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02783" w14:paraId="0826386D" w14:textId="77777777" w:rsidTr="00DA72B4">
        <w:trPr>
          <w:cantSplit/>
        </w:trPr>
        <w:tc>
          <w:tcPr>
            <w:tcW w:w="10423" w:type="dxa"/>
            <w:gridSpan w:val="2"/>
            <w:shd w:val="clear" w:color="auto" w:fill="auto"/>
          </w:tcPr>
          <w:p w14:paraId="60110629" w14:textId="23F4860F" w:rsidR="00A02783" w:rsidRDefault="00A02783" w:rsidP="00DA72B4">
            <w:pPr>
              <w:pStyle w:val="ZA"/>
              <w:framePr w:w="0" w:hRule="auto" w:wrap="auto" w:vAnchor="margin" w:hAnchor="text" w:yAlign="inline"/>
            </w:pPr>
            <w:bookmarkStart w:id="0" w:name="page1"/>
            <w:r>
              <w:rPr>
                <w:noProof w:val="0"/>
                <w:sz w:val="64"/>
              </w:rPr>
              <w:t xml:space="preserve">3GPP TS 32.422 </w:t>
            </w:r>
            <w:r>
              <w:rPr>
                <w:noProof w:val="0"/>
              </w:rPr>
              <w:t>V</w:t>
            </w:r>
            <w:r w:rsidR="00722C99">
              <w:rPr>
                <w:noProof w:val="0"/>
              </w:rPr>
              <w:t>1</w:t>
            </w:r>
            <w:r w:rsidR="00DF68D8">
              <w:rPr>
                <w:noProof w:val="0"/>
              </w:rPr>
              <w:t>9</w:t>
            </w:r>
            <w:r w:rsidR="00722C99">
              <w:rPr>
                <w:noProof w:val="0"/>
              </w:rPr>
              <w:t>.</w:t>
            </w:r>
            <w:del w:id="1" w:author="MCC" w:date="2025-06-23T18:03:00Z">
              <w:r w:rsidR="007372DF" w:rsidDel="00A942AA">
                <w:rPr>
                  <w:rFonts w:hint="eastAsia"/>
                  <w:noProof w:val="0"/>
                  <w:lang w:eastAsia="ko-KR"/>
                </w:rPr>
                <w:delText>2</w:delText>
              </w:r>
            </w:del>
            <w:ins w:id="2" w:author="MCC" w:date="2025-06-23T18:03:00Z">
              <w:r w:rsidR="00A942AA">
                <w:rPr>
                  <w:rFonts w:hint="eastAsia"/>
                  <w:noProof w:val="0"/>
                  <w:lang w:eastAsia="ko-KR"/>
                </w:rPr>
                <w:t>3</w:t>
              </w:r>
            </w:ins>
            <w:r w:rsidR="00722C99">
              <w:rPr>
                <w:noProof w:val="0"/>
              </w:rPr>
              <w:t>.0</w:t>
            </w:r>
            <w:r>
              <w:rPr>
                <w:noProof w:val="0"/>
              </w:rPr>
              <w:t xml:space="preserve"> </w:t>
            </w:r>
            <w:r>
              <w:rPr>
                <w:noProof w:val="0"/>
                <w:sz w:val="32"/>
              </w:rPr>
              <w:t>(</w:t>
            </w:r>
            <w:r w:rsidR="007372DF">
              <w:rPr>
                <w:noProof w:val="0"/>
                <w:sz w:val="32"/>
              </w:rPr>
              <w:t>202</w:t>
            </w:r>
            <w:r w:rsidR="007372DF">
              <w:rPr>
                <w:rFonts w:hint="eastAsia"/>
                <w:noProof w:val="0"/>
                <w:sz w:val="32"/>
                <w:lang w:eastAsia="ko-KR"/>
              </w:rPr>
              <w:t>5</w:t>
            </w:r>
            <w:r w:rsidR="00722C99">
              <w:rPr>
                <w:noProof w:val="0"/>
                <w:sz w:val="32"/>
              </w:rPr>
              <w:t>-</w:t>
            </w:r>
            <w:del w:id="3" w:author="MCC" w:date="2025-06-23T18:03:00Z">
              <w:r w:rsidR="007372DF" w:rsidDel="00A942AA">
                <w:rPr>
                  <w:rFonts w:hint="eastAsia"/>
                  <w:noProof w:val="0"/>
                  <w:sz w:val="32"/>
                  <w:lang w:eastAsia="ko-KR"/>
                </w:rPr>
                <w:delText>03</w:delText>
              </w:r>
            </w:del>
            <w:ins w:id="4" w:author="MCC" w:date="2025-06-23T18:03:00Z">
              <w:r w:rsidR="00A942AA">
                <w:rPr>
                  <w:rFonts w:hint="eastAsia"/>
                  <w:noProof w:val="0"/>
                  <w:sz w:val="32"/>
                  <w:lang w:eastAsia="ko-KR"/>
                </w:rPr>
                <w:t>0</w:t>
              </w:r>
              <w:r w:rsidR="00A942AA">
                <w:rPr>
                  <w:rFonts w:hint="eastAsia"/>
                  <w:noProof w:val="0"/>
                  <w:sz w:val="32"/>
                  <w:lang w:eastAsia="ko-KR"/>
                </w:rPr>
                <w:t>6</w:t>
              </w:r>
            </w:ins>
            <w:r>
              <w:rPr>
                <w:noProof w:val="0"/>
                <w:sz w:val="32"/>
              </w:rPr>
              <w:t>)</w:t>
            </w:r>
          </w:p>
        </w:tc>
      </w:tr>
      <w:tr w:rsidR="00A02783" w14:paraId="2A00FF6E" w14:textId="77777777" w:rsidTr="00DA72B4">
        <w:trPr>
          <w:cantSplit/>
          <w:trHeight w:hRule="exact" w:val="1134"/>
        </w:trPr>
        <w:tc>
          <w:tcPr>
            <w:tcW w:w="10423" w:type="dxa"/>
            <w:gridSpan w:val="2"/>
            <w:shd w:val="clear" w:color="auto" w:fill="auto"/>
          </w:tcPr>
          <w:p w14:paraId="3D4F65CB" w14:textId="77777777" w:rsidR="00A02783" w:rsidRDefault="00A02783" w:rsidP="00DA72B4">
            <w:pPr>
              <w:pStyle w:val="TAR"/>
            </w:pPr>
            <w:r>
              <w:t>Technical Specification</w:t>
            </w:r>
          </w:p>
        </w:tc>
      </w:tr>
      <w:tr w:rsidR="00A02783" w14:paraId="76DA94E2" w14:textId="77777777" w:rsidTr="00DA72B4">
        <w:trPr>
          <w:cantSplit/>
          <w:trHeight w:hRule="exact" w:val="3685"/>
        </w:trPr>
        <w:tc>
          <w:tcPr>
            <w:tcW w:w="10423" w:type="dxa"/>
            <w:gridSpan w:val="2"/>
            <w:shd w:val="clear" w:color="auto" w:fill="auto"/>
          </w:tcPr>
          <w:p w14:paraId="0353DAE8" w14:textId="77777777" w:rsidR="00A02783" w:rsidRDefault="00A02783" w:rsidP="00DA72B4">
            <w:pPr>
              <w:pStyle w:val="ZT"/>
              <w:framePr w:wrap="auto" w:hAnchor="text" w:yAlign="inline"/>
            </w:pPr>
            <w:r>
              <w:t>3rd Generation Partnership Project;</w:t>
            </w:r>
          </w:p>
          <w:p w14:paraId="4301B5BF" w14:textId="77777777" w:rsidR="00A02783" w:rsidRDefault="00A02783" w:rsidP="00DA72B4">
            <w:pPr>
              <w:pStyle w:val="ZT"/>
              <w:framePr w:wrap="auto" w:hAnchor="text" w:yAlign="inline"/>
            </w:pPr>
            <w:r>
              <w:t>Technical Specification Group Services and System Aspects;</w:t>
            </w:r>
          </w:p>
          <w:p w14:paraId="33A63476" w14:textId="77777777" w:rsidR="00A02783" w:rsidRDefault="00A02783" w:rsidP="00DA72B4">
            <w:pPr>
              <w:pStyle w:val="ZT"/>
              <w:framePr w:wrap="auto" w:hAnchor="text" w:yAlign="inline"/>
            </w:pPr>
            <w:r>
              <w:t>Telecommunication management;</w:t>
            </w:r>
          </w:p>
          <w:p w14:paraId="0A3755B5" w14:textId="77777777" w:rsidR="00A02783" w:rsidRDefault="00A02783" w:rsidP="00DA72B4">
            <w:pPr>
              <w:pStyle w:val="ZT"/>
              <w:framePr w:wrap="auto" w:hAnchor="text" w:yAlign="inline"/>
            </w:pPr>
            <w:r>
              <w:t>Subscriber and equipment trace;</w:t>
            </w:r>
          </w:p>
          <w:p w14:paraId="07DFB522" w14:textId="77777777" w:rsidR="00A02783" w:rsidRDefault="00A02783" w:rsidP="00DA72B4">
            <w:pPr>
              <w:pStyle w:val="ZT"/>
              <w:framePr w:wrap="auto" w:hAnchor="text" w:yAlign="inline"/>
            </w:pPr>
            <w:r>
              <w:t>Trace control and configuration management</w:t>
            </w:r>
          </w:p>
          <w:p w14:paraId="2C348B8E" w14:textId="2D6F0F4F" w:rsidR="00A02783" w:rsidRDefault="00A02783" w:rsidP="00DA72B4">
            <w:pPr>
              <w:pStyle w:val="ZT"/>
              <w:framePr w:wrap="auto" w:hAnchor="text" w:yAlign="inline"/>
              <w:rPr>
                <w:i/>
                <w:sz w:val="28"/>
              </w:rPr>
            </w:pPr>
            <w:r>
              <w:t>(</w:t>
            </w:r>
            <w:r>
              <w:rPr>
                <w:rStyle w:val="ZGSM"/>
              </w:rPr>
              <w:t>Release 1</w:t>
            </w:r>
            <w:r w:rsidR="00DF68D8">
              <w:rPr>
                <w:rStyle w:val="ZGSM"/>
              </w:rPr>
              <w:t>9</w:t>
            </w:r>
            <w:r>
              <w:t>)</w:t>
            </w:r>
          </w:p>
        </w:tc>
      </w:tr>
      <w:tr w:rsidR="00A02783" w14:paraId="0BE4484C" w14:textId="77777777" w:rsidTr="00DA72B4">
        <w:trPr>
          <w:cantSplit/>
        </w:trPr>
        <w:tc>
          <w:tcPr>
            <w:tcW w:w="10423" w:type="dxa"/>
            <w:gridSpan w:val="2"/>
            <w:tcBorders>
              <w:bottom w:val="single" w:sz="12" w:space="0" w:color="auto"/>
            </w:tcBorders>
            <w:shd w:val="clear" w:color="auto" w:fill="auto"/>
          </w:tcPr>
          <w:p w14:paraId="3A8E9B30" w14:textId="77777777" w:rsidR="00A02783" w:rsidRDefault="00A02783" w:rsidP="00DA72B4">
            <w:pPr>
              <w:pStyle w:val="FP"/>
            </w:pPr>
          </w:p>
        </w:tc>
      </w:tr>
      <w:bookmarkStart w:id="5" w:name="_Hlk99699974"/>
      <w:bookmarkEnd w:id="5"/>
      <w:bookmarkStart w:id="6" w:name="_MON_1684549432"/>
      <w:bookmarkEnd w:id="6"/>
      <w:tr w:rsidR="00A02783" w14:paraId="1D244653" w14:textId="77777777" w:rsidTr="00DA72B4">
        <w:trPr>
          <w:cantSplit/>
          <w:trHeight w:hRule="exact" w:val="1531"/>
        </w:trPr>
        <w:tc>
          <w:tcPr>
            <w:tcW w:w="5211" w:type="dxa"/>
            <w:tcBorders>
              <w:top w:val="dashed" w:sz="4" w:space="0" w:color="auto"/>
              <w:bottom w:val="dashed" w:sz="4" w:space="0" w:color="auto"/>
            </w:tcBorders>
            <w:shd w:val="clear" w:color="auto" w:fill="auto"/>
          </w:tcPr>
          <w:p w14:paraId="4FB64681" w14:textId="77777777" w:rsidR="00A02783" w:rsidRDefault="00A02783" w:rsidP="00DA72B4">
            <w:pPr>
              <w:pStyle w:val="TAL"/>
            </w:pPr>
            <w:r>
              <w:rPr>
                <w:i/>
              </w:rPr>
              <w:object w:dxaOrig="2026" w:dyaOrig="1251" w14:anchorId="7493A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59pt" o:ole="">
                  <v:imagedata r:id="rId9" o:title=""/>
                </v:shape>
                <o:OLEObject Type="Embed" ProgID="Word.Picture.8" ShapeID="_x0000_i1025" DrawAspect="Content" ObjectID="_1812207646" r:id="rId10"/>
              </w:object>
            </w:r>
          </w:p>
        </w:tc>
        <w:tc>
          <w:tcPr>
            <w:tcW w:w="5212" w:type="dxa"/>
            <w:tcBorders>
              <w:top w:val="dashed" w:sz="4" w:space="0" w:color="auto"/>
              <w:bottom w:val="dashed" w:sz="4" w:space="0" w:color="auto"/>
            </w:tcBorders>
            <w:shd w:val="clear" w:color="auto" w:fill="auto"/>
          </w:tcPr>
          <w:p w14:paraId="1EBB93DD" w14:textId="3389C3EF" w:rsidR="00A02783" w:rsidRDefault="00000000" w:rsidP="00DA72B4">
            <w:pPr>
              <w:pStyle w:val="TAR"/>
            </w:pPr>
            <w:r>
              <w:rPr>
                <w:noProof/>
              </w:rPr>
              <w:pict w14:anchorId="3F43E66E">
                <v:shape id="Picture 1" o:spid="_x0000_i1026" type="#_x0000_t75" style="width:129.25pt;height:74.6pt;visibility:visible;mso-wrap-style:square">
                  <v:imagedata r:id="rId11" o:title=""/>
                </v:shape>
              </w:pict>
            </w:r>
          </w:p>
        </w:tc>
      </w:tr>
      <w:tr w:rsidR="00A02783" w14:paraId="1572F331" w14:textId="77777777" w:rsidTr="00DA72B4">
        <w:trPr>
          <w:cantSplit/>
          <w:trHeight w:hRule="exact" w:val="5783"/>
        </w:trPr>
        <w:tc>
          <w:tcPr>
            <w:tcW w:w="10423" w:type="dxa"/>
            <w:gridSpan w:val="2"/>
            <w:tcBorders>
              <w:top w:val="dashed" w:sz="4" w:space="0" w:color="auto"/>
              <w:bottom w:val="dashed" w:sz="4" w:space="0" w:color="auto"/>
            </w:tcBorders>
            <w:shd w:val="clear" w:color="auto" w:fill="auto"/>
          </w:tcPr>
          <w:p w14:paraId="13AAAB1B" w14:textId="77777777" w:rsidR="00A02783" w:rsidRDefault="00A02783" w:rsidP="00DA72B4">
            <w:pPr>
              <w:pStyle w:val="FP"/>
            </w:pPr>
          </w:p>
        </w:tc>
      </w:tr>
      <w:tr w:rsidR="00A02783" w14:paraId="6F5560AF" w14:textId="77777777" w:rsidTr="00DA72B4">
        <w:trPr>
          <w:cantSplit/>
          <w:trHeight w:hRule="exact" w:val="964"/>
        </w:trPr>
        <w:tc>
          <w:tcPr>
            <w:tcW w:w="10423" w:type="dxa"/>
            <w:gridSpan w:val="2"/>
            <w:tcBorders>
              <w:top w:val="dashed" w:sz="4" w:space="0" w:color="auto"/>
            </w:tcBorders>
            <w:shd w:val="clear" w:color="auto" w:fill="auto"/>
          </w:tcPr>
          <w:p w14:paraId="75E8641B" w14:textId="77777777" w:rsidR="00A02783" w:rsidRDefault="00A02783" w:rsidP="00DA72B4">
            <w:pPr>
              <w:rPr>
                <w:sz w:val="16"/>
                <w:szCs w:val="16"/>
              </w:rPr>
            </w:pPr>
            <w:r>
              <w:rPr>
                <w:sz w:val="16"/>
                <w:szCs w:val="16"/>
              </w:rPr>
              <w:t>The present document has been developed within the 3rd Generation Partnership Project (3GPP</w:t>
            </w:r>
            <w:r>
              <w:rPr>
                <w:sz w:val="16"/>
                <w:szCs w:val="16"/>
                <w:vertAlign w:val="superscript"/>
              </w:rPr>
              <w:t xml:space="preserve"> TM</w:t>
            </w:r>
            <w:r>
              <w:rPr>
                <w:sz w:val="16"/>
                <w:szCs w:val="16"/>
              </w:rPr>
              <w:t>) and may be further elaborated for the purposes of 3GPP.</w:t>
            </w:r>
            <w:r>
              <w:rPr>
                <w:sz w:val="16"/>
                <w:szCs w:val="16"/>
              </w:rPr>
              <w:br/>
              <w:t>The present document has not been subject to any approval process by the 3GPP</w:t>
            </w:r>
            <w:r>
              <w:rPr>
                <w:sz w:val="16"/>
                <w:szCs w:val="16"/>
                <w:vertAlign w:val="superscript"/>
              </w:rPr>
              <w:t xml:space="preserve"> </w:t>
            </w:r>
            <w:r>
              <w:rPr>
                <w:sz w:val="16"/>
                <w:szCs w:val="16"/>
              </w:rPr>
              <w:t>Organizational Partners and shall not be implemented.</w:t>
            </w:r>
            <w:r>
              <w:rPr>
                <w:sz w:val="16"/>
                <w:szCs w:val="16"/>
              </w:rPr>
              <w:br/>
              <w:t>This Specification is provided for future development work within 3GPP</w:t>
            </w:r>
            <w:r>
              <w:rPr>
                <w:sz w:val="16"/>
                <w:szCs w:val="16"/>
                <w:vertAlign w:val="superscript"/>
              </w:rPr>
              <w:t xml:space="preserve"> </w:t>
            </w:r>
            <w:r>
              <w:rPr>
                <w:sz w:val="16"/>
                <w:szCs w:val="16"/>
              </w:rPr>
              <w:t>only. The Organizational Partners accept no liability for any use of this Specification.</w:t>
            </w:r>
            <w:r>
              <w:rPr>
                <w:sz w:val="16"/>
                <w:szCs w:val="16"/>
              </w:rPr>
              <w:br/>
              <w:t>Specifications and Reports for implementation of the 3GPP</w:t>
            </w:r>
            <w:r>
              <w:rPr>
                <w:sz w:val="16"/>
                <w:szCs w:val="16"/>
                <w:vertAlign w:val="superscript"/>
              </w:rPr>
              <w:t xml:space="preserve"> TM</w:t>
            </w:r>
            <w:r>
              <w:rPr>
                <w:sz w:val="16"/>
                <w:szCs w:val="16"/>
              </w:rPr>
              <w:t xml:space="preserve"> system should be obtained via the 3GPP Organizational Partners' Publications Offices.</w:t>
            </w:r>
          </w:p>
        </w:tc>
      </w:tr>
    </w:tbl>
    <w:p w14:paraId="396B0399" w14:textId="77777777" w:rsidR="00A02783" w:rsidRPr="000412D4" w:rsidRDefault="00A02783" w:rsidP="00A02783">
      <w:pPr>
        <w:sectPr w:rsidR="00A02783" w:rsidRPr="000412D4" w:rsidSect="009114D7">
          <w:footnotePr>
            <w:numRestart w:val="eachSect"/>
          </w:footnotePr>
          <w:pgSz w:w="11907" w:h="16840" w:code="9"/>
          <w:pgMar w:top="1134" w:right="851" w:bottom="397" w:left="851" w:header="0" w:footer="0" w:gutter="0"/>
          <w:cols w:space="720"/>
        </w:sectPr>
      </w:pPr>
      <w:bookmarkStart w:id="7" w:name="_MON_1684549432"/>
      <w:bookmarkEnd w:id="0"/>
      <w:bookmarkEnd w:id="7"/>
    </w:p>
    <w:tbl>
      <w:tblPr>
        <w:tblW w:w="10423" w:type="dxa"/>
        <w:tblLook w:val="04A0" w:firstRow="1" w:lastRow="0" w:firstColumn="1" w:lastColumn="0" w:noHBand="0" w:noVBand="1"/>
      </w:tblPr>
      <w:tblGrid>
        <w:gridCol w:w="10423"/>
      </w:tblGrid>
      <w:tr w:rsidR="00A02783" w14:paraId="1A05255B" w14:textId="77777777" w:rsidTr="00DA72B4">
        <w:trPr>
          <w:cantSplit/>
          <w:trHeight w:hRule="exact" w:val="5669"/>
        </w:trPr>
        <w:tc>
          <w:tcPr>
            <w:tcW w:w="10423" w:type="dxa"/>
            <w:shd w:val="clear" w:color="auto" w:fill="auto"/>
          </w:tcPr>
          <w:p w14:paraId="5975DF52" w14:textId="77777777" w:rsidR="00A02783" w:rsidRDefault="00A02783" w:rsidP="00DA72B4">
            <w:pPr>
              <w:pStyle w:val="FP"/>
            </w:pPr>
            <w:bookmarkStart w:id="8" w:name="page2"/>
          </w:p>
        </w:tc>
      </w:tr>
      <w:tr w:rsidR="00A02783" w14:paraId="28EB8519" w14:textId="77777777" w:rsidTr="00DA72B4">
        <w:trPr>
          <w:cantSplit/>
          <w:trHeight w:hRule="exact" w:val="5386"/>
        </w:trPr>
        <w:tc>
          <w:tcPr>
            <w:tcW w:w="10423" w:type="dxa"/>
            <w:shd w:val="clear" w:color="auto" w:fill="auto"/>
          </w:tcPr>
          <w:p w14:paraId="5276E25C" w14:textId="77777777" w:rsidR="00A02783" w:rsidRDefault="00A02783" w:rsidP="00DA72B4">
            <w:pPr>
              <w:pStyle w:val="FP"/>
              <w:spacing w:after="240"/>
              <w:ind w:left="2835" w:right="2835"/>
              <w:jc w:val="center"/>
              <w:rPr>
                <w:rFonts w:ascii="Arial" w:hAnsi="Arial"/>
                <w:b/>
                <w:i/>
                <w:noProof/>
              </w:rPr>
            </w:pPr>
            <w:bookmarkStart w:id="9" w:name="coords3gpp"/>
            <w:r>
              <w:rPr>
                <w:rFonts w:ascii="Arial" w:hAnsi="Arial"/>
                <w:b/>
                <w:i/>
                <w:noProof/>
              </w:rPr>
              <w:t>3GPP</w:t>
            </w:r>
          </w:p>
          <w:p w14:paraId="35D6B625" w14:textId="77777777" w:rsidR="00A02783" w:rsidRDefault="00A02783" w:rsidP="00DA72B4">
            <w:pPr>
              <w:pStyle w:val="FP"/>
              <w:pBdr>
                <w:bottom w:val="single" w:sz="6" w:space="1" w:color="auto"/>
              </w:pBdr>
              <w:ind w:left="2835" w:right="2835"/>
              <w:jc w:val="center"/>
              <w:rPr>
                <w:noProof/>
              </w:rPr>
            </w:pPr>
            <w:r>
              <w:rPr>
                <w:noProof/>
              </w:rPr>
              <w:t>Postal address</w:t>
            </w:r>
          </w:p>
          <w:p w14:paraId="0916714D" w14:textId="77777777" w:rsidR="00A02783" w:rsidRDefault="00A02783" w:rsidP="00DA72B4">
            <w:pPr>
              <w:pStyle w:val="FP"/>
              <w:ind w:left="2835" w:right="2835"/>
              <w:jc w:val="center"/>
              <w:rPr>
                <w:rFonts w:ascii="Arial" w:hAnsi="Arial"/>
                <w:noProof/>
                <w:sz w:val="18"/>
              </w:rPr>
            </w:pPr>
          </w:p>
          <w:p w14:paraId="3D0551DE" w14:textId="77777777" w:rsidR="00A02783" w:rsidRDefault="00A02783" w:rsidP="00DA72B4">
            <w:pPr>
              <w:pStyle w:val="FP"/>
              <w:pBdr>
                <w:bottom w:val="single" w:sz="6" w:space="1" w:color="auto"/>
              </w:pBdr>
              <w:spacing w:before="240"/>
              <w:ind w:left="2835" w:right="2835"/>
              <w:jc w:val="center"/>
              <w:rPr>
                <w:noProof/>
              </w:rPr>
            </w:pPr>
            <w:r>
              <w:rPr>
                <w:noProof/>
              </w:rPr>
              <w:t>3GPP support office address</w:t>
            </w:r>
          </w:p>
          <w:p w14:paraId="102282A6"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650 Route des Lucioles - Sophia Antipolis</w:t>
            </w:r>
          </w:p>
          <w:p w14:paraId="16FADB58" w14:textId="77777777" w:rsidR="00A02783" w:rsidRDefault="00A02783" w:rsidP="00DA72B4">
            <w:pPr>
              <w:pStyle w:val="FP"/>
              <w:ind w:left="2835" w:right="2835"/>
              <w:jc w:val="center"/>
              <w:rPr>
                <w:rFonts w:ascii="Arial" w:hAnsi="Arial"/>
                <w:noProof/>
                <w:sz w:val="18"/>
                <w:lang w:val="fr-FR"/>
              </w:rPr>
            </w:pPr>
            <w:r>
              <w:rPr>
                <w:rFonts w:ascii="Arial" w:hAnsi="Arial"/>
                <w:noProof/>
                <w:sz w:val="18"/>
                <w:lang w:val="fr-FR"/>
              </w:rPr>
              <w:t>Valbonne - FRANCE</w:t>
            </w:r>
          </w:p>
          <w:p w14:paraId="30BD8BEC" w14:textId="77777777" w:rsidR="00A02783" w:rsidRDefault="00A02783" w:rsidP="00DA72B4">
            <w:pPr>
              <w:pStyle w:val="FP"/>
              <w:spacing w:after="20"/>
              <w:ind w:left="2835" w:right="2835"/>
              <w:jc w:val="center"/>
              <w:rPr>
                <w:rFonts w:ascii="Arial" w:hAnsi="Arial"/>
                <w:noProof/>
                <w:sz w:val="18"/>
              </w:rPr>
            </w:pPr>
            <w:r>
              <w:rPr>
                <w:rFonts w:ascii="Arial" w:hAnsi="Arial"/>
                <w:noProof/>
                <w:sz w:val="18"/>
              </w:rPr>
              <w:t>Tel.: +33 4 92 94 42 00 Fax: +33 4 93 65 47 16</w:t>
            </w:r>
          </w:p>
          <w:p w14:paraId="72ADA51D" w14:textId="77777777" w:rsidR="00A02783" w:rsidRDefault="00A02783" w:rsidP="00DA72B4">
            <w:pPr>
              <w:pStyle w:val="FP"/>
              <w:pBdr>
                <w:bottom w:val="single" w:sz="6" w:space="1" w:color="auto"/>
              </w:pBdr>
              <w:spacing w:before="240"/>
              <w:ind w:left="2835" w:right="2835"/>
              <w:jc w:val="center"/>
              <w:rPr>
                <w:noProof/>
              </w:rPr>
            </w:pPr>
            <w:r>
              <w:rPr>
                <w:noProof/>
              </w:rPr>
              <w:t>Internet</w:t>
            </w:r>
          </w:p>
          <w:p w14:paraId="0AA43536" w14:textId="77777777" w:rsidR="00A02783" w:rsidRDefault="00A02783" w:rsidP="00DA72B4">
            <w:pPr>
              <w:pStyle w:val="FP"/>
              <w:ind w:left="2835" w:right="2835"/>
              <w:jc w:val="center"/>
              <w:rPr>
                <w:rFonts w:ascii="Arial" w:hAnsi="Arial"/>
                <w:noProof/>
                <w:sz w:val="18"/>
              </w:rPr>
            </w:pPr>
            <w:r>
              <w:rPr>
                <w:rFonts w:ascii="Arial" w:hAnsi="Arial"/>
                <w:noProof/>
                <w:sz w:val="18"/>
              </w:rPr>
              <w:t>https://www.3gpp.org</w:t>
            </w:r>
            <w:bookmarkEnd w:id="9"/>
          </w:p>
          <w:p w14:paraId="589A0CD7" w14:textId="77777777" w:rsidR="00A02783" w:rsidRDefault="00A02783" w:rsidP="00DA72B4">
            <w:pPr>
              <w:rPr>
                <w:noProof/>
              </w:rPr>
            </w:pPr>
          </w:p>
        </w:tc>
      </w:tr>
      <w:tr w:rsidR="00A02783" w14:paraId="0CF14583" w14:textId="77777777" w:rsidTr="00DA72B4">
        <w:trPr>
          <w:cantSplit/>
        </w:trPr>
        <w:tc>
          <w:tcPr>
            <w:tcW w:w="10423" w:type="dxa"/>
            <w:shd w:val="clear" w:color="auto" w:fill="auto"/>
            <w:vAlign w:val="bottom"/>
          </w:tcPr>
          <w:p w14:paraId="6E5DE69F" w14:textId="77777777" w:rsidR="00A02783" w:rsidRDefault="00A02783" w:rsidP="00DA72B4">
            <w:pPr>
              <w:pStyle w:val="FP"/>
              <w:pBdr>
                <w:bottom w:val="single" w:sz="6" w:space="1" w:color="auto"/>
              </w:pBdr>
              <w:spacing w:after="240"/>
              <w:jc w:val="center"/>
              <w:rPr>
                <w:rFonts w:ascii="Arial" w:hAnsi="Arial"/>
                <w:b/>
                <w:i/>
                <w:noProof/>
              </w:rPr>
            </w:pPr>
            <w:bookmarkStart w:id="10" w:name="copyrightNotification"/>
            <w:r>
              <w:rPr>
                <w:rFonts w:ascii="Arial" w:hAnsi="Arial"/>
                <w:b/>
                <w:i/>
                <w:noProof/>
              </w:rPr>
              <w:t>Copyright Notification</w:t>
            </w:r>
          </w:p>
          <w:p w14:paraId="23655A19" w14:textId="77777777" w:rsidR="00A02783" w:rsidRDefault="00A02783" w:rsidP="00DA72B4">
            <w:pPr>
              <w:pStyle w:val="FP"/>
              <w:jc w:val="center"/>
              <w:rPr>
                <w:noProof/>
              </w:rPr>
            </w:pPr>
            <w:r>
              <w:rPr>
                <w:noProof/>
              </w:rPr>
              <w:t>No part may be reproduced except as authorized by written permission.</w:t>
            </w:r>
            <w:r>
              <w:rPr>
                <w:noProof/>
              </w:rPr>
              <w:br/>
              <w:t>The copyright and the foregoing restriction extend to reproduction in all media.</w:t>
            </w:r>
          </w:p>
          <w:p w14:paraId="023E4023" w14:textId="77777777" w:rsidR="00A02783" w:rsidRDefault="00A02783" w:rsidP="00DA72B4">
            <w:pPr>
              <w:pStyle w:val="FP"/>
              <w:jc w:val="center"/>
              <w:rPr>
                <w:noProof/>
              </w:rPr>
            </w:pPr>
          </w:p>
          <w:p w14:paraId="292F2408" w14:textId="19F7CBBD" w:rsidR="00A02783" w:rsidRDefault="00A02783" w:rsidP="00DA72B4">
            <w:pPr>
              <w:pStyle w:val="FP"/>
              <w:jc w:val="center"/>
              <w:rPr>
                <w:noProof/>
                <w:sz w:val="18"/>
              </w:rPr>
            </w:pPr>
            <w:r>
              <w:rPr>
                <w:noProof/>
                <w:sz w:val="18"/>
              </w:rPr>
              <w:t xml:space="preserve">© </w:t>
            </w:r>
            <w:r w:rsidR="007372DF">
              <w:rPr>
                <w:noProof/>
                <w:sz w:val="18"/>
              </w:rPr>
              <w:t>202</w:t>
            </w:r>
            <w:r w:rsidR="007372DF">
              <w:rPr>
                <w:rFonts w:hint="eastAsia"/>
                <w:noProof/>
                <w:sz w:val="18"/>
                <w:lang w:eastAsia="ko-KR"/>
              </w:rPr>
              <w:t>5</w:t>
            </w:r>
            <w:r>
              <w:rPr>
                <w:noProof/>
                <w:sz w:val="18"/>
              </w:rPr>
              <w:t>, 3GPP Organizational Partners (ARIB, ATIS, CCSA, ETSI, TSDSI, TTA, TTC).</w:t>
            </w:r>
            <w:bookmarkStart w:id="11" w:name="copyrightaddon"/>
            <w:bookmarkEnd w:id="11"/>
          </w:p>
          <w:p w14:paraId="10860BEC" w14:textId="77777777" w:rsidR="00A02783" w:rsidRDefault="00A02783" w:rsidP="00DA72B4">
            <w:pPr>
              <w:pStyle w:val="FP"/>
              <w:jc w:val="center"/>
              <w:rPr>
                <w:noProof/>
                <w:sz w:val="18"/>
              </w:rPr>
            </w:pPr>
            <w:r>
              <w:rPr>
                <w:noProof/>
                <w:sz w:val="18"/>
              </w:rPr>
              <w:t>All rights reserved.</w:t>
            </w:r>
          </w:p>
          <w:p w14:paraId="01840C05" w14:textId="77777777" w:rsidR="00A02783" w:rsidRDefault="00A02783" w:rsidP="00DA72B4">
            <w:pPr>
              <w:pStyle w:val="FP"/>
              <w:rPr>
                <w:noProof/>
                <w:sz w:val="18"/>
              </w:rPr>
            </w:pPr>
          </w:p>
          <w:p w14:paraId="41CDC088" w14:textId="77777777" w:rsidR="00A02783" w:rsidRDefault="00A02783" w:rsidP="00DA72B4">
            <w:pPr>
              <w:pStyle w:val="FP"/>
              <w:rPr>
                <w:noProof/>
                <w:sz w:val="18"/>
              </w:rPr>
            </w:pPr>
            <w:r>
              <w:rPr>
                <w:noProof/>
                <w:sz w:val="18"/>
              </w:rPr>
              <w:t>UMTS™ is a Trade Mark of ETSI registered for the benefit of its members</w:t>
            </w:r>
          </w:p>
          <w:p w14:paraId="0D5FFB66" w14:textId="77777777" w:rsidR="00A02783" w:rsidRDefault="00A02783" w:rsidP="00DA72B4">
            <w:pPr>
              <w:pStyle w:val="FP"/>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363C3CC4" w14:textId="77777777" w:rsidR="00A02783" w:rsidRDefault="00A02783" w:rsidP="00DA72B4">
            <w:pPr>
              <w:pStyle w:val="FP"/>
              <w:rPr>
                <w:noProof/>
                <w:sz w:val="18"/>
              </w:rPr>
            </w:pPr>
            <w:r>
              <w:rPr>
                <w:noProof/>
                <w:sz w:val="18"/>
              </w:rPr>
              <w:t>GSM® and the GSM logo are registered and owned by the GSM Association</w:t>
            </w:r>
            <w:bookmarkEnd w:id="10"/>
          </w:p>
          <w:p w14:paraId="3FF3F455" w14:textId="77777777" w:rsidR="00A02783" w:rsidRDefault="00A02783" w:rsidP="00DA72B4"/>
        </w:tc>
      </w:tr>
      <w:bookmarkEnd w:id="8"/>
    </w:tbl>
    <w:p w14:paraId="2512731B" w14:textId="1F0463E5" w:rsidR="00292C5A" w:rsidRDefault="00A02783">
      <w:pPr>
        <w:pStyle w:val="TT"/>
      </w:pPr>
      <w:r w:rsidRPr="000412D4">
        <w:br w:type="page"/>
      </w:r>
      <w:r w:rsidR="00292C5A">
        <w:lastRenderedPageBreak/>
        <w:t>Contents</w:t>
      </w:r>
    </w:p>
    <w:p w14:paraId="0267C48F" w14:textId="6E23A9BB" w:rsidR="00786204" w:rsidRDefault="00790607">
      <w:pPr>
        <w:pStyle w:val="TOC1"/>
        <w:rPr>
          <w:rFonts w:ascii="Calibri" w:hAnsi="Calibri"/>
          <w:noProof/>
          <w:kern w:val="2"/>
          <w:szCs w:val="22"/>
          <w:lang w:eastAsia="en-GB"/>
        </w:rPr>
      </w:pPr>
      <w:r>
        <w:rPr>
          <w:noProof/>
        </w:rPr>
        <w:fldChar w:fldCharType="begin" w:fldLock="1"/>
      </w:r>
      <w:r>
        <w:instrText xml:space="preserve"> TOC \o \w "1-9"</w:instrText>
      </w:r>
      <w:r>
        <w:rPr>
          <w:noProof/>
        </w:rPr>
        <w:fldChar w:fldCharType="separate"/>
      </w:r>
      <w:r w:rsidR="00786204">
        <w:rPr>
          <w:noProof/>
        </w:rPr>
        <w:t>Foreword</w:t>
      </w:r>
      <w:r w:rsidR="00786204">
        <w:rPr>
          <w:noProof/>
        </w:rPr>
        <w:tab/>
      </w:r>
      <w:r w:rsidR="00786204">
        <w:rPr>
          <w:noProof/>
        </w:rPr>
        <w:fldChar w:fldCharType="begin" w:fldLock="1"/>
      </w:r>
      <w:r w:rsidR="00786204">
        <w:rPr>
          <w:noProof/>
        </w:rPr>
        <w:instrText xml:space="preserve"> PAGEREF _Toc187411791 \h </w:instrText>
      </w:r>
      <w:r w:rsidR="00786204">
        <w:rPr>
          <w:noProof/>
        </w:rPr>
      </w:r>
      <w:r w:rsidR="00786204">
        <w:rPr>
          <w:noProof/>
        </w:rPr>
        <w:fldChar w:fldCharType="separate"/>
      </w:r>
      <w:r w:rsidR="00786204">
        <w:rPr>
          <w:noProof/>
        </w:rPr>
        <w:t>9</w:t>
      </w:r>
      <w:r w:rsidR="00786204">
        <w:rPr>
          <w:noProof/>
        </w:rPr>
        <w:fldChar w:fldCharType="end"/>
      </w:r>
    </w:p>
    <w:p w14:paraId="61EC562C" w14:textId="15451572" w:rsidR="00786204" w:rsidRDefault="00786204">
      <w:pPr>
        <w:pStyle w:val="TOC1"/>
        <w:rPr>
          <w:rFonts w:ascii="Calibri" w:hAnsi="Calibri"/>
          <w:noProof/>
          <w:kern w:val="2"/>
          <w:szCs w:val="22"/>
          <w:lang w:eastAsia="en-GB"/>
        </w:rPr>
      </w:pPr>
      <w:r>
        <w:rPr>
          <w:noProof/>
        </w:rPr>
        <w:t>Introduction</w:t>
      </w:r>
      <w:r>
        <w:rPr>
          <w:noProof/>
        </w:rPr>
        <w:tab/>
      </w:r>
      <w:r>
        <w:rPr>
          <w:noProof/>
        </w:rPr>
        <w:fldChar w:fldCharType="begin" w:fldLock="1"/>
      </w:r>
      <w:r>
        <w:rPr>
          <w:noProof/>
        </w:rPr>
        <w:instrText xml:space="preserve"> PAGEREF _Toc187411792 \h </w:instrText>
      </w:r>
      <w:r>
        <w:rPr>
          <w:noProof/>
        </w:rPr>
      </w:r>
      <w:r>
        <w:rPr>
          <w:noProof/>
        </w:rPr>
        <w:fldChar w:fldCharType="separate"/>
      </w:r>
      <w:r>
        <w:rPr>
          <w:noProof/>
        </w:rPr>
        <w:t>9</w:t>
      </w:r>
      <w:r>
        <w:rPr>
          <w:noProof/>
        </w:rPr>
        <w:fldChar w:fldCharType="end"/>
      </w:r>
    </w:p>
    <w:p w14:paraId="42B2C6FB" w14:textId="15B16FF4" w:rsidR="00786204" w:rsidRDefault="00786204">
      <w:pPr>
        <w:pStyle w:val="TOC1"/>
        <w:rPr>
          <w:rFonts w:ascii="Calibri" w:hAnsi="Calibri"/>
          <w:noProof/>
          <w:kern w:val="2"/>
          <w:szCs w:val="22"/>
          <w:lang w:eastAsia="en-GB"/>
        </w:rPr>
      </w:pPr>
      <w:r>
        <w:rPr>
          <w:noProof/>
        </w:rPr>
        <w:t>1</w:t>
      </w:r>
      <w:r>
        <w:rPr>
          <w:noProof/>
        </w:rPr>
        <w:tab/>
        <w:t>Scope</w:t>
      </w:r>
      <w:r>
        <w:rPr>
          <w:noProof/>
        </w:rPr>
        <w:tab/>
      </w:r>
      <w:r>
        <w:rPr>
          <w:noProof/>
        </w:rPr>
        <w:fldChar w:fldCharType="begin" w:fldLock="1"/>
      </w:r>
      <w:r>
        <w:rPr>
          <w:noProof/>
        </w:rPr>
        <w:instrText xml:space="preserve"> PAGEREF _Toc187411793 \h </w:instrText>
      </w:r>
      <w:r>
        <w:rPr>
          <w:noProof/>
        </w:rPr>
      </w:r>
      <w:r>
        <w:rPr>
          <w:noProof/>
        </w:rPr>
        <w:fldChar w:fldCharType="separate"/>
      </w:r>
      <w:r>
        <w:rPr>
          <w:noProof/>
        </w:rPr>
        <w:t>11</w:t>
      </w:r>
      <w:r>
        <w:rPr>
          <w:noProof/>
        </w:rPr>
        <w:fldChar w:fldCharType="end"/>
      </w:r>
    </w:p>
    <w:p w14:paraId="5F88525D" w14:textId="790E1BB3" w:rsidR="00786204" w:rsidRDefault="00786204">
      <w:pPr>
        <w:pStyle w:val="TOC1"/>
        <w:rPr>
          <w:rFonts w:ascii="Calibri" w:hAnsi="Calibri"/>
          <w:noProof/>
          <w:kern w:val="2"/>
          <w:szCs w:val="22"/>
          <w:lang w:eastAsia="en-GB"/>
        </w:rPr>
      </w:pPr>
      <w:r>
        <w:rPr>
          <w:noProof/>
        </w:rPr>
        <w:t>2</w:t>
      </w:r>
      <w:r>
        <w:rPr>
          <w:noProof/>
        </w:rPr>
        <w:tab/>
        <w:t>References</w:t>
      </w:r>
      <w:r>
        <w:rPr>
          <w:noProof/>
        </w:rPr>
        <w:tab/>
      </w:r>
      <w:r>
        <w:rPr>
          <w:noProof/>
        </w:rPr>
        <w:fldChar w:fldCharType="begin" w:fldLock="1"/>
      </w:r>
      <w:r>
        <w:rPr>
          <w:noProof/>
        </w:rPr>
        <w:instrText xml:space="preserve"> PAGEREF _Toc187411794 \h </w:instrText>
      </w:r>
      <w:r>
        <w:rPr>
          <w:noProof/>
        </w:rPr>
      </w:r>
      <w:r>
        <w:rPr>
          <w:noProof/>
        </w:rPr>
        <w:fldChar w:fldCharType="separate"/>
      </w:r>
      <w:r>
        <w:rPr>
          <w:noProof/>
        </w:rPr>
        <w:t>11</w:t>
      </w:r>
      <w:r>
        <w:rPr>
          <w:noProof/>
        </w:rPr>
        <w:fldChar w:fldCharType="end"/>
      </w:r>
    </w:p>
    <w:p w14:paraId="0BCCA90F" w14:textId="74977A58" w:rsidR="00786204" w:rsidRDefault="00786204">
      <w:pPr>
        <w:pStyle w:val="TOC1"/>
        <w:rPr>
          <w:rFonts w:ascii="Calibri" w:hAnsi="Calibri"/>
          <w:noProof/>
          <w:kern w:val="2"/>
          <w:szCs w:val="22"/>
          <w:lang w:eastAsia="en-GB"/>
        </w:rPr>
      </w:pPr>
      <w:r>
        <w:rPr>
          <w:noProof/>
        </w:rPr>
        <w:t>3</w:t>
      </w:r>
      <w:r>
        <w:rPr>
          <w:noProof/>
        </w:rPr>
        <w:tab/>
        <w:t>Definitions and abbreviations</w:t>
      </w:r>
      <w:r>
        <w:rPr>
          <w:noProof/>
        </w:rPr>
        <w:tab/>
      </w:r>
      <w:r>
        <w:rPr>
          <w:noProof/>
        </w:rPr>
        <w:fldChar w:fldCharType="begin" w:fldLock="1"/>
      </w:r>
      <w:r>
        <w:rPr>
          <w:noProof/>
        </w:rPr>
        <w:instrText xml:space="preserve"> PAGEREF _Toc187411795 \h </w:instrText>
      </w:r>
      <w:r>
        <w:rPr>
          <w:noProof/>
        </w:rPr>
      </w:r>
      <w:r>
        <w:rPr>
          <w:noProof/>
        </w:rPr>
        <w:fldChar w:fldCharType="separate"/>
      </w:r>
      <w:r>
        <w:rPr>
          <w:noProof/>
        </w:rPr>
        <w:t>14</w:t>
      </w:r>
      <w:r>
        <w:rPr>
          <w:noProof/>
        </w:rPr>
        <w:fldChar w:fldCharType="end"/>
      </w:r>
    </w:p>
    <w:p w14:paraId="457E4DCF" w14:textId="0DDB9FBD" w:rsidR="00786204" w:rsidRDefault="00786204">
      <w:pPr>
        <w:pStyle w:val="TOC2"/>
        <w:rPr>
          <w:rFonts w:ascii="Calibri" w:hAnsi="Calibri"/>
          <w:noProof/>
          <w:kern w:val="2"/>
          <w:sz w:val="22"/>
          <w:szCs w:val="22"/>
          <w:lang w:eastAsia="en-GB"/>
        </w:rPr>
      </w:pPr>
      <w:r w:rsidRPr="008F0698">
        <w:rPr>
          <w:noProof/>
          <w:kern w:val="2"/>
          <w:lang w:eastAsia="zh-CN"/>
        </w:rPr>
        <w:t>3.1</w:t>
      </w:r>
      <w:r w:rsidRPr="008F0698">
        <w:rPr>
          <w:noProof/>
          <w:kern w:val="2"/>
          <w:lang w:eastAsia="zh-CN"/>
        </w:rPr>
        <w:tab/>
        <w:t>Definitions</w:t>
      </w:r>
      <w:r>
        <w:rPr>
          <w:noProof/>
        </w:rPr>
        <w:tab/>
      </w:r>
      <w:r>
        <w:rPr>
          <w:noProof/>
        </w:rPr>
        <w:fldChar w:fldCharType="begin" w:fldLock="1"/>
      </w:r>
      <w:r>
        <w:rPr>
          <w:noProof/>
        </w:rPr>
        <w:instrText xml:space="preserve"> PAGEREF _Toc187411796 \h </w:instrText>
      </w:r>
      <w:r>
        <w:rPr>
          <w:noProof/>
        </w:rPr>
      </w:r>
      <w:r>
        <w:rPr>
          <w:noProof/>
        </w:rPr>
        <w:fldChar w:fldCharType="separate"/>
      </w:r>
      <w:r>
        <w:rPr>
          <w:noProof/>
        </w:rPr>
        <w:t>14</w:t>
      </w:r>
      <w:r>
        <w:rPr>
          <w:noProof/>
        </w:rPr>
        <w:fldChar w:fldCharType="end"/>
      </w:r>
    </w:p>
    <w:p w14:paraId="197BE23B" w14:textId="789F0707" w:rsidR="00786204" w:rsidRDefault="00786204">
      <w:pPr>
        <w:pStyle w:val="TOC2"/>
        <w:rPr>
          <w:rFonts w:ascii="Calibri" w:hAnsi="Calibri"/>
          <w:noProof/>
          <w:kern w:val="2"/>
          <w:sz w:val="22"/>
          <w:szCs w:val="22"/>
          <w:lang w:eastAsia="en-GB"/>
        </w:rPr>
      </w:pPr>
      <w:r w:rsidRPr="008F0698">
        <w:rPr>
          <w:noProof/>
          <w:kern w:val="2"/>
          <w:lang w:eastAsia="zh-CN"/>
        </w:rPr>
        <w:t>3.2</w:t>
      </w:r>
      <w:r w:rsidRPr="008F0698">
        <w:rPr>
          <w:noProof/>
          <w:kern w:val="2"/>
          <w:lang w:eastAsia="zh-CN"/>
        </w:rPr>
        <w:tab/>
        <w:t>Abbreviations</w:t>
      </w:r>
      <w:r>
        <w:rPr>
          <w:noProof/>
        </w:rPr>
        <w:tab/>
      </w:r>
      <w:r>
        <w:rPr>
          <w:noProof/>
        </w:rPr>
        <w:fldChar w:fldCharType="begin" w:fldLock="1"/>
      </w:r>
      <w:r>
        <w:rPr>
          <w:noProof/>
        </w:rPr>
        <w:instrText xml:space="preserve"> PAGEREF _Toc187411797 \h </w:instrText>
      </w:r>
      <w:r>
        <w:rPr>
          <w:noProof/>
        </w:rPr>
      </w:r>
      <w:r>
        <w:rPr>
          <w:noProof/>
        </w:rPr>
        <w:fldChar w:fldCharType="separate"/>
      </w:r>
      <w:r>
        <w:rPr>
          <w:noProof/>
        </w:rPr>
        <w:t>14</w:t>
      </w:r>
      <w:r>
        <w:rPr>
          <w:noProof/>
        </w:rPr>
        <w:fldChar w:fldCharType="end"/>
      </w:r>
    </w:p>
    <w:p w14:paraId="40A2B7B7" w14:textId="0B0B4103" w:rsidR="00786204" w:rsidRDefault="00786204">
      <w:pPr>
        <w:pStyle w:val="TOC1"/>
        <w:rPr>
          <w:rFonts w:ascii="Calibri" w:hAnsi="Calibri"/>
          <w:noProof/>
          <w:kern w:val="2"/>
          <w:szCs w:val="22"/>
          <w:lang w:eastAsia="en-GB"/>
        </w:rPr>
      </w:pPr>
      <w:r>
        <w:rPr>
          <w:noProof/>
        </w:rPr>
        <w:t>4</w:t>
      </w:r>
      <w:r>
        <w:rPr>
          <w:noProof/>
        </w:rPr>
        <w:tab/>
        <w:t>Trace/UE measurements activation and deactivation</w:t>
      </w:r>
      <w:r>
        <w:rPr>
          <w:noProof/>
        </w:rPr>
        <w:tab/>
      </w:r>
      <w:r>
        <w:rPr>
          <w:noProof/>
        </w:rPr>
        <w:fldChar w:fldCharType="begin" w:fldLock="1"/>
      </w:r>
      <w:r>
        <w:rPr>
          <w:noProof/>
        </w:rPr>
        <w:instrText xml:space="preserve"> PAGEREF _Toc187411798 \h </w:instrText>
      </w:r>
      <w:r>
        <w:rPr>
          <w:noProof/>
        </w:rPr>
      </w:r>
      <w:r>
        <w:rPr>
          <w:noProof/>
        </w:rPr>
        <w:fldChar w:fldCharType="separate"/>
      </w:r>
      <w:r>
        <w:rPr>
          <w:noProof/>
        </w:rPr>
        <w:t>15</w:t>
      </w:r>
      <w:r>
        <w:rPr>
          <w:noProof/>
        </w:rPr>
        <w:fldChar w:fldCharType="end"/>
      </w:r>
    </w:p>
    <w:p w14:paraId="3D6ECFDB" w14:textId="25C5C743" w:rsidR="00786204" w:rsidRDefault="00786204">
      <w:pPr>
        <w:pStyle w:val="TOC2"/>
        <w:rPr>
          <w:rFonts w:ascii="Calibri" w:hAnsi="Calibri"/>
          <w:noProof/>
          <w:kern w:val="2"/>
          <w:sz w:val="22"/>
          <w:szCs w:val="22"/>
          <w:lang w:eastAsia="en-GB"/>
        </w:rPr>
      </w:pPr>
      <w:r>
        <w:rPr>
          <w:noProof/>
        </w:rPr>
        <w:t>4.1</w:t>
      </w:r>
      <w:r>
        <w:rPr>
          <w:noProof/>
        </w:rPr>
        <w:tab/>
        <w:t>Trace Session activation / deactivation for Trace, MDT and 5GC UE level measurements collection</w:t>
      </w:r>
      <w:r>
        <w:rPr>
          <w:noProof/>
        </w:rPr>
        <w:tab/>
      </w:r>
      <w:r>
        <w:rPr>
          <w:noProof/>
        </w:rPr>
        <w:fldChar w:fldCharType="begin" w:fldLock="1"/>
      </w:r>
      <w:r>
        <w:rPr>
          <w:noProof/>
        </w:rPr>
        <w:instrText xml:space="preserve"> PAGEREF _Toc187411799 \h </w:instrText>
      </w:r>
      <w:r>
        <w:rPr>
          <w:noProof/>
        </w:rPr>
      </w:r>
      <w:r>
        <w:rPr>
          <w:noProof/>
        </w:rPr>
        <w:fldChar w:fldCharType="separate"/>
      </w:r>
      <w:r>
        <w:rPr>
          <w:noProof/>
        </w:rPr>
        <w:t>15</w:t>
      </w:r>
      <w:r>
        <w:rPr>
          <w:noProof/>
        </w:rPr>
        <w:fldChar w:fldCharType="end"/>
      </w:r>
    </w:p>
    <w:p w14:paraId="5F28DF5F" w14:textId="6D6D0396" w:rsidR="00786204" w:rsidRDefault="00786204">
      <w:pPr>
        <w:pStyle w:val="TOC3"/>
        <w:rPr>
          <w:rFonts w:ascii="Calibri" w:hAnsi="Calibri"/>
          <w:noProof/>
          <w:kern w:val="2"/>
          <w:sz w:val="22"/>
          <w:szCs w:val="22"/>
          <w:lang w:eastAsia="en-GB"/>
        </w:rPr>
      </w:pPr>
      <w:r>
        <w:rPr>
          <w:noProof/>
        </w:rPr>
        <w:t>4.1.1</w:t>
      </w:r>
      <w:r>
        <w:rPr>
          <w:noProof/>
        </w:rPr>
        <w:tab/>
        <w:t>Management activation</w:t>
      </w:r>
      <w:r>
        <w:rPr>
          <w:noProof/>
        </w:rPr>
        <w:tab/>
      </w:r>
      <w:r>
        <w:rPr>
          <w:noProof/>
        </w:rPr>
        <w:fldChar w:fldCharType="begin" w:fldLock="1"/>
      </w:r>
      <w:r>
        <w:rPr>
          <w:noProof/>
        </w:rPr>
        <w:instrText xml:space="preserve"> PAGEREF _Toc187411800 \h </w:instrText>
      </w:r>
      <w:r>
        <w:rPr>
          <w:noProof/>
        </w:rPr>
      </w:r>
      <w:r>
        <w:rPr>
          <w:noProof/>
        </w:rPr>
        <w:fldChar w:fldCharType="separate"/>
      </w:r>
      <w:r>
        <w:rPr>
          <w:noProof/>
        </w:rPr>
        <w:t>15</w:t>
      </w:r>
      <w:r>
        <w:rPr>
          <w:noProof/>
        </w:rPr>
        <w:fldChar w:fldCharType="end"/>
      </w:r>
    </w:p>
    <w:p w14:paraId="3E0E1F0C" w14:textId="0FF4C281" w:rsidR="00786204" w:rsidRDefault="00786204">
      <w:pPr>
        <w:pStyle w:val="TOC4"/>
        <w:rPr>
          <w:rFonts w:ascii="Calibri" w:hAnsi="Calibri"/>
          <w:noProof/>
          <w:kern w:val="2"/>
          <w:sz w:val="22"/>
          <w:szCs w:val="22"/>
          <w:lang w:eastAsia="en-GB"/>
        </w:rPr>
      </w:pPr>
      <w:r>
        <w:rPr>
          <w:noProof/>
        </w:rPr>
        <w:t>4.1.1.1</w:t>
      </w:r>
      <w:r>
        <w:rPr>
          <w:noProof/>
        </w:rPr>
        <w:tab/>
        <w:t>General</w:t>
      </w:r>
      <w:r>
        <w:rPr>
          <w:noProof/>
        </w:rPr>
        <w:tab/>
      </w:r>
      <w:r>
        <w:rPr>
          <w:noProof/>
        </w:rPr>
        <w:fldChar w:fldCharType="begin" w:fldLock="1"/>
      </w:r>
      <w:r>
        <w:rPr>
          <w:noProof/>
        </w:rPr>
        <w:instrText xml:space="preserve"> PAGEREF _Toc187411801 \h </w:instrText>
      </w:r>
      <w:r>
        <w:rPr>
          <w:noProof/>
        </w:rPr>
      </w:r>
      <w:r>
        <w:rPr>
          <w:noProof/>
        </w:rPr>
        <w:fldChar w:fldCharType="separate"/>
      </w:r>
      <w:r>
        <w:rPr>
          <w:noProof/>
        </w:rPr>
        <w:t>15</w:t>
      </w:r>
      <w:r>
        <w:rPr>
          <w:noProof/>
        </w:rPr>
        <w:fldChar w:fldCharType="end"/>
      </w:r>
    </w:p>
    <w:p w14:paraId="3EC9D98A" w14:textId="6070AC26" w:rsidR="00786204" w:rsidRDefault="00786204">
      <w:pPr>
        <w:pStyle w:val="TOC5"/>
        <w:rPr>
          <w:rFonts w:ascii="Calibri" w:hAnsi="Calibri"/>
          <w:noProof/>
          <w:kern w:val="2"/>
          <w:sz w:val="22"/>
          <w:szCs w:val="22"/>
          <w:lang w:eastAsia="en-GB"/>
        </w:rPr>
      </w:pPr>
      <w:r>
        <w:rPr>
          <w:noProof/>
        </w:rPr>
        <w:t>4.1.1.1.1</w:t>
      </w:r>
      <w:r>
        <w:rPr>
          <w:noProof/>
        </w:rPr>
        <w:tab/>
        <w:t>General management activation mechanisms for UMTS and EPS</w:t>
      </w:r>
      <w:r>
        <w:rPr>
          <w:noProof/>
        </w:rPr>
        <w:tab/>
      </w:r>
      <w:r>
        <w:rPr>
          <w:noProof/>
        </w:rPr>
        <w:fldChar w:fldCharType="begin" w:fldLock="1"/>
      </w:r>
      <w:r>
        <w:rPr>
          <w:noProof/>
        </w:rPr>
        <w:instrText xml:space="preserve"> PAGEREF _Toc187411802 \h </w:instrText>
      </w:r>
      <w:r>
        <w:rPr>
          <w:noProof/>
        </w:rPr>
      </w:r>
      <w:r>
        <w:rPr>
          <w:noProof/>
        </w:rPr>
        <w:fldChar w:fldCharType="separate"/>
      </w:r>
      <w:r>
        <w:rPr>
          <w:noProof/>
        </w:rPr>
        <w:t>15</w:t>
      </w:r>
      <w:r>
        <w:rPr>
          <w:noProof/>
        </w:rPr>
        <w:fldChar w:fldCharType="end"/>
      </w:r>
    </w:p>
    <w:p w14:paraId="60AB563A" w14:textId="619BCF3B" w:rsidR="00786204" w:rsidRDefault="00786204">
      <w:pPr>
        <w:pStyle w:val="TOC5"/>
        <w:rPr>
          <w:rFonts w:ascii="Calibri" w:hAnsi="Calibri"/>
          <w:noProof/>
          <w:kern w:val="2"/>
          <w:sz w:val="22"/>
          <w:szCs w:val="22"/>
          <w:lang w:eastAsia="en-GB"/>
        </w:rPr>
      </w:pPr>
      <w:r>
        <w:rPr>
          <w:noProof/>
          <w:lang w:eastAsia="zh-CN"/>
        </w:rPr>
        <w:t>4.1.1.1.2</w:t>
      </w:r>
      <w:r>
        <w:rPr>
          <w:noProof/>
          <w:lang w:eastAsia="zh-CN"/>
        </w:rPr>
        <w:tab/>
        <w:t>General management activation mechanisms for 5GS</w:t>
      </w:r>
      <w:r>
        <w:rPr>
          <w:noProof/>
        </w:rPr>
        <w:tab/>
      </w:r>
      <w:r>
        <w:rPr>
          <w:noProof/>
        </w:rPr>
        <w:fldChar w:fldCharType="begin" w:fldLock="1"/>
      </w:r>
      <w:r>
        <w:rPr>
          <w:noProof/>
        </w:rPr>
        <w:instrText xml:space="preserve"> PAGEREF _Toc187411803 \h </w:instrText>
      </w:r>
      <w:r>
        <w:rPr>
          <w:noProof/>
        </w:rPr>
      </w:r>
      <w:r>
        <w:rPr>
          <w:noProof/>
        </w:rPr>
        <w:fldChar w:fldCharType="separate"/>
      </w:r>
      <w:r>
        <w:rPr>
          <w:noProof/>
        </w:rPr>
        <w:t>16</w:t>
      </w:r>
      <w:r>
        <w:rPr>
          <w:noProof/>
        </w:rPr>
        <w:fldChar w:fldCharType="end"/>
      </w:r>
    </w:p>
    <w:p w14:paraId="2817D9C5" w14:textId="30A2FCC8" w:rsidR="00786204" w:rsidRDefault="00786204">
      <w:pPr>
        <w:pStyle w:val="TOC4"/>
        <w:rPr>
          <w:rFonts w:ascii="Calibri" w:hAnsi="Calibri"/>
          <w:noProof/>
          <w:kern w:val="2"/>
          <w:sz w:val="22"/>
          <w:szCs w:val="22"/>
          <w:lang w:eastAsia="en-GB"/>
        </w:rPr>
      </w:pPr>
      <w:r>
        <w:rPr>
          <w:noProof/>
        </w:rPr>
        <w:t>4.1.1.2</w:t>
      </w:r>
      <w:r>
        <w:rPr>
          <w:noProof/>
        </w:rPr>
        <w:tab/>
        <w:t>UTRAN activation mechanisms</w:t>
      </w:r>
      <w:r>
        <w:rPr>
          <w:noProof/>
        </w:rPr>
        <w:tab/>
      </w:r>
      <w:r>
        <w:rPr>
          <w:noProof/>
        </w:rPr>
        <w:fldChar w:fldCharType="begin" w:fldLock="1"/>
      </w:r>
      <w:r>
        <w:rPr>
          <w:noProof/>
        </w:rPr>
        <w:instrText xml:space="preserve"> PAGEREF _Toc187411804 \h </w:instrText>
      </w:r>
      <w:r>
        <w:rPr>
          <w:noProof/>
        </w:rPr>
      </w:r>
      <w:r>
        <w:rPr>
          <w:noProof/>
        </w:rPr>
        <w:fldChar w:fldCharType="separate"/>
      </w:r>
      <w:r>
        <w:rPr>
          <w:noProof/>
        </w:rPr>
        <w:t>18</w:t>
      </w:r>
      <w:r>
        <w:rPr>
          <w:noProof/>
        </w:rPr>
        <w:fldChar w:fldCharType="end"/>
      </w:r>
    </w:p>
    <w:p w14:paraId="360A2738" w14:textId="6BEC7749" w:rsidR="00786204" w:rsidRDefault="00786204">
      <w:pPr>
        <w:pStyle w:val="TOC4"/>
        <w:rPr>
          <w:rFonts w:ascii="Calibri" w:hAnsi="Calibri"/>
          <w:noProof/>
          <w:kern w:val="2"/>
          <w:sz w:val="22"/>
          <w:szCs w:val="22"/>
          <w:lang w:eastAsia="en-GB"/>
        </w:rPr>
      </w:pPr>
      <w:r>
        <w:rPr>
          <w:noProof/>
        </w:rPr>
        <w:t>4.1.1.2a</w:t>
      </w:r>
      <w:r>
        <w:rPr>
          <w:noProof/>
        </w:rPr>
        <w:tab/>
        <w:t>UTRAN activation mechanisms for management-based MDT data collections without IMSI/IMEI(SV) selection</w:t>
      </w:r>
      <w:r>
        <w:rPr>
          <w:noProof/>
        </w:rPr>
        <w:tab/>
      </w:r>
      <w:r>
        <w:rPr>
          <w:noProof/>
        </w:rPr>
        <w:fldChar w:fldCharType="begin" w:fldLock="1"/>
      </w:r>
      <w:r>
        <w:rPr>
          <w:noProof/>
        </w:rPr>
        <w:instrText xml:space="preserve"> PAGEREF _Toc187411805 \h </w:instrText>
      </w:r>
      <w:r>
        <w:rPr>
          <w:noProof/>
        </w:rPr>
      </w:r>
      <w:r>
        <w:rPr>
          <w:noProof/>
        </w:rPr>
        <w:fldChar w:fldCharType="separate"/>
      </w:r>
      <w:r>
        <w:rPr>
          <w:noProof/>
        </w:rPr>
        <w:t>18</w:t>
      </w:r>
      <w:r>
        <w:rPr>
          <w:noProof/>
        </w:rPr>
        <w:fldChar w:fldCharType="end"/>
      </w:r>
    </w:p>
    <w:p w14:paraId="3E8F6237" w14:textId="0C827CDB" w:rsidR="00786204" w:rsidRDefault="00786204">
      <w:pPr>
        <w:pStyle w:val="TOC4"/>
        <w:rPr>
          <w:rFonts w:ascii="Calibri" w:hAnsi="Calibri"/>
          <w:noProof/>
          <w:kern w:val="2"/>
          <w:sz w:val="22"/>
          <w:szCs w:val="22"/>
          <w:lang w:eastAsia="en-GB"/>
        </w:rPr>
      </w:pPr>
      <w:r>
        <w:rPr>
          <w:noProof/>
        </w:rPr>
        <w:t>4.1.1.3</w:t>
      </w:r>
      <w:r>
        <w:rPr>
          <w:noProof/>
        </w:rPr>
        <w:tab/>
        <w:t>PS Domain activation mechanisms</w:t>
      </w:r>
      <w:r>
        <w:rPr>
          <w:noProof/>
        </w:rPr>
        <w:tab/>
      </w:r>
      <w:r>
        <w:rPr>
          <w:noProof/>
        </w:rPr>
        <w:fldChar w:fldCharType="begin" w:fldLock="1"/>
      </w:r>
      <w:r>
        <w:rPr>
          <w:noProof/>
        </w:rPr>
        <w:instrText xml:space="preserve"> PAGEREF _Toc187411806 \h </w:instrText>
      </w:r>
      <w:r>
        <w:rPr>
          <w:noProof/>
        </w:rPr>
      </w:r>
      <w:r>
        <w:rPr>
          <w:noProof/>
        </w:rPr>
        <w:fldChar w:fldCharType="separate"/>
      </w:r>
      <w:r>
        <w:rPr>
          <w:noProof/>
        </w:rPr>
        <w:t>21</w:t>
      </w:r>
      <w:r>
        <w:rPr>
          <w:noProof/>
        </w:rPr>
        <w:fldChar w:fldCharType="end"/>
      </w:r>
    </w:p>
    <w:p w14:paraId="1DB7ADC7" w14:textId="1D7C9FDB" w:rsidR="00786204" w:rsidRDefault="00786204">
      <w:pPr>
        <w:pStyle w:val="TOC4"/>
        <w:rPr>
          <w:rFonts w:ascii="Calibri" w:hAnsi="Calibri"/>
          <w:noProof/>
          <w:kern w:val="2"/>
          <w:sz w:val="22"/>
          <w:szCs w:val="22"/>
          <w:lang w:eastAsia="en-GB"/>
        </w:rPr>
      </w:pPr>
      <w:r>
        <w:rPr>
          <w:noProof/>
        </w:rPr>
        <w:t>4.1.1.4</w:t>
      </w:r>
      <w:r>
        <w:rPr>
          <w:noProof/>
        </w:rPr>
        <w:tab/>
        <w:t>CS Domain activation mechanisms</w:t>
      </w:r>
      <w:r>
        <w:rPr>
          <w:noProof/>
        </w:rPr>
        <w:tab/>
      </w:r>
      <w:r>
        <w:rPr>
          <w:noProof/>
        </w:rPr>
        <w:fldChar w:fldCharType="begin" w:fldLock="1"/>
      </w:r>
      <w:r>
        <w:rPr>
          <w:noProof/>
        </w:rPr>
        <w:instrText xml:space="preserve"> PAGEREF _Toc187411807 \h </w:instrText>
      </w:r>
      <w:r>
        <w:rPr>
          <w:noProof/>
        </w:rPr>
      </w:r>
      <w:r>
        <w:rPr>
          <w:noProof/>
        </w:rPr>
        <w:fldChar w:fldCharType="separate"/>
      </w:r>
      <w:r>
        <w:rPr>
          <w:noProof/>
        </w:rPr>
        <w:t>22</w:t>
      </w:r>
      <w:r>
        <w:rPr>
          <w:noProof/>
        </w:rPr>
        <w:fldChar w:fldCharType="end"/>
      </w:r>
    </w:p>
    <w:p w14:paraId="2A925DF2" w14:textId="737FA16F" w:rsidR="00786204" w:rsidRDefault="00786204">
      <w:pPr>
        <w:pStyle w:val="TOC4"/>
        <w:rPr>
          <w:rFonts w:ascii="Calibri" w:hAnsi="Calibri"/>
          <w:noProof/>
          <w:kern w:val="2"/>
          <w:sz w:val="22"/>
          <w:szCs w:val="22"/>
          <w:lang w:eastAsia="en-GB"/>
        </w:rPr>
      </w:pPr>
      <w:r>
        <w:rPr>
          <w:noProof/>
        </w:rPr>
        <w:t>4.1.1.5</w:t>
      </w:r>
      <w:r>
        <w:rPr>
          <w:noProof/>
        </w:rPr>
        <w:tab/>
        <w:t>IP Multimedia Subsystem activation mechanisms</w:t>
      </w:r>
      <w:r>
        <w:rPr>
          <w:noProof/>
        </w:rPr>
        <w:tab/>
      </w:r>
      <w:r>
        <w:rPr>
          <w:noProof/>
        </w:rPr>
        <w:fldChar w:fldCharType="begin" w:fldLock="1"/>
      </w:r>
      <w:r>
        <w:rPr>
          <w:noProof/>
        </w:rPr>
        <w:instrText xml:space="preserve"> PAGEREF _Toc187411808 \h </w:instrText>
      </w:r>
      <w:r>
        <w:rPr>
          <w:noProof/>
        </w:rPr>
      </w:r>
      <w:r>
        <w:rPr>
          <w:noProof/>
        </w:rPr>
        <w:fldChar w:fldCharType="separate"/>
      </w:r>
      <w:r>
        <w:rPr>
          <w:noProof/>
        </w:rPr>
        <w:t>22</w:t>
      </w:r>
      <w:r>
        <w:rPr>
          <w:noProof/>
        </w:rPr>
        <w:fldChar w:fldCharType="end"/>
      </w:r>
    </w:p>
    <w:p w14:paraId="4C2ADEA9" w14:textId="67B2C61E" w:rsidR="00786204" w:rsidRDefault="00786204">
      <w:pPr>
        <w:pStyle w:val="TOC4"/>
        <w:rPr>
          <w:rFonts w:ascii="Calibri" w:hAnsi="Calibri"/>
          <w:noProof/>
          <w:kern w:val="2"/>
          <w:sz w:val="22"/>
          <w:szCs w:val="22"/>
          <w:lang w:eastAsia="en-GB"/>
        </w:rPr>
      </w:pPr>
      <w:r>
        <w:rPr>
          <w:noProof/>
        </w:rPr>
        <w:t>4.1.1.6</w:t>
      </w:r>
      <w:r>
        <w:rPr>
          <w:noProof/>
        </w:rPr>
        <w:tab/>
        <w:t>E-UTRAN activation mechanisms</w:t>
      </w:r>
      <w:r>
        <w:rPr>
          <w:noProof/>
        </w:rPr>
        <w:tab/>
      </w:r>
      <w:r>
        <w:rPr>
          <w:noProof/>
        </w:rPr>
        <w:fldChar w:fldCharType="begin" w:fldLock="1"/>
      </w:r>
      <w:r>
        <w:rPr>
          <w:noProof/>
        </w:rPr>
        <w:instrText xml:space="preserve"> PAGEREF _Toc187411809 \h </w:instrText>
      </w:r>
      <w:r>
        <w:rPr>
          <w:noProof/>
        </w:rPr>
      </w:r>
      <w:r>
        <w:rPr>
          <w:noProof/>
        </w:rPr>
        <w:fldChar w:fldCharType="separate"/>
      </w:r>
      <w:r>
        <w:rPr>
          <w:noProof/>
        </w:rPr>
        <w:t>22</w:t>
      </w:r>
      <w:r>
        <w:rPr>
          <w:noProof/>
        </w:rPr>
        <w:fldChar w:fldCharType="end"/>
      </w:r>
    </w:p>
    <w:p w14:paraId="23ACD9C1" w14:textId="27D7628B" w:rsidR="00786204" w:rsidRDefault="00786204">
      <w:pPr>
        <w:pStyle w:val="TOC4"/>
        <w:rPr>
          <w:rFonts w:ascii="Calibri" w:hAnsi="Calibri"/>
          <w:noProof/>
          <w:kern w:val="2"/>
          <w:sz w:val="22"/>
          <w:szCs w:val="22"/>
          <w:lang w:eastAsia="en-GB"/>
        </w:rPr>
      </w:pPr>
      <w:r>
        <w:rPr>
          <w:noProof/>
        </w:rPr>
        <w:t>4.1.1.6a</w:t>
      </w:r>
      <w:r>
        <w:rPr>
          <w:noProof/>
        </w:rPr>
        <w:tab/>
        <w:t>E-UTRAN activation mechanisms for management based MDT data collections without IMSI/IMEI(SV) selection</w:t>
      </w:r>
      <w:r>
        <w:rPr>
          <w:noProof/>
        </w:rPr>
        <w:tab/>
      </w:r>
      <w:r>
        <w:rPr>
          <w:noProof/>
        </w:rPr>
        <w:fldChar w:fldCharType="begin" w:fldLock="1"/>
      </w:r>
      <w:r>
        <w:rPr>
          <w:noProof/>
        </w:rPr>
        <w:instrText xml:space="preserve"> PAGEREF _Toc187411810 \h </w:instrText>
      </w:r>
      <w:r>
        <w:rPr>
          <w:noProof/>
        </w:rPr>
      </w:r>
      <w:r>
        <w:rPr>
          <w:noProof/>
        </w:rPr>
        <w:fldChar w:fldCharType="separate"/>
      </w:r>
      <w:r>
        <w:rPr>
          <w:noProof/>
        </w:rPr>
        <w:t>23</w:t>
      </w:r>
      <w:r>
        <w:rPr>
          <w:noProof/>
        </w:rPr>
        <w:fldChar w:fldCharType="end"/>
      </w:r>
    </w:p>
    <w:p w14:paraId="392A8B38" w14:textId="150FF4AE" w:rsidR="00786204" w:rsidRDefault="00786204">
      <w:pPr>
        <w:pStyle w:val="TOC4"/>
        <w:rPr>
          <w:rFonts w:ascii="Calibri" w:hAnsi="Calibri"/>
          <w:noProof/>
          <w:kern w:val="2"/>
          <w:sz w:val="22"/>
          <w:szCs w:val="22"/>
          <w:lang w:eastAsia="en-GB"/>
        </w:rPr>
      </w:pPr>
      <w:r>
        <w:rPr>
          <w:noProof/>
        </w:rPr>
        <w:t>4.1.1.6b</w:t>
      </w:r>
      <w:r>
        <w:rPr>
          <w:noProof/>
        </w:rPr>
        <w:tab/>
        <w:t>E-UTRAN activation mechanisms for management-based Logged MBSFN MDT data collections without IMSI/IMEI(SV) selection</w:t>
      </w:r>
      <w:r>
        <w:rPr>
          <w:noProof/>
        </w:rPr>
        <w:tab/>
      </w:r>
      <w:r>
        <w:rPr>
          <w:noProof/>
        </w:rPr>
        <w:fldChar w:fldCharType="begin" w:fldLock="1"/>
      </w:r>
      <w:r>
        <w:rPr>
          <w:noProof/>
        </w:rPr>
        <w:instrText xml:space="preserve"> PAGEREF _Toc187411811 \h </w:instrText>
      </w:r>
      <w:r>
        <w:rPr>
          <w:noProof/>
        </w:rPr>
      </w:r>
      <w:r>
        <w:rPr>
          <w:noProof/>
        </w:rPr>
        <w:fldChar w:fldCharType="separate"/>
      </w:r>
      <w:r>
        <w:rPr>
          <w:noProof/>
        </w:rPr>
        <w:t>27</w:t>
      </w:r>
      <w:r>
        <w:rPr>
          <w:noProof/>
        </w:rPr>
        <w:fldChar w:fldCharType="end"/>
      </w:r>
    </w:p>
    <w:p w14:paraId="302BAF79" w14:textId="4421836B" w:rsidR="00786204" w:rsidRDefault="00786204">
      <w:pPr>
        <w:pStyle w:val="TOC4"/>
        <w:rPr>
          <w:rFonts w:ascii="Calibri" w:hAnsi="Calibri"/>
          <w:noProof/>
          <w:kern w:val="2"/>
          <w:sz w:val="22"/>
          <w:szCs w:val="22"/>
          <w:lang w:eastAsia="en-GB"/>
        </w:rPr>
      </w:pPr>
      <w:r>
        <w:rPr>
          <w:noProof/>
        </w:rPr>
        <w:t>4.1.1.7</w:t>
      </w:r>
      <w:r>
        <w:rPr>
          <w:noProof/>
        </w:rPr>
        <w:tab/>
        <w:t>EPC Domain activation mechanisms</w:t>
      </w:r>
      <w:r>
        <w:rPr>
          <w:noProof/>
        </w:rPr>
        <w:tab/>
      </w:r>
      <w:r>
        <w:rPr>
          <w:noProof/>
        </w:rPr>
        <w:fldChar w:fldCharType="begin" w:fldLock="1"/>
      </w:r>
      <w:r>
        <w:rPr>
          <w:noProof/>
        </w:rPr>
        <w:instrText xml:space="preserve"> PAGEREF _Toc187411812 \h </w:instrText>
      </w:r>
      <w:r>
        <w:rPr>
          <w:noProof/>
        </w:rPr>
      </w:r>
      <w:r>
        <w:rPr>
          <w:noProof/>
        </w:rPr>
        <w:fldChar w:fldCharType="separate"/>
      </w:r>
      <w:r>
        <w:rPr>
          <w:noProof/>
        </w:rPr>
        <w:t>30</w:t>
      </w:r>
      <w:r>
        <w:rPr>
          <w:noProof/>
        </w:rPr>
        <w:fldChar w:fldCharType="end"/>
      </w:r>
    </w:p>
    <w:p w14:paraId="16F77D6A" w14:textId="09767185" w:rsidR="00786204" w:rsidRDefault="00786204">
      <w:pPr>
        <w:pStyle w:val="TOC4"/>
        <w:rPr>
          <w:rFonts w:ascii="Calibri" w:hAnsi="Calibri"/>
          <w:noProof/>
          <w:kern w:val="2"/>
          <w:sz w:val="22"/>
          <w:szCs w:val="22"/>
          <w:lang w:eastAsia="en-GB"/>
        </w:rPr>
      </w:pPr>
      <w:r>
        <w:rPr>
          <w:noProof/>
        </w:rPr>
        <w:t>4.1.1.8</w:t>
      </w:r>
      <w:r>
        <w:rPr>
          <w:noProof/>
        </w:rPr>
        <w:tab/>
        <w:t>5GC Domain activation mechanisms</w:t>
      </w:r>
      <w:r>
        <w:rPr>
          <w:noProof/>
        </w:rPr>
        <w:tab/>
      </w:r>
      <w:r>
        <w:rPr>
          <w:noProof/>
        </w:rPr>
        <w:fldChar w:fldCharType="begin" w:fldLock="1"/>
      </w:r>
      <w:r>
        <w:rPr>
          <w:noProof/>
        </w:rPr>
        <w:instrText xml:space="preserve"> PAGEREF _Toc187411813 \h </w:instrText>
      </w:r>
      <w:r>
        <w:rPr>
          <w:noProof/>
        </w:rPr>
      </w:r>
      <w:r>
        <w:rPr>
          <w:noProof/>
        </w:rPr>
        <w:fldChar w:fldCharType="separate"/>
      </w:r>
      <w:r>
        <w:rPr>
          <w:noProof/>
        </w:rPr>
        <w:t>30</w:t>
      </w:r>
      <w:r>
        <w:rPr>
          <w:noProof/>
        </w:rPr>
        <w:fldChar w:fldCharType="end"/>
      </w:r>
    </w:p>
    <w:p w14:paraId="2F9317C9" w14:textId="18EAEDF6" w:rsidR="00786204" w:rsidRDefault="00786204">
      <w:pPr>
        <w:pStyle w:val="TOC4"/>
        <w:rPr>
          <w:rFonts w:ascii="Calibri" w:hAnsi="Calibri"/>
          <w:noProof/>
          <w:kern w:val="2"/>
          <w:sz w:val="22"/>
          <w:szCs w:val="22"/>
          <w:lang w:eastAsia="en-GB"/>
        </w:rPr>
      </w:pPr>
      <w:r>
        <w:rPr>
          <w:noProof/>
        </w:rPr>
        <w:t>4.1.1.9</w:t>
      </w:r>
      <w:r>
        <w:rPr>
          <w:noProof/>
        </w:rPr>
        <w:tab/>
        <w:t>NG-RAN activation mechanisms</w:t>
      </w:r>
      <w:r>
        <w:rPr>
          <w:noProof/>
        </w:rPr>
        <w:tab/>
      </w:r>
      <w:r>
        <w:rPr>
          <w:noProof/>
        </w:rPr>
        <w:fldChar w:fldCharType="begin" w:fldLock="1"/>
      </w:r>
      <w:r>
        <w:rPr>
          <w:noProof/>
        </w:rPr>
        <w:instrText xml:space="preserve"> PAGEREF _Toc187411814 \h </w:instrText>
      </w:r>
      <w:r>
        <w:rPr>
          <w:noProof/>
        </w:rPr>
      </w:r>
      <w:r>
        <w:rPr>
          <w:noProof/>
        </w:rPr>
        <w:fldChar w:fldCharType="separate"/>
      </w:r>
      <w:r>
        <w:rPr>
          <w:noProof/>
        </w:rPr>
        <w:t>31</w:t>
      </w:r>
      <w:r>
        <w:rPr>
          <w:noProof/>
        </w:rPr>
        <w:fldChar w:fldCharType="end"/>
      </w:r>
    </w:p>
    <w:p w14:paraId="3904506A" w14:textId="51FBFDB8" w:rsidR="00786204" w:rsidRDefault="00786204">
      <w:pPr>
        <w:pStyle w:val="TOC5"/>
        <w:rPr>
          <w:rFonts w:ascii="Calibri" w:hAnsi="Calibri"/>
          <w:noProof/>
          <w:kern w:val="2"/>
          <w:sz w:val="22"/>
          <w:szCs w:val="22"/>
          <w:lang w:eastAsia="en-GB"/>
        </w:rPr>
      </w:pPr>
      <w:r>
        <w:rPr>
          <w:noProof/>
        </w:rPr>
        <w:t>4.1.1.9.1</w:t>
      </w:r>
      <w:r>
        <w:rPr>
          <w:noProof/>
        </w:rPr>
        <w:tab/>
        <w:t>General</w:t>
      </w:r>
      <w:r>
        <w:rPr>
          <w:noProof/>
        </w:rPr>
        <w:tab/>
      </w:r>
      <w:r>
        <w:rPr>
          <w:noProof/>
        </w:rPr>
        <w:fldChar w:fldCharType="begin" w:fldLock="1"/>
      </w:r>
      <w:r>
        <w:rPr>
          <w:noProof/>
        </w:rPr>
        <w:instrText xml:space="preserve"> PAGEREF _Toc187411815 \h </w:instrText>
      </w:r>
      <w:r>
        <w:rPr>
          <w:noProof/>
        </w:rPr>
      </w:r>
      <w:r>
        <w:rPr>
          <w:noProof/>
        </w:rPr>
        <w:fldChar w:fldCharType="separate"/>
      </w:r>
      <w:r>
        <w:rPr>
          <w:noProof/>
        </w:rPr>
        <w:t>31</w:t>
      </w:r>
      <w:r>
        <w:rPr>
          <w:noProof/>
        </w:rPr>
        <w:fldChar w:fldCharType="end"/>
      </w:r>
    </w:p>
    <w:p w14:paraId="758DB68A" w14:textId="3253007A" w:rsidR="00786204" w:rsidRDefault="00786204">
      <w:pPr>
        <w:pStyle w:val="TOC5"/>
        <w:rPr>
          <w:rFonts w:ascii="Calibri" w:hAnsi="Calibri"/>
          <w:noProof/>
          <w:kern w:val="2"/>
          <w:sz w:val="22"/>
          <w:szCs w:val="22"/>
          <w:lang w:eastAsia="en-GB"/>
        </w:rPr>
      </w:pPr>
      <w:r>
        <w:rPr>
          <w:noProof/>
        </w:rPr>
        <w:t>4.1.1.9.2</w:t>
      </w:r>
      <w:r>
        <w:rPr>
          <w:noProof/>
        </w:rPr>
        <w:tab/>
        <w:t>NG-RAN activation mechanisms for management based MDT data collections without IMSI/IMEI(SV)/SUPI selection in the case of non-split architecture</w:t>
      </w:r>
      <w:r>
        <w:rPr>
          <w:noProof/>
        </w:rPr>
        <w:tab/>
      </w:r>
      <w:r>
        <w:rPr>
          <w:noProof/>
        </w:rPr>
        <w:fldChar w:fldCharType="begin" w:fldLock="1"/>
      </w:r>
      <w:r>
        <w:rPr>
          <w:noProof/>
        </w:rPr>
        <w:instrText xml:space="preserve"> PAGEREF _Toc187411816 \h </w:instrText>
      </w:r>
      <w:r>
        <w:rPr>
          <w:noProof/>
        </w:rPr>
      </w:r>
      <w:r>
        <w:rPr>
          <w:noProof/>
        </w:rPr>
        <w:fldChar w:fldCharType="separate"/>
      </w:r>
      <w:r>
        <w:rPr>
          <w:noProof/>
        </w:rPr>
        <w:t>31</w:t>
      </w:r>
      <w:r>
        <w:rPr>
          <w:noProof/>
        </w:rPr>
        <w:fldChar w:fldCharType="end"/>
      </w:r>
    </w:p>
    <w:p w14:paraId="58A0C9A3" w14:textId="79C13208" w:rsidR="00786204" w:rsidRDefault="00786204">
      <w:pPr>
        <w:pStyle w:val="TOC5"/>
        <w:rPr>
          <w:rFonts w:ascii="Calibri" w:hAnsi="Calibri"/>
          <w:noProof/>
          <w:kern w:val="2"/>
          <w:sz w:val="22"/>
          <w:szCs w:val="22"/>
          <w:lang w:eastAsia="en-GB"/>
        </w:rPr>
      </w:pPr>
      <w:r>
        <w:rPr>
          <w:noProof/>
        </w:rPr>
        <w:t>4.1.1.9.3</w:t>
      </w:r>
      <w:r>
        <w:rPr>
          <w:noProof/>
        </w:rPr>
        <w:tab/>
        <w:t>NG-RAN activation mechanisms for management based MDT data collections without IMSI/IMEI(SV)/SUPI selection in the case of split RAN architecture</w:t>
      </w:r>
      <w:r>
        <w:rPr>
          <w:noProof/>
        </w:rPr>
        <w:tab/>
      </w:r>
      <w:r>
        <w:rPr>
          <w:noProof/>
        </w:rPr>
        <w:fldChar w:fldCharType="begin" w:fldLock="1"/>
      </w:r>
      <w:r>
        <w:rPr>
          <w:noProof/>
        </w:rPr>
        <w:instrText xml:space="preserve"> PAGEREF _Toc187411817 \h </w:instrText>
      </w:r>
      <w:r>
        <w:rPr>
          <w:noProof/>
        </w:rPr>
      </w:r>
      <w:r>
        <w:rPr>
          <w:noProof/>
        </w:rPr>
        <w:fldChar w:fldCharType="separate"/>
      </w:r>
      <w:r>
        <w:rPr>
          <w:noProof/>
        </w:rPr>
        <w:t>35</w:t>
      </w:r>
      <w:r>
        <w:rPr>
          <w:noProof/>
        </w:rPr>
        <w:fldChar w:fldCharType="end"/>
      </w:r>
    </w:p>
    <w:p w14:paraId="2B6455A5" w14:textId="3A12BC63" w:rsidR="00786204" w:rsidRDefault="00786204">
      <w:pPr>
        <w:pStyle w:val="TOC4"/>
        <w:rPr>
          <w:rFonts w:ascii="Calibri" w:hAnsi="Calibri"/>
          <w:noProof/>
          <w:kern w:val="2"/>
          <w:sz w:val="22"/>
          <w:szCs w:val="22"/>
          <w:lang w:eastAsia="en-GB"/>
        </w:rPr>
      </w:pPr>
      <w:r>
        <w:rPr>
          <w:noProof/>
        </w:rPr>
        <w:t>4.1.1.10</w:t>
      </w:r>
      <w:r>
        <w:rPr>
          <w:noProof/>
        </w:rPr>
        <w:tab/>
        <w:t>5GC Domain activation mechanisms for 5GC UE level measurements collection</w:t>
      </w:r>
      <w:r>
        <w:rPr>
          <w:noProof/>
        </w:rPr>
        <w:tab/>
      </w:r>
      <w:r>
        <w:rPr>
          <w:noProof/>
        </w:rPr>
        <w:fldChar w:fldCharType="begin" w:fldLock="1"/>
      </w:r>
      <w:r>
        <w:rPr>
          <w:noProof/>
        </w:rPr>
        <w:instrText xml:space="preserve"> PAGEREF _Toc187411818 \h </w:instrText>
      </w:r>
      <w:r>
        <w:rPr>
          <w:noProof/>
        </w:rPr>
      </w:r>
      <w:r>
        <w:rPr>
          <w:noProof/>
        </w:rPr>
        <w:fldChar w:fldCharType="separate"/>
      </w:r>
      <w:r>
        <w:rPr>
          <w:noProof/>
        </w:rPr>
        <w:t>37</w:t>
      </w:r>
      <w:r>
        <w:rPr>
          <w:noProof/>
        </w:rPr>
        <w:fldChar w:fldCharType="end"/>
      </w:r>
    </w:p>
    <w:p w14:paraId="43367634" w14:textId="49F35E96" w:rsidR="00786204" w:rsidRDefault="00786204">
      <w:pPr>
        <w:pStyle w:val="TOC3"/>
        <w:rPr>
          <w:rFonts w:ascii="Calibri" w:hAnsi="Calibri"/>
          <w:noProof/>
          <w:kern w:val="2"/>
          <w:sz w:val="22"/>
          <w:szCs w:val="22"/>
          <w:lang w:eastAsia="en-GB"/>
        </w:rPr>
      </w:pPr>
      <w:r>
        <w:rPr>
          <w:noProof/>
        </w:rPr>
        <w:t>4.1.2</w:t>
      </w:r>
      <w:r>
        <w:rPr>
          <w:noProof/>
        </w:rPr>
        <w:tab/>
        <w:t>Signalling activation</w:t>
      </w:r>
      <w:r>
        <w:rPr>
          <w:noProof/>
        </w:rPr>
        <w:tab/>
      </w:r>
      <w:r>
        <w:rPr>
          <w:noProof/>
        </w:rPr>
        <w:fldChar w:fldCharType="begin" w:fldLock="1"/>
      </w:r>
      <w:r>
        <w:rPr>
          <w:noProof/>
        </w:rPr>
        <w:instrText xml:space="preserve"> PAGEREF _Toc187411819 \h </w:instrText>
      </w:r>
      <w:r>
        <w:rPr>
          <w:noProof/>
        </w:rPr>
      </w:r>
      <w:r>
        <w:rPr>
          <w:noProof/>
        </w:rPr>
        <w:fldChar w:fldCharType="separate"/>
      </w:r>
      <w:r>
        <w:rPr>
          <w:noProof/>
        </w:rPr>
        <w:t>37</w:t>
      </w:r>
      <w:r>
        <w:rPr>
          <w:noProof/>
        </w:rPr>
        <w:fldChar w:fldCharType="end"/>
      </w:r>
    </w:p>
    <w:p w14:paraId="1B618BE0" w14:textId="2A11606A" w:rsidR="00786204" w:rsidRDefault="00786204">
      <w:pPr>
        <w:pStyle w:val="TOC4"/>
        <w:rPr>
          <w:rFonts w:ascii="Calibri" w:hAnsi="Calibri"/>
          <w:noProof/>
          <w:kern w:val="2"/>
          <w:sz w:val="22"/>
          <w:szCs w:val="22"/>
          <w:lang w:eastAsia="en-GB"/>
        </w:rPr>
      </w:pPr>
      <w:r>
        <w:rPr>
          <w:noProof/>
        </w:rPr>
        <w:t>4.1.2.1</w:t>
      </w:r>
      <w:r>
        <w:rPr>
          <w:noProof/>
        </w:rPr>
        <w:tab/>
        <w:t>General</w:t>
      </w:r>
      <w:r>
        <w:rPr>
          <w:noProof/>
        </w:rPr>
        <w:tab/>
      </w:r>
      <w:r>
        <w:rPr>
          <w:noProof/>
        </w:rPr>
        <w:fldChar w:fldCharType="begin" w:fldLock="1"/>
      </w:r>
      <w:r>
        <w:rPr>
          <w:noProof/>
        </w:rPr>
        <w:instrText xml:space="preserve"> PAGEREF _Toc187411820 \h </w:instrText>
      </w:r>
      <w:r>
        <w:rPr>
          <w:noProof/>
        </w:rPr>
      </w:r>
      <w:r>
        <w:rPr>
          <w:noProof/>
        </w:rPr>
        <w:fldChar w:fldCharType="separate"/>
      </w:r>
      <w:r>
        <w:rPr>
          <w:noProof/>
        </w:rPr>
        <w:t>37</w:t>
      </w:r>
      <w:r>
        <w:rPr>
          <w:noProof/>
        </w:rPr>
        <w:fldChar w:fldCharType="end"/>
      </w:r>
    </w:p>
    <w:p w14:paraId="083FC1D5" w14:textId="56DF3BD4" w:rsidR="00786204" w:rsidRDefault="00786204">
      <w:pPr>
        <w:pStyle w:val="TOC5"/>
        <w:rPr>
          <w:rFonts w:ascii="Calibri" w:hAnsi="Calibri"/>
          <w:noProof/>
          <w:kern w:val="2"/>
          <w:sz w:val="22"/>
          <w:szCs w:val="22"/>
          <w:lang w:eastAsia="en-GB"/>
        </w:rPr>
      </w:pPr>
      <w:r>
        <w:rPr>
          <w:noProof/>
        </w:rPr>
        <w:t>4.1.2.1.1</w:t>
      </w:r>
      <w:r>
        <w:rPr>
          <w:noProof/>
        </w:rPr>
        <w:tab/>
        <w:t>General signalling activation mechanisms for UMTS and EPS</w:t>
      </w:r>
      <w:r>
        <w:rPr>
          <w:noProof/>
        </w:rPr>
        <w:tab/>
      </w:r>
      <w:r>
        <w:rPr>
          <w:noProof/>
        </w:rPr>
        <w:fldChar w:fldCharType="begin" w:fldLock="1"/>
      </w:r>
      <w:r>
        <w:rPr>
          <w:noProof/>
        </w:rPr>
        <w:instrText xml:space="preserve"> PAGEREF _Toc187411821 \h </w:instrText>
      </w:r>
      <w:r>
        <w:rPr>
          <w:noProof/>
        </w:rPr>
      </w:r>
      <w:r>
        <w:rPr>
          <w:noProof/>
        </w:rPr>
        <w:fldChar w:fldCharType="separate"/>
      </w:r>
      <w:r>
        <w:rPr>
          <w:noProof/>
        </w:rPr>
        <w:t>37</w:t>
      </w:r>
      <w:r>
        <w:rPr>
          <w:noProof/>
        </w:rPr>
        <w:fldChar w:fldCharType="end"/>
      </w:r>
    </w:p>
    <w:p w14:paraId="10FBB75D" w14:textId="3A6C5F20" w:rsidR="00786204" w:rsidRDefault="00786204">
      <w:pPr>
        <w:pStyle w:val="TOC5"/>
        <w:rPr>
          <w:rFonts w:ascii="Calibri" w:hAnsi="Calibri"/>
          <w:noProof/>
          <w:kern w:val="2"/>
          <w:sz w:val="22"/>
          <w:szCs w:val="22"/>
          <w:lang w:eastAsia="en-GB"/>
        </w:rPr>
      </w:pPr>
      <w:r>
        <w:rPr>
          <w:noProof/>
          <w:lang w:eastAsia="zh-CN"/>
        </w:rPr>
        <w:t>4.1.2.1.2</w:t>
      </w:r>
      <w:r>
        <w:rPr>
          <w:noProof/>
          <w:lang w:eastAsia="zh-CN"/>
        </w:rPr>
        <w:tab/>
        <w:t>General signalling activation mechanisms for 5GS</w:t>
      </w:r>
      <w:r>
        <w:rPr>
          <w:noProof/>
        </w:rPr>
        <w:tab/>
      </w:r>
      <w:r>
        <w:rPr>
          <w:noProof/>
        </w:rPr>
        <w:fldChar w:fldCharType="begin" w:fldLock="1"/>
      </w:r>
      <w:r>
        <w:rPr>
          <w:noProof/>
        </w:rPr>
        <w:instrText xml:space="preserve"> PAGEREF _Toc187411822 \h </w:instrText>
      </w:r>
      <w:r>
        <w:rPr>
          <w:noProof/>
        </w:rPr>
      </w:r>
      <w:r>
        <w:rPr>
          <w:noProof/>
        </w:rPr>
        <w:fldChar w:fldCharType="separate"/>
      </w:r>
      <w:r>
        <w:rPr>
          <w:noProof/>
        </w:rPr>
        <w:t>37</w:t>
      </w:r>
      <w:r>
        <w:rPr>
          <w:noProof/>
        </w:rPr>
        <w:fldChar w:fldCharType="end"/>
      </w:r>
    </w:p>
    <w:p w14:paraId="23B619FE" w14:textId="23A893BE" w:rsidR="00786204" w:rsidRDefault="00786204">
      <w:pPr>
        <w:pStyle w:val="TOC4"/>
        <w:rPr>
          <w:rFonts w:ascii="Calibri" w:hAnsi="Calibri"/>
          <w:noProof/>
          <w:kern w:val="2"/>
          <w:sz w:val="22"/>
          <w:szCs w:val="22"/>
          <w:lang w:eastAsia="en-GB"/>
        </w:rPr>
      </w:pPr>
      <w:r>
        <w:rPr>
          <w:noProof/>
        </w:rPr>
        <w:t>4.1.2.2</w:t>
      </w:r>
      <w:r>
        <w:rPr>
          <w:noProof/>
        </w:rPr>
        <w:tab/>
        <w:t>Intra PLMN signalling activation for UMTS and EPS</w:t>
      </w:r>
      <w:r>
        <w:rPr>
          <w:noProof/>
        </w:rPr>
        <w:tab/>
      </w:r>
      <w:r>
        <w:rPr>
          <w:noProof/>
        </w:rPr>
        <w:fldChar w:fldCharType="begin" w:fldLock="1"/>
      </w:r>
      <w:r>
        <w:rPr>
          <w:noProof/>
        </w:rPr>
        <w:instrText xml:space="preserve"> PAGEREF _Toc187411823 \h </w:instrText>
      </w:r>
      <w:r>
        <w:rPr>
          <w:noProof/>
        </w:rPr>
      </w:r>
      <w:r>
        <w:rPr>
          <w:noProof/>
        </w:rPr>
        <w:fldChar w:fldCharType="separate"/>
      </w:r>
      <w:r>
        <w:rPr>
          <w:noProof/>
        </w:rPr>
        <w:t>39</w:t>
      </w:r>
      <w:r>
        <w:rPr>
          <w:noProof/>
        </w:rPr>
        <w:fldChar w:fldCharType="end"/>
      </w:r>
    </w:p>
    <w:p w14:paraId="1C0FE963" w14:textId="58224F85" w:rsidR="00786204" w:rsidRDefault="00786204">
      <w:pPr>
        <w:pStyle w:val="TOC4"/>
        <w:rPr>
          <w:rFonts w:ascii="Calibri" w:hAnsi="Calibri"/>
          <w:noProof/>
          <w:kern w:val="2"/>
          <w:sz w:val="22"/>
          <w:szCs w:val="22"/>
          <w:lang w:eastAsia="en-GB"/>
        </w:rPr>
      </w:pPr>
      <w:r>
        <w:rPr>
          <w:noProof/>
        </w:rPr>
        <w:t>4.1.2.3</w:t>
      </w:r>
      <w:r>
        <w:rPr>
          <w:noProof/>
        </w:rPr>
        <w:tab/>
        <w:t>Inter PLMN Signalling Activation for UMTS and EPS</w:t>
      </w:r>
      <w:r>
        <w:rPr>
          <w:noProof/>
        </w:rPr>
        <w:tab/>
      </w:r>
      <w:r>
        <w:rPr>
          <w:noProof/>
        </w:rPr>
        <w:fldChar w:fldCharType="begin" w:fldLock="1"/>
      </w:r>
      <w:r>
        <w:rPr>
          <w:noProof/>
        </w:rPr>
        <w:instrText xml:space="preserve"> PAGEREF _Toc187411824 \h </w:instrText>
      </w:r>
      <w:r>
        <w:rPr>
          <w:noProof/>
        </w:rPr>
      </w:r>
      <w:r>
        <w:rPr>
          <w:noProof/>
        </w:rPr>
        <w:fldChar w:fldCharType="separate"/>
      </w:r>
      <w:r>
        <w:rPr>
          <w:noProof/>
        </w:rPr>
        <w:t>40</w:t>
      </w:r>
      <w:r>
        <w:rPr>
          <w:noProof/>
        </w:rPr>
        <w:fldChar w:fldCharType="end"/>
      </w:r>
    </w:p>
    <w:p w14:paraId="297932B7" w14:textId="6B8B21F3" w:rsidR="00786204" w:rsidRDefault="00786204">
      <w:pPr>
        <w:pStyle w:val="TOC4"/>
        <w:rPr>
          <w:rFonts w:ascii="Calibri" w:hAnsi="Calibri"/>
          <w:noProof/>
          <w:kern w:val="2"/>
          <w:sz w:val="22"/>
          <w:szCs w:val="22"/>
          <w:lang w:eastAsia="en-GB"/>
        </w:rPr>
      </w:pPr>
      <w:r>
        <w:rPr>
          <w:noProof/>
        </w:rPr>
        <w:t>4.1.2.4</w:t>
      </w:r>
      <w:r>
        <w:rPr>
          <w:noProof/>
        </w:rPr>
        <w:tab/>
        <w:t>UTRAN activation mechanisms</w:t>
      </w:r>
      <w:r>
        <w:rPr>
          <w:noProof/>
        </w:rPr>
        <w:tab/>
      </w:r>
      <w:r>
        <w:rPr>
          <w:noProof/>
        </w:rPr>
        <w:fldChar w:fldCharType="begin" w:fldLock="1"/>
      </w:r>
      <w:r>
        <w:rPr>
          <w:noProof/>
        </w:rPr>
        <w:instrText xml:space="preserve"> PAGEREF _Toc187411825 \h </w:instrText>
      </w:r>
      <w:r>
        <w:rPr>
          <w:noProof/>
        </w:rPr>
      </w:r>
      <w:r>
        <w:rPr>
          <w:noProof/>
        </w:rPr>
        <w:fldChar w:fldCharType="separate"/>
      </w:r>
      <w:r>
        <w:rPr>
          <w:noProof/>
        </w:rPr>
        <w:t>42</w:t>
      </w:r>
      <w:r>
        <w:rPr>
          <w:noProof/>
        </w:rPr>
        <w:fldChar w:fldCharType="end"/>
      </w:r>
    </w:p>
    <w:p w14:paraId="299B4F5A" w14:textId="2E70E36A" w:rsidR="00786204" w:rsidRDefault="00786204">
      <w:pPr>
        <w:pStyle w:val="TOC4"/>
        <w:rPr>
          <w:rFonts w:ascii="Calibri" w:hAnsi="Calibri"/>
          <w:noProof/>
          <w:kern w:val="2"/>
          <w:sz w:val="22"/>
          <w:szCs w:val="22"/>
          <w:lang w:eastAsia="en-GB"/>
        </w:rPr>
      </w:pPr>
      <w:r>
        <w:rPr>
          <w:noProof/>
        </w:rPr>
        <w:t>4.1.2.5</w:t>
      </w:r>
      <w:r>
        <w:rPr>
          <w:noProof/>
        </w:rPr>
        <w:tab/>
        <w:t>PS Domain activation mechanisms</w:t>
      </w:r>
      <w:r>
        <w:rPr>
          <w:noProof/>
        </w:rPr>
        <w:tab/>
      </w:r>
      <w:r>
        <w:rPr>
          <w:noProof/>
        </w:rPr>
        <w:fldChar w:fldCharType="begin" w:fldLock="1"/>
      </w:r>
      <w:r>
        <w:rPr>
          <w:noProof/>
        </w:rPr>
        <w:instrText xml:space="preserve"> PAGEREF _Toc187411826 \h </w:instrText>
      </w:r>
      <w:r>
        <w:rPr>
          <w:noProof/>
        </w:rPr>
      </w:r>
      <w:r>
        <w:rPr>
          <w:noProof/>
        </w:rPr>
        <w:fldChar w:fldCharType="separate"/>
      </w:r>
      <w:r>
        <w:rPr>
          <w:noProof/>
        </w:rPr>
        <w:t>42</w:t>
      </w:r>
      <w:r>
        <w:rPr>
          <w:noProof/>
        </w:rPr>
        <w:fldChar w:fldCharType="end"/>
      </w:r>
    </w:p>
    <w:p w14:paraId="4640045D" w14:textId="2787F6E6" w:rsidR="00786204" w:rsidRDefault="00786204">
      <w:pPr>
        <w:pStyle w:val="TOC4"/>
        <w:rPr>
          <w:rFonts w:ascii="Calibri" w:hAnsi="Calibri"/>
          <w:noProof/>
          <w:kern w:val="2"/>
          <w:sz w:val="22"/>
          <w:szCs w:val="22"/>
          <w:lang w:eastAsia="en-GB"/>
        </w:rPr>
      </w:pPr>
      <w:r>
        <w:rPr>
          <w:noProof/>
        </w:rPr>
        <w:t>4.1.2.6</w:t>
      </w:r>
      <w:r>
        <w:rPr>
          <w:noProof/>
        </w:rPr>
        <w:tab/>
        <w:t>CS Domain activation mechanisms</w:t>
      </w:r>
      <w:r>
        <w:rPr>
          <w:noProof/>
        </w:rPr>
        <w:tab/>
      </w:r>
      <w:r>
        <w:rPr>
          <w:noProof/>
        </w:rPr>
        <w:fldChar w:fldCharType="begin" w:fldLock="1"/>
      </w:r>
      <w:r>
        <w:rPr>
          <w:noProof/>
        </w:rPr>
        <w:instrText xml:space="preserve"> PAGEREF _Toc187411827 \h </w:instrText>
      </w:r>
      <w:r>
        <w:rPr>
          <w:noProof/>
        </w:rPr>
      </w:r>
      <w:r>
        <w:rPr>
          <w:noProof/>
        </w:rPr>
        <w:fldChar w:fldCharType="separate"/>
      </w:r>
      <w:r>
        <w:rPr>
          <w:noProof/>
        </w:rPr>
        <w:t>46</w:t>
      </w:r>
      <w:r>
        <w:rPr>
          <w:noProof/>
        </w:rPr>
        <w:fldChar w:fldCharType="end"/>
      </w:r>
    </w:p>
    <w:p w14:paraId="20F4475E" w14:textId="39CB03E8" w:rsidR="00786204" w:rsidRDefault="00786204">
      <w:pPr>
        <w:pStyle w:val="TOC4"/>
        <w:rPr>
          <w:rFonts w:ascii="Calibri" w:hAnsi="Calibri"/>
          <w:noProof/>
          <w:kern w:val="2"/>
          <w:sz w:val="22"/>
          <w:szCs w:val="22"/>
          <w:lang w:eastAsia="en-GB"/>
        </w:rPr>
      </w:pPr>
      <w:r>
        <w:rPr>
          <w:noProof/>
        </w:rPr>
        <w:t>4.1.2.7</w:t>
      </w:r>
      <w:r>
        <w:rPr>
          <w:noProof/>
        </w:rPr>
        <w:tab/>
        <w:t>Void</w:t>
      </w:r>
      <w:r>
        <w:rPr>
          <w:noProof/>
        </w:rPr>
        <w:tab/>
      </w:r>
      <w:r>
        <w:rPr>
          <w:noProof/>
        </w:rPr>
        <w:fldChar w:fldCharType="begin" w:fldLock="1"/>
      </w:r>
      <w:r>
        <w:rPr>
          <w:noProof/>
        </w:rPr>
        <w:instrText xml:space="preserve"> PAGEREF _Toc187411828 \h </w:instrText>
      </w:r>
      <w:r>
        <w:rPr>
          <w:noProof/>
        </w:rPr>
      </w:r>
      <w:r>
        <w:rPr>
          <w:noProof/>
        </w:rPr>
        <w:fldChar w:fldCharType="separate"/>
      </w:r>
      <w:r>
        <w:rPr>
          <w:noProof/>
        </w:rPr>
        <w:t>47</w:t>
      </w:r>
      <w:r>
        <w:rPr>
          <w:noProof/>
        </w:rPr>
        <w:fldChar w:fldCharType="end"/>
      </w:r>
    </w:p>
    <w:p w14:paraId="5662A3FC" w14:textId="36303ED6" w:rsidR="00786204" w:rsidRDefault="00786204">
      <w:pPr>
        <w:pStyle w:val="TOC4"/>
        <w:rPr>
          <w:rFonts w:ascii="Calibri" w:hAnsi="Calibri"/>
          <w:noProof/>
          <w:kern w:val="2"/>
          <w:sz w:val="22"/>
          <w:szCs w:val="22"/>
          <w:lang w:eastAsia="en-GB"/>
        </w:rPr>
      </w:pPr>
      <w:r>
        <w:rPr>
          <w:noProof/>
        </w:rPr>
        <w:t>4.1.2.8</w:t>
      </w:r>
      <w:r>
        <w:rPr>
          <w:noProof/>
        </w:rPr>
        <w:tab/>
        <w:t>Tracing roaming subscribers</w:t>
      </w:r>
      <w:r>
        <w:rPr>
          <w:noProof/>
        </w:rPr>
        <w:tab/>
      </w:r>
      <w:r>
        <w:rPr>
          <w:noProof/>
        </w:rPr>
        <w:fldChar w:fldCharType="begin" w:fldLock="1"/>
      </w:r>
      <w:r>
        <w:rPr>
          <w:noProof/>
        </w:rPr>
        <w:instrText xml:space="preserve"> PAGEREF _Toc187411829 \h </w:instrText>
      </w:r>
      <w:r>
        <w:rPr>
          <w:noProof/>
        </w:rPr>
      </w:r>
      <w:r>
        <w:rPr>
          <w:noProof/>
        </w:rPr>
        <w:fldChar w:fldCharType="separate"/>
      </w:r>
      <w:r>
        <w:rPr>
          <w:noProof/>
        </w:rPr>
        <w:t>47</w:t>
      </w:r>
      <w:r>
        <w:rPr>
          <w:noProof/>
        </w:rPr>
        <w:fldChar w:fldCharType="end"/>
      </w:r>
    </w:p>
    <w:p w14:paraId="2139D54A" w14:textId="1BBE6704" w:rsidR="00786204" w:rsidRDefault="00786204">
      <w:pPr>
        <w:pStyle w:val="TOC4"/>
        <w:rPr>
          <w:rFonts w:ascii="Calibri" w:hAnsi="Calibri"/>
          <w:noProof/>
          <w:kern w:val="2"/>
          <w:sz w:val="22"/>
          <w:szCs w:val="22"/>
          <w:lang w:eastAsia="en-GB"/>
        </w:rPr>
      </w:pPr>
      <w:r>
        <w:rPr>
          <w:noProof/>
        </w:rPr>
        <w:t>4.1.2.9</w:t>
      </w:r>
      <w:r>
        <w:rPr>
          <w:noProof/>
        </w:rPr>
        <w:tab/>
        <w:t>Service Level Tracing for IMS activation mechanisms</w:t>
      </w:r>
      <w:r>
        <w:rPr>
          <w:noProof/>
        </w:rPr>
        <w:tab/>
      </w:r>
      <w:r>
        <w:rPr>
          <w:noProof/>
        </w:rPr>
        <w:fldChar w:fldCharType="begin" w:fldLock="1"/>
      </w:r>
      <w:r>
        <w:rPr>
          <w:noProof/>
        </w:rPr>
        <w:instrText xml:space="preserve"> PAGEREF _Toc187411830 \h </w:instrText>
      </w:r>
      <w:r>
        <w:rPr>
          <w:noProof/>
        </w:rPr>
      </w:r>
      <w:r>
        <w:rPr>
          <w:noProof/>
        </w:rPr>
        <w:fldChar w:fldCharType="separate"/>
      </w:r>
      <w:r>
        <w:rPr>
          <w:noProof/>
        </w:rPr>
        <w:t>47</w:t>
      </w:r>
      <w:r>
        <w:rPr>
          <w:noProof/>
        </w:rPr>
        <w:fldChar w:fldCharType="end"/>
      </w:r>
    </w:p>
    <w:p w14:paraId="42B82A16" w14:textId="347426FD" w:rsidR="00786204" w:rsidRDefault="00786204">
      <w:pPr>
        <w:pStyle w:val="TOC5"/>
        <w:rPr>
          <w:rFonts w:ascii="Calibri" w:hAnsi="Calibri"/>
          <w:noProof/>
          <w:kern w:val="2"/>
          <w:sz w:val="22"/>
          <w:szCs w:val="22"/>
          <w:lang w:eastAsia="en-GB"/>
        </w:rPr>
      </w:pPr>
      <w:r>
        <w:rPr>
          <w:noProof/>
        </w:rPr>
        <w:t>4.1.2.9.1</w:t>
      </w:r>
      <w:r>
        <w:rPr>
          <w:noProof/>
        </w:rPr>
        <w:tab/>
        <w:t>General</w:t>
      </w:r>
      <w:r>
        <w:rPr>
          <w:noProof/>
        </w:rPr>
        <w:tab/>
      </w:r>
      <w:r>
        <w:rPr>
          <w:noProof/>
        </w:rPr>
        <w:fldChar w:fldCharType="begin" w:fldLock="1"/>
      </w:r>
      <w:r>
        <w:rPr>
          <w:noProof/>
        </w:rPr>
        <w:instrText xml:space="preserve"> PAGEREF _Toc187411831 \h </w:instrText>
      </w:r>
      <w:r>
        <w:rPr>
          <w:noProof/>
        </w:rPr>
      </w:r>
      <w:r>
        <w:rPr>
          <w:noProof/>
        </w:rPr>
        <w:fldChar w:fldCharType="separate"/>
      </w:r>
      <w:r>
        <w:rPr>
          <w:noProof/>
        </w:rPr>
        <w:t>47</w:t>
      </w:r>
      <w:r>
        <w:rPr>
          <w:noProof/>
        </w:rPr>
        <w:fldChar w:fldCharType="end"/>
      </w:r>
    </w:p>
    <w:p w14:paraId="2E335C4B" w14:textId="3A7E7A45" w:rsidR="00786204" w:rsidRDefault="00786204">
      <w:pPr>
        <w:pStyle w:val="TOC5"/>
        <w:rPr>
          <w:rFonts w:ascii="Calibri" w:hAnsi="Calibri"/>
          <w:noProof/>
          <w:kern w:val="2"/>
          <w:sz w:val="22"/>
          <w:szCs w:val="22"/>
          <w:lang w:eastAsia="en-GB"/>
        </w:rPr>
      </w:pPr>
      <w:r>
        <w:rPr>
          <w:noProof/>
        </w:rPr>
        <w:t>4.1.2.9.2</w:t>
      </w:r>
      <w:r>
        <w:rPr>
          <w:noProof/>
        </w:rPr>
        <w:tab/>
        <w:t>Trace session activation for non-registered UE</w:t>
      </w:r>
      <w:r>
        <w:rPr>
          <w:noProof/>
        </w:rPr>
        <w:tab/>
      </w:r>
      <w:r>
        <w:rPr>
          <w:noProof/>
        </w:rPr>
        <w:fldChar w:fldCharType="begin" w:fldLock="1"/>
      </w:r>
      <w:r>
        <w:rPr>
          <w:noProof/>
        </w:rPr>
        <w:instrText xml:space="preserve"> PAGEREF _Toc187411832 \h </w:instrText>
      </w:r>
      <w:r>
        <w:rPr>
          <w:noProof/>
        </w:rPr>
      </w:r>
      <w:r>
        <w:rPr>
          <w:noProof/>
        </w:rPr>
        <w:fldChar w:fldCharType="separate"/>
      </w:r>
      <w:r>
        <w:rPr>
          <w:noProof/>
        </w:rPr>
        <w:t>49</w:t>
      </w:r>
      <w:r>
        <w:rPr>
          <w:noProof/>
        </w:rPr>
        <w:fldChar w:fldCharType="end"/>
      </w:r>
    </w:p>
    <w:p w14:paraId="03687BF9" w14:textId="50F76C2F" w:rsidR="00786204" w:rsidRDefault="00786204">
      <w:pPr>
        <w:pStyle w:val="TOC5"/>
        <w:rPr>
          <w:rFonts w:ascii="Calibri" w:hAnsi="Calibri"/>
          <w:noProof/>
          <w:kern w:val="2"/>
          <w:sz w:val="22"/>
          <w:szCs w:val="22"/>
          <w:lang w:eastAsia="en-GB"/>
        </w:rPr>
      </w:pPr>
      <w:r>
        <w:rPr>
          <w:noProof/>
        </w:rPr>
        <w:t>4.1.2.9.3</w:t>
      </w:r>
      <w:r>
        <w:rPr>
          <w:noProof/>
        </w:rPr>
        <w:tab/>
        <w:t>Trace session activation for a registered UE</w:t>
      </w:r>
      <w:r>
        <w:rPr>
          <w:noProof/>
        </w:rPr>
        <w:tab/>
      </w:r>
      <w:r>
        <w:rPr>
          <w:noProof/>
        </w:rPr>
        <w:fldChar w:fldCharType="begin" w:fldLock="1"/>
      </w:r>
      <w:r>
        <w:rPr>
          <w:noProof/>
        </w:rPr>
        <w:instrText xml:space="preserve"> PAGEREF _Toc187411833 \h </w:instrText>
      </w:r>
      <w:r>
        <w:rPr>
          <w:noProof/>
        </w:rPr>
      </w:r>
      <w:r>
        <w:rPr>
          <w:noProof/>
        </w:rPr>
        <w:fldChar w:fldCharType="separate"/>
      </w:r>
      <w:r>
        <w:rPr>
          <w:noProof/>
        </w:rPr>
        <w:t>53</w:t>
      </w:r>
      <w:r>
        <w:rPr>
          <w:noProof/>
        </w:rPr>
        <w:fldChar w:fldCharType="end"/>
      </w:r>
    </w:p>
    <w:p w14:paraId="5A68A0F3" w14:textId="2229DD55" w:rsidR="00786204" w:rsidRDefault="00786204">
      <w:pPr>
        <w:pStyle w:val="TOC5"/>
        <w:rPr>
          <w:rFonts w:ascii="Calibri" w:hAnsi="Calibri"/>
          <w:noProof/>
          <w:kern w:val="2"/>
          <w:sz w:val="22"/>
          <w:szCs w:val="22"/>
          <w:lang w:eastAsia="en-GB"/>
        </w:rPr>
      </w:pPr>
      <w:r>
        <w:rPr>
          <w:noProof/>
        </w:rPr>
        <w:t>4.1.2.9.4</w:t>
      </w:r>
      <w:r>
        <w:rPr>
          <w:noProof/>
        </w:rPr>
        <w:tab/>
        <w:t>Trace session activation at the UE</w:t>
      </w:r>
      <w:r>
        <w:rPr>
          <w:noProof/>
        </w:rPr>
        <w:tab/>
      </w:r>
      <w:r>
        <w:rPr>
          <w:noProof/>
        </w:rPr>
        <w:fldChar w:fldCharType="begin" w:fldLock="1"/>
      </w:r>
      <w:r>
        <w:rPr>
          <w:noProof/>
        </w:rPr>
        <w:instrText xml:space="preserve"> PAGEREF _Toc187411834 \h </w:instrText>
      </w:r>
      <w:r>
        <w:rPr>
          <w:noProof/>
        </w:rPr>
      </w:r>
      <w:r>
        <w:rPr>
          <w:noProof/>
        </w:rPr>
        <w:fldChar w:fldCharType="separate"/>
      </w:r>
      <w:r>
        <w:rPr>
          <w:noProof/>
        </w:rPr>
        <w:t>54</w:t>
      </w:r>
      <w:r>
        <w:rPr>
          <w:noProof/>
        </w:rPr>
        <w:fldChar w:fldCharType="end"/>
      </w:r>
    </w:p>
    <w:p w14:paraId="7AF36B88" w14:textId="52BA48F4" w:rsidR="00786204" w:rsidRDefault="00786204">
      <w:pPr>
        <w:pStyle w:val="TOC4"/>
        <w:rPr>
          <w:rFonts w:ascii="Calibri" w:hAnsi="Calibri"/>
          <w:noProof/>
          <w:kern w:val="2"/>
          <w:sz w:val="22"/>
          <w:szCs w:val="22"/>
          <w:lang w:eastAsia="en-GB"/>
        </w:rPr>
      </w:pPr>
      <w:r>
        <w:rPr>
          <w:noProof/>
        </w:rPr>
        <w:t>4.1.2.10</w:t>
      </w:r>
      <w:r>
        <w:rPr>
          <w:noProof/>
        </w:rPr>
        <w:tab/>
        <w:t>EPC activation mechanism</w:t>
      </w:r>
      <w:r>
        <w:rPr>
          <w:noProof/>
        </w:rPr>
        <w:tab/>
      </w:r>
      <w:r>
        <w:rPr>
          <w:noProof/>
        </w:rPr>
        <w:fldChar w:fldCharType="begin" w:fldLock="1"/>
      </w:r>
      <w:r>
        <w:rPr>
          <w:noProof/>
        </w:rPr>
        <w:instrText xml:space="preserve"> PAGEREF _Toc187411835 \h </w:instrText>
      </w:r>
      <w:r>
        <w:rPr>
          <w:noProof/>
        </w:rPr>
      </w:r>
      <w:r>
        <w:rPr>
          <w:noProof/>
        </w:rPr>
        <w:fldChar w:fldCharType="separate"/>
      </w:r>
      <w:r>
        <w:rPr>
          <w:noProof/>
        </w:rPr>
        <w:t>55</w:t>
      </w:r>
      <w:r>
        <w:rPr>
          <w:noProof/>
        </w:rPr>
        <w:fldChar w:fldCharType="end"/>
      </w:r>
    </w:p>
    <w:p w14:paraId="677137C4" w14:textId="2F779086" w:rsidR="00786204" w:rsidRDefault="00786204">
      <w:pPr>
        <w:pStyle w:val="TOC5"/>
        <w:rPr>
          <w:rFonts w:ascii="Calibri" w:hAnsi="Calibri"/>
          <w:noProof/>
          <w:kern w:val="2"/>
          <w:sz w:val="22"/>
          <w:szCs w:val="22"/>
          <w:lang w:eastAsia="en-GB"/>
        </w:rPr>
      </w:pPr>
      <w:r>
        <w:rPr>
          <w:noProof/>
        </w:rPr>
        <w:t>4.1.2.10.1</w:t>
      </w:r>
      <w:r>
        <w:rPr>
          <w:noProof/>
        </w:rPr>
        <w:tab/>
        <w:t>UE attached to EPC via E-UTRAN</w:t>
      </w:r>
      <w:r>
        <w:rPr>
          <w:noProof/>
        </w:rPr>
        <w:tab/>
      </w:r>
      <w:r>
        <w:rPr>
          <w:noProof/>
        </w:rPr>
        <w:fldChar w:fldCharType="begin" w:fldLock="1"/>
      </w:r>
      <w:r>
        <w:rPr>
          <w:noProof/>
        </w:rPr>
        <w:instrText xml:space="preserve"> PAGEREF _Toc187411836 \h </w:instrText>
      </w:r>
      <w:r>
        <w:rPr>
          <w:noProof/>
        </w:rPr>
      </w:r>
      <w:r>
        <w:rPr>
          <w:noProof/>
        </w:rPr>
        <w:fldChar w:fldCharType="separate"/>
      </w:r>
      <w:r>
        <w:rPr>
          <w:noProof/>
        </w:rPr>
        <w:t>55</w:t>
      </w:r>
      <w:r>
        <w:rPr>
          <w:noProof/>
        </w:rPr>
        <w:fldChar w:fldCharType="end"/>
      </w:r>
    </w:p>
    <w:p w14:paraId="7D7541AD" w14:textId="32E079A1" w:rsidR="00786204" w:rsidRDefault="00786204">
      <w:pPr>
        <w:pStyle w:val="TOC5"/>
        <w:rPr>
          <w:rFonts w:ascii="Calibri" w:hAnsi="Calibri"/>
          <w:noProof/>
          <w:kern w:val="2"/>
          <w:sz w:val="22"/>
          <w:szCs w:val="22"/>
          <w:lang w:eastAsia="en-GB"/>
        </w:rPr>
      </w:pPr>
      <w:r w:rsidRPr="008F0698">
        <w:rPr>
          <w:rFonts w:cs="Arial"/>
          <w:noProof/>
        </w:rPr>
        <w:t>4.1.2.10.2</w:t>
      </w:r>
      <w:r>
        <w:rPr>
          <w:noProof/>
        </w:rPr>
        <w:tab/>
        <w:t xml:space="preserve">UE attached to EPC via </w:t>
      </w:r>
      <w:r w:rsidRPr="008F0698">
        <w:rPr>
          <w:i/>
          <w:noProof/>
        </w:rPr>
        <w:t xml:space="preserve">non-3GPP </w:t>
      </w:r>
      <w:r>
        <w:rPr>
          <w:noProof/>
        </w:rPr>
        <w:t>accesses with DSMIPv6 on S2c or PMIP on S2a/S2b</w:t>
      </w:r>
      <w:r>
        <w:rPr>
          <w:noProof/>
        </w:rPr>
        <w:tab/>
      </w:r>
      <w:r>
        <w:rPr>
          <w:noProof/>
        </w:rPr>
        <w:fldChar w:fldCharType="begin" w:fldLock="1"/>
      </w:r>
      <w:r>
        <w:rPr>
          <w:noProof/>
        </w:rPr>
        <w:instrText xml:space="preserve"> PAGEREF _Toc187411837 \h </w:instrText>
      </w:r>
      <w:r>
        <w:rPr>
          <w:noProof/>
        </w:rPr>
      </w:r>
      <w:r>
        <w:rPr>
          <w:noProof/>
        </w:rPr>
        <w:fldChar w:fldCharType="separate"/>
      </w:r>
      <w:r>
        <w:rPr>
          <w:noProof/>
        </w:rPr>
        <w:t>58</w:t>
      </w:r>
      <w:r>
        <w:rPr>
          <w:noProof/>
        </w:rPr>
        <w:fldChar w:fldCharType="end"/>
      </w:r>
    </w:p>
    <w:p w14:paraId="16658422" w14:textId="3E16B780" w:rsidR="00786204" w:rsidRDefault="00786204">
      <w:pPr>
        <w:pStyle w:val="TOC5"/>
        <w:rPr>
          <w:rFonts w:ascii="Calibri" w:hAnsi="Calibri"/>
          <w:noProof/>
          <w:kern w:val="2"/>
          <w:sz w:val="22"/>
          <w:szCs w:val="22"/>
          <w:lang w:eastAsia="en-GB"/>
        </w:rPr>
      </w:pPr>
      <w:r>
        <w:rPr>
          <w:noProof/>
        </w:rPr>
        <w:t>4.1.2.10.3</w:t>
      </w:r>
      <w:r>
        <w:rPr>
          <w:noProof/>
        </w:rPr>
        <w:tab/>
        <w:t>UE attached to EPC via non-3GPP accesses with GTP on S2b interface</w:t>
      </w:r>
      <w:r>
        <w:rPr>
          <w:noProof/>
        </w:rPr>
        <w:tab/>
      </w:r>
      <w:r>
        <w:rPr>
          <w:noProof/>
        </w:rPr>
        <w:fldChar w:fldCharType="begin" w:fldLock="1"/>
      </w:r>
      <w:r>
        <w:rPr>
          <w:noProof/>
        </w:rPr>
        <w:instrText xml:space="preserve"> PAGEREF _Toc187411838 \h </w:instrText>
      </w:r>
      <w:r>
        <w:rPr>
          <w:noProof/>
        </w:rPr>
      </w:r>
      <w:r>
        <w:rPr>
          <w:noProof/>
        </w:rPr>
        <w:fldChar w:fldCharType="separate"/>
      </w:r>
      <w:r>
        <w:rPr>
          <w:noProof/>
        </w:rPr>
        <w:t>59</w:t>
      </w:r>
      <w:r>
        <w:rPr>
          <w:noProof/>
        </w:rPr>
        <w:fldChar w:fldCharType="end"/>
      </w:r>
    </w:p>
    <w:p w14:paraId="4F8AD09C" w14:textId="2FF3FE7E" w:rsidR="00786204" w:rsidRDefault="00786204">
      <w:pPr>
        <w:pStyle w:val="TOC5"/>
        <w:rPr>
          <w:rFonts w:ascii="Calibri" w:hAnsi="Calibri"/>
          <w:noProof/>
          <w:kern w:val="2"/>
          <w:sz w:val="22"/>
          <w:szCs w:val="22"/>
          <w:lang w:eastAsia="en-GB"/>
        </w:rPr>
      </w:pPr>
      <w:r w:rsidRPr="008F0698">
        <w:rPr>
          <w:noProof/>
          <w:lang w:val="nb-NO"/>
        </w:rPr>
        <w:t>4.1.2.10.4</w:t>
      </w:r>
      <w:r w:rsidRPr="008F0698">
        <w:rPr>
          <w:noProof/>
          <w:lang w:val="nb-NO"/>
        </w:rPr>
        <w:tab/>
        <w:t>Inter-RAT handover from E-UTRAN to UTRAN</w:t>
      </w:r>
      <w:r>
        <w:rPr>
          <w:noProof/>
        </w:rPr>
        <w:tab/>
      </w:r>
      <w:r>
        <w:rPr>
          <w:noProof/>
        </w:rPr>
        <w:fldChar w:fldCharType="begin" w:fldLock="1"/>
      </w:r>
      <w:r>
        <w:rPr>
          <w:noProof/>
        </w:rPr>
        <w:instrText xml:space="preserve"> PAGEREF _Toc187411839 \h </w:instrText>
      </w:r>
      <w:r>
        <w:rPr>
          <w:noProof/>
        </w:rPr>
      </w:r>
      <w:r>
        <w:rPr>
          <w:noProof/>
        </w:rPr>
        <w:fldChar w:fldCharType="separate"/>
      </w:r>
      <w:r>
        <w:rPr>
          <w:noProof/>
        </w:rPr>
        <w:t>61</w:t>
      </w:r>
      <w:r>
        <w:rPr>
          <w:noProof/>
        </w:rPr>
        <w:fldChar w:fldCharType="end"/>
      </w:r>
    </w:p>
    <w:p w14:paraId="1B71DCB9" w14:textId="4240D9A5" w:rsidR="00786204" w:rsidRDefault="00786204">
      <w:pPr>
        <w:pStyle w:val="TOC4"/>
        <w:rPr>
          <w:rFonts w:ascii="Calibri" w:hAnsi="Calibri"/>
          <w:noProof/>
          <w:kern w:val="2"/>
          <w:sz w:val="22"/>
          <w:szCs w:val="22"/>
          <w:lang w:eastAsia="en-GB"/>
        </w:rPr>
      </w:pPr>
      <w:r>
        <w:rPr>
          <w:noProof/>
        </w:rPr>
        <w:lastRenderedPageBreak/>
        <w:t>4.1.2.11</w:t>
      </w:r>
      <w:r>
        <w:rPr>
          <w:noProof/>
        </w:rPr>
        <w:tab/>
        <w:t>E-UTRAN activation mechanisms</w:t>
      </w:r>
      <w:r>
        <w:rPr>
          <w:noProof/>
        </w:rPr>
        <w:tab/>
      </w:r>
      <w:r>
        <w:rPr>
          <w:noProof/>
        </w:rPr>
        <w:fldChar w:fldCharType="begin" w:fldLock="1"/>
      </w:r>
      <w:r>
        <w:rPr>
          <w:noProof/>
        </w:rPr>
        <w:instrText xml:space="preserve"> PAGEREF _Toc187411840 \h </w:instrText>
      </w:r>
      <w:r>
        <w:rPr>
          <w:noProof/>
        </w:rPr>
      </w:r>
      <w:r>
        <w:rPr>
          <w:noProof/>
        </w:rPr>
        <w:fldChar w:fldCharType="separate"/>
      </w:r>
      <w:r>
        <w:rPr>
          <w:noProof/>
        </w:rPr>
        <w:t>63</w:t>
      </w:r>
      <w:r>
        <w:rPr>
          <w:noProof/>
        </w:rPr>
        <w:fldChar w:fldCharType="end"/>
      </w:r>
    </w:p>
    <w:p w14:paraId="7A2D55D5" w14:textId="67F6EE39" w:rsidR="00786204" w:rsidRDefault="00786204">
      <w:pPr>
        <w:pStyle w:val="TOC4"/>
        <w:rPr>
          <w:rFonts w:ascii="Calibri" w:hAnsi="Calibri"/>
          <w:noProof/>
          <w:kern w:val="2"/>
          <w:sz w:val="22"/>
          <w:szCs w:val="22"/>
          <w:lang w:eastAsia="en-GB"/>
        </w:rPr>
      </w:pPr>
      <w:r>
        <w:rPr>
          <w:noProof/>
        </w:rPr>
        <w:t>4.1.2.</w:t>
      </w:r>
      <w:r>
        <w:rPr>
          <w:noProof/>
          <w:lang w:eastAsia="zh-CN"/>
        </w:rPr>
        <w:t>12</w:t>
      </w:r>
      <w:r>
        <w:rPr>
          <w:noProof/>
        </w:rPr>
        <w:tab/>
      </w:r>
      <w:r>
        <w:rPr>
          <w:noProof/>
          <w:lang w:eastAsia="zh-CN"/>
        </w:rPr>
        <w:t>EPC and E-UTRAN Activation mechanism for MDT</w:t>
      </w:r>
      <w:r>
        <w:rPr>
          <w:noProof/>
        </w:rPr>
        <w:tab/>
      </w:r>
      <w:r>
        <w:rPr>
          <w:noProof/>
        </w:rPr>
        <w:fldChar w:fldCharType="begin" w:fldLock="1"/>
      </w:r>
      <w:r>
        <w:rPr>
          <w:noProof/>
        </w:rPr>
        <w:instrText xml:space="preserve"> PAGEREF _Toc187411841 \h </w:instrText>
      </w:r>
      <w:r>
        <w:rPr>
          <w:noProof/>
        </w:rPr>
      </w:r>
      <w:r>
        <w:rPr>
          <w:noProof/>
        </w:rPr>
        <w:fldChar w:fldCharType="separate"/>
      </w:r>
      <w:r>
        <w:rPr>
          <w:noProof/>
        </w:rPr>
        <w:t>64</w:t>
      </w:r>
      <w:r>
        <w:rPr>
          <w:noProof/>
        </w:rPr>
        <w:fldChar w:fldCharType="end"/>
      </w:r>
    </w:p>
    <w:p w14:paraId="3842C829" w14:textId="1F28E153" w:rsidR="00786204" w:rsidRDefault="00786204">
      <w:pPr>
        <w:pStyle w:val="TOC5"/>
        <w:rPr>
          <w:rFonts w:ascii="Calibri" w:hAnsi="Calibri"/>
          <w:noProof/>
          <w:kern w:val="2"/>
          <w:sz w:val="22"/>
          <w:szCs w:val="22"/>
          <w:lang w:eastAsia="en-GB"/>
        </w:rPr>
      </w:pPr>
      <w:r>
        <w:rPr>
          <w:noProof/>
          <w:lang w:eastAsia="zh-CN"/>
        </w:rPr>
        <w:t>4.1.2.12.1</w:t>
      </w:r>
      <w:r>
        <w:rPr>
          <w:noProof/>
          <w:lang w:eastAsia="zh-CN"/>
        </w:rPr>
        <w:tab/>
        <w:t>General</w:t>
      </w:r>
      <w:r>
        <w:rPr>
          <w:noProof/>
        </w:rPr>
        <w:tab/>
      </w:r>
      <w:r>
        <w:rPr>
          <w:noProof/>
        </w:rPr>
        <w:fldChar w:fldCharType="begin" w:fldLock="1"/>
      </w:r>
      <w:r>
        <w:rPr>
          <w:noProof/>
        </w:rPr>
        <w:instrText xml:space="preserve"> PAGEREF _Toc187411842 \h </w:instrText>
      </w:r>
      <w:r>
        <w:rPr>
          <w:noProof/>
        </w:rPr>
      </w:r>
      <w:r>
        <w:rPr>
          <w:noProof/>
        </w:rPr>
        <w:fldChar w:fldCharType="separate"/>
      </w:r>
      <w:r>
        <w:rPr>
          <w:noProof/>
        </w:rPr>
        <w:t>64</w:t>
      </w:r>
      <w:r>
        <w:rPr>
          <w:noProof/>
        </w:rPr>
        <w:fldChar w:fldCharType="end"/>
      </w:r>
    </w:p>
    <w:p w14:paraId="7505A96E" w14:textId="5CB8FDD0" w:rsidR="00786204" w:rsidRDefault="00786204">
      <w:pPr>
        <w:pStyle w:val="TOC5"/>
        <w:rPr>
          <w:rFonts w:ascii="Calibri" w:hAnsi="Calibri"/>
          <w:noProof/>
          <w:kern w:val="2"/>
          <w:sz w:val="22"/>
          <w:szCs w:val="22"/>
          <w:lang w:eastAsia="en-GB"/>
        </w:rPr>
      </w:pPr>
      <w:r>
        <w:rPr>
          <w:noProof/>
          <w:lang w:eastAsia="zh-CN"/>
        </w:rPr>
        <w:t>4.1.2.12.2</w:t>
      </w:r>
      <w:r>
        <w:rPr>
          <w:noProof/>
          <w:lang w:eastAsia="zh-CN"/>
        </w:rPr>
        <w:tab/>
        <w:t>Activation of MDT task before UE attaches to the network</w:t>
      </w:r>
      <w:r>
        <w:rPr>
          <w:noProof/>
        </w:rPr>
        <w:tab/>
      </w:r>
      <w:r>
        <w:rPr>
          <w:noProof/>
        </w:rPr>
        <w:fldChar w:fldCharType="begin" w:fldLock="1"/>
      </w:r>
      <w:r>
        <w:rPr>
          <w:noProof/>
        </w:rPr>
        <w:instrText xml:space="preserve"> PAGEREF _Toc187411843 \h </w:instrText>
      </w:r>
      <w:r>
        <w:rPr>
          <w:noProof/>
        </w:rPr>
      </w:r>
      <w:r>
        <w:rPr>
          <w:noProof/>
        </w:rPr>
        <w:fldChar w:fldCharType="separate"/>
      </w:r>
      <w:r>
        <w:rPr>
          <w:noProof/>
        </w:rPr>
        <w:t>65</w:t>
      </w:r>
      <w:r>
        <w:rPr>
          <w:noProof/>
        </w:rPr>
        <w:fldChar w:fldCharType="end"/>
      </w:r>
    </w:p>
    <w:p w14:paraId="7541C74F" w14:textId="33707D5E" w:rsidR="00786204" w:rsidRDefault="00786204">
      <w:pPr>
        <w:pStyle w:val="TOC5"/>
        <w:rPr>
          <w:rFonts w:ascii="Calibri" w:hAnsi="Calibri"/>
          <w:noProof/>
          <w:kern w:val="2"/>
          <w:sz w:val="22"/>
          <w:szCs w:val="22"/>
          <w:lang w:eastAsia="en-GB"/>
        </w:rPr>
      </w:pPr>
      <w:r>
        <w:rPr>
          <w:noProof/>
          <w:lang w:eastAsia="zh-CN"/>
        </w:rPr>
        <w:t>4.1.2.12.3</w:t>
      </w:r>
      <w:r>
        <w:rPr>
          <w:noProof/>
          <w:lang w:eastAsia="zh-CN"/>
        </w:rPr>
        <w:tab/>
        <w:t>Activation of MDT task after UE attachment</w:t>
      </w:r>
      <w:r>
        <w:rPr>
          <w:noProof/>
        </w:rPr>
        <w:tab/>
      </w:r>
      <w:r>
        <w:rPr>
          <w:noProof/>
        </w:rPr>
        <w:fldChar w:fldCharType="begin" w:fldLock="1"/>
      </w:r>
      <w:r>
        <w:rPr>
          <w:noProof/>
        </w:rPr>
        <w:instrText xml:space="preserve"> PAGEREF _Toc187411844 \h </w:instrText>
      </w:r>
      <w:r>
        <w:rPr>
          <w:noProof/>
        </w:rPr>
      </w:r>
      <w:r>
        <w:rPr>
          <w:noProof/>
        </w:rPr>
        <w:fldChar w:fldCharType="separate"/>
      </w:r>
      <w:r>
        <w:rPr>
          <w:noProof/>
        </w:rPr>
        <w:t>67</w:t>
      </w:r>
      <w:r>
        <w:rPr>
          <w:noProof/>
        </w:rPr>
        <w:fldChar w:fldCharType="end"/>
      </w:r>
    </w:p>
    <w:p w14:paraId="778826B2" w14:textId="235C50A9" w:rsidR="00786204" w:rsidRDefault="00786204">
      <w:pPr>
        <w:pStyle w:val="TOC5"/>
        <w:rPr>
          <w:rFonts w:ascii="Calibri" w:hAnsi="Calibri"/>
          <w:noProof/>
          <w:kern w:val="2"/>
          <w:sz w:val="22"/>
          <w:szCs w:val="22"/>
          <w:lang w:eastAsia="en-GB"/>
        </w:rPr>
      </w:pPr>
      <w:r>
        <w:rPr>
          <w:noProof/>
          <w:lang w:eastAsia="zh-CN"/>
        </w:rPr>
        <w:t>4.1.2.12.4</w:t>
      </w:r>
      <w:r>
        <w:rPr>
          <w:noProof/>
          <w:lang w:eastAsia="zh-CN"/>
        </w:rPr>
        <w:tab/>
        <w:t>Handling of various scenarios during MDT activation</w:t>
      </w:r>
      <w:r>
        <w:rPr>
          <w:noProof/>
        </w:rPr>
        <w:tab/>
      </w:r>
      <w:r>
        <w:rPr>
          <w:noProof/>
        </w:rPr>
        <w:fldChar w:fldCharType="begin" w:fldLock="1"/>
      </w:r>
      <w:r>
        <w:rPr>
          <w:noProof/>
        </w:rPr>
        <w:instrText xml:space="preserve"> PAGEREF _Toc187411845 \h </w:instrText>
      </w:r>
      <w:r>
        <w:rPr>
          <w:noProof/>
        </w:rPr>
      </w:r>
      <w:r>
        <w:rPr>
          <w:noProof/>
        </w:rPr>
        <w:fldChar w:fldCharType="separate"/>
      </w:r>
      <w:r>
        <w:rPr>
          <w:noProof/>
        </w:rPr>
        <w:t>68</w:t>
      </w:r>
      <w:r>
        <w:rPr>
          <w:noProof/>
        </w:rPr>
        <w:fldChar w:fldCharType="end"/>
      </w:r>
    </w:p>
    <w:p w14:paraId="3D416463" w14:textId="1561DB96" w:rsidR="00786204" w:rsidRDefault="00786204">
      <w:pPr>
        <w:pStyle w:val="TOC5"/>
        <w:rPr>
          <w:rFonts w:ascii="Calibri" w:hAnsi="Calibri"/>
          <w:noProof/>
          <w:kern w:val="2"/>
          <w:sz w:val="22"/>
          <w:szCs w:val="22"/>
          <w:lang w:eastAsia="en-GB"/>
        </w:rPr>
      </w:pPr>
      <w:r>
        <w:rPr>
          <w:noProof/>
          <w:lang w:eastAsia="zh-CN"/>
        </w:rPr>
        <w:t>4.1.2.12.5</w:t>
      </w:r>
      <w:r>
        <w:rPr>
          <w:noProof/>
          <w:lang w:eastAsia="zh-CN"/>
        </w:rPr>
        <w:tab/>
        <w:t>Activation of Logged MBSFN MDT task before UE attaches to the network</w:t>
      </w:r>
      <w:r>
        <w:rPr>
          <w:noProof/>
        </w:rPr>
        <w:tab/>
      </w:r>
      <w:r>
        <w:rPr>
          <w:noProof/>
        </w:rPr>
        <w:fldChar w:fldCharType="begin" w:fldLock="1"/>
      </w:r>
      <w:r>
        <w:rPr>
          <w:noProof/>
        </w:rPr>
        <w:instrText xml:space="preserve"> PAGEREF _Toc187411846 \h </w:instrText>
      </w:r>
      <w:r>
        <w:rPr>
          <w:noProof/>
        </w:rPr>
      </w:r>
      <w:r>
        <w:rPr>
          <w:noProof/>
        </w:rPr>
        <w:fldChar w:fldCharType="separate"/>
      </w:r>
      <w:r>
        <w:rPr>
          <w:noProof/>
        </w:rPr>
        <w:t>69</w:t>
      </w:r>
      <w:r>
        <w:rPr>
          <w:noProof/>
        </w:rPr>
        <w:fldChar w:fldCharType="end"/>
      </w:r>
    </w:p>
    <w:p w14:paraId="10B50F32" w14:textId="66D6E79A" w:rsidR="00786204" w:rsidRDefault="00786204">
      <w:pPr>
        <w:pStyle w:val="TOC5"/>
        <w:rPr>
          <w:rFonts w:ascii="Calibri" w:hAnsi="Calibri"/>
          <w:noProof/>
          <w:kern w:val="2"/>
          <w:sz w:val="22"/>
          <w:szCs w:val="22"/>
          <w:lang w:eastAsia="en-GB"/>
        </w:rPr>
      </w:pPr>
      <w:r>
        <w:rPr>
          <w:noProof/>
          <w:lang w:eastAsia="zh-CN"/>
        </w:rPr>
        <w:t>4.1.2.12.6</w:t>
      </w:r>
      <w:r>
        <w:rPr>
          <w:noProof/>
          <w:lang w:eastAsia="zh-CN"/>
        </w:rPr>
        <w:tab/>
        <w:t>Activation of Logged MBSFN MDT task after UE attachment</w:t>
      </w:r>
      <w:r>
        <w:rPr>
          <w:noProof/>
        </w:rPr>
        <w:tab/>
      </w:r>
      <w:r>
        <w:rPr>
          <w:noProof/>
        </w:rPr>
        <w:fldChar w:fldCharType="begin" w:fldLock="1"/>
      </w:r>
      <w:r>
        <w:rPr>
          <w:noProof/>
        </w:rPr>
        <w:instrText xml:space="preserve"> PAGEREF _Toc187411847 \h </w:instrText>
      </w:r>
      <w:r>
        <w:rPr>
          <w:noProof/>
        </w:rPr>
      </w:r>
      <w:r>
        <w:rPr>
          <w:noProof/>
        </w:rPr>
        <w:fldChar w:fldCharType="separate"/>
      </w:r>
      <w:r>
        <w:rPr>
          <w:noProof/>
        </w:rPr>
        <w:t>72</w:t>
      </w:r>
      <w:r>
        <w:rPr>
          <w:noProof/>
        </w:rPr>
        <w:fldChar w:fldCharType="end"/>
      </w:r>
    </w:p>
    <w:p w14:paraId="0D14B3DB" w14:textId="4F00EEA6" w:rsidR="00786204" w:rsidRDefault="00786204">
      <w:pPr>
        <w:pStyle w:val="TOC4"/>
        <w:rPr>
          <w:rFonts w:ascii="Calibri" w:hAnsi="Calibri"/>
          <w:noProof/>
          <w:kern w:val="2"/>
          <w:sz w:val="22"/>
          <w:szCs w:val="22"/>
          <w:lang w:eastAsia="en-GB"/>
        </w:rPr>
      </w:pPr>
      <w:r>
        <w:rPr>
          <w:noProof/>
        </w:rPr>
        <w:t>4.1.2.13</w:t>
      </w:r>
      <w:r>
        <w:rPr>
          <w:noProof/>
        </w:rPr>
        <w:tab/>
        <w:t>PS domain activation mechanism for MDT</w:t>
      </w:r>
      <w:r>
        <w:rPr>
          <w:noProof/>
        </w:rPr>
        <w:tab/>
      </w:r>
      <w:r>
        <w:rPr>
          <w:noProof/>
        </w:rPr>
        <w:fldChar w:fldCharType="begin" w:fldLock="1"/>
      </w:r>
      <w:r>
        <w:rPr>
          <w:noProof/>
        </w:rPr>
        <w:instrText xml:space="preserve"> PAGEREF _Toc187411848 \h </w:instrText>
      </w:r>
      <w:r>
        <w:rPr>
          <w:noProof/>
        </w:rPr>
      </w:r>
      <w:r>
        <w:rPr>
          <w:noProof/>
        </w:rPr>
        <w:fldChar w:fldCharType="separate"/>
      </w:r>
      <w:r>
        <w:rPr>
          <w:noProof/>
        </w:rPr>
        <w:t>73</w:t>
      </w:r>
      <w:r>
        <w:rPr>
          <w:noProof/>
        </w:rPr>
        <w:fldChar w:fldCharType="end"/>
      </w:r>
    </w:p>
    <w:p w14:paraId="6E447EFF" w14:textId="41E1A8A3" w:rsidR="00786204" w:rsidRDefault="00786204">
      <w:pPr>
        <w:pStyle w:val="TOC5"/>
        <w:rPr>
          <w:rFonts w:ascii="Calibri" w:hAnsi="Calibri"/>
          <w:noProof/>
          <w:kern w:val="2"/>
          <w:sz w:val="22"/>
          <w:szCs w:val="22"/>
          <w:lang w:eastAsia="en-GB"/>
        </w:rPr>
      </w:pPr>
      <w:r>
        <w:rPr>
          <w:noProof/>
          <w:lang w:eastAsia="zh-CN"/>
        </w:rPr>
        <w:t>4.1.2.13.1</w:t>
      </w:r>
      <w:r>
        <w:rPr>
          <w:noProof/>
          <w:lang w:eastAsia="zh-CN"/>
        </w:rPr>
        <w:tab/>
        <w:t>General</w:t>
      </w:r>
      <w:r>
        <w:rPr>
          <w:noProof/>
        </w:rPr>
        <w:tab/>
      </w:r>
      <w:r>
        <w:rPr>
          <w:noProof/>
        </w:rPr>
        <w:fldChar w:fldCharType="begin" w:fldLock="1"/>
      </w:r>
      <w:r>
        <w:rPr>
          <w:noProof/>
        </w:rPr>
        <w:instrText xml:space="preserve"> PAGEREF _Toc187411849 \h </w:instrText>
      </w:r>
      <w:r>
        <w:rPr>
          <w:noProof/>
        </w:rPr>
      </w:r>
      <w:r>
        <w:rPr>
          <w:noProof/>
        </w:rPr>
        <w:fldChar w:fldCharType="separate"/>
      </w:r>
      <w:r>
        <w:rPr>
          <w:noProof/>
        </w:rPr>
        <w:t>73</w:t>
      </w:r>
      <w:r>
        <w:rPr>
          <w:noProof/>
        </w:rPr>
        <w:fldChar w:fldCharType="end"/>
      </w:r>
    </w:p>
    <w:p w14:paraId="54C8DD71" w14:textId="6BE35C6A" w:rsidR="00786204" w:rsidRDefault="00786204">
      <w:pPr>
        <w:pStyle w:val="TOC5"/>
        <w:rPr>
          <w:rFonts w:ascii="Calibri" w:hAnsi="Calibri"/>
          <w:noProof/>
          <w:kern w:val="2"/>
          <w:sz w:val="22"/>
          <w:szCs w:val="22"/>
          <w:lang w:eastAsia="en-GB"/>
        </w:rPr>
      </w:pPr>
      <w:r>
        <w:rPr>
          <w:noProof/>
          <w:lang w:eastAsia="zh-CN"/>
        </w:rPr>
        <w:t>4.1.2.13.2</w:t>
      </w:r>
      <w:r>
        <w:rPr>
          <w:noProof/>
          <w:lang w:eastAsia="zh-CN"/>
        </w:rPr>
        <w:tab/>
        <w:t>Activation of MDT task before UE attaches to the network</w:t>
      </w:r>
      <w:r>
        <w:rPr>
          <w:noProof/>
        </w:rPr>
        <w:tab/>
      </w:r>
      <w:r>
        <w:rPr>
          <w:noProof/>
        </w:rPr>
        <w:fldChar w:fldCharType="begin" w:fldLock="1"/>
      </w:r>
      <w:r>
        <w:rPr>
          <w:noProof/>
        </w:rPr>
        <w:instrText xml:space="preserve"> PAGEREF _Toc187411850 \h </w:instrText>
      </w:r>
      <w:r>
        <w:rPr>
          <w:noProof/>
        </w:rPr>
      </w:r>
      <w:r>
        <w:rPr>
          <w:noProof/>
        </w:rPr>
        <w:fldChar w:fldCharType="separate"/>
      </w:r>
      <w:r>
        <w:rPr>
          <w:noProof/>
        </w:rPr>
        <w:t>73</w:t>
      </w:r>
      <w:r>
        <w:rPr>
          <w:noProof/>
        </w:rPr>
        <w:fldChar w:fldCharType="end"/>
      </w:r>
    </w:p>
    <w:p w14:paraId="38E42BF7" w14:textId="77AEB850" w:rsidR="00786204" w:rsidRDefault="00786204">
      <w:pPr>
        <w:pStyle w:val="TOC5"/>
        <w:rPr>
          <w:rFonts w:ascii="Calibri" w:hAnsi="Calibri"/>
          <w:noProof/>
          <w:kern w:val="2"/>
          <w:sz w:val="22"/>
          <w:szCs w:val="22"/>
          <w:lang w:eastAsia="en-GB"/>
        </w:rPr>
      </w:pPr>
      <w:r>
        <w:rPr>
          <w:noProof/>
          <w:lang w:eastAsia="zh-CN"/>
        </w:rPr>
        <w:t>4.1.2.13.2a</w:t>
      </w:r>
      <w:r>
        <w:rPr>
          <w:noProof/>
          <w:lang w:eastAsia="zh-CN"/>
        </w:rPr>
        <w:tab/>
        <w:t>Activation of MDT task after UE attaches to the network</w:t>
      </w:r>
      <w:r>
        <w:rPr>
          <w:noProof/>
        </w:rPr>
        <w:tab/>
      </w:r>
      <w:r>
        <w:rPr>
          <w:noProof/>
        </w:rPr>
        <w:fldChar w:fldCharType="begin" w:fldLock="1"/>
      </w:r>
      <w:r>
        <w:rPr>
          <w:noProof/>
        </w:rPr>
        <w:instrText xml:space="preserve"> PAGEREF _Toc187411851 \h </w:instrText>
      </w:r>
      <w:r>
        <w:rPr>
          <w:noProof/>
        </w:rPr>
      </w:r>
      <w:r>
        <w:rPr>
          <w:noProof/>
        </w:rPr>
        <w:fldChar w:fldCharType="separate"/>
      </w:r>
      <w:r>
        <w:rPr>
          <w:noProof/>
        </w:rPr>
        <w:t>76</w:t>
      </w:r>
      <w:r>
        <w:rPr>
          <w:noProof/>
        </w:rPr>
        <w:fldChar w:fldCharType="end"/>
      </w:r>
    </w:p>
    <w:p w14:paraId="24777C7F" w14:textId="39D6CD53" w:rsidR="00786204" w:rsidRDefault="00786204">
      <w:pPr>
        <w:pStyle w:val="TOC5"/>
        <w:rPr>
          <w:rFonts w:ascii="Calibri" w:hAnsi="Calibri"/>
          <w:noProof/>
          <w:kern w:val="2"/>
          <w:sz w:val="22"/>
          <w:szCs w:val="22"/>
          <w:lang w:eastAsia="en-GB"/>
        </w:rPr>
      </w:pPr>
      <w:r>
        <w:rPr>
          <w:noProof/>
          <w:lang w:eastAsia="zh-CN"/>
        </w:rPr>
        <w:t>4.1.2.13.3</w:t>
      </w:r>
      <w:r>
        <w:rPr>
          <w:noProof/>
          <w:lang w:eastAsia="zh-CN"/>
        </w:rPr>
        <w:tab/>
        <w:t>Handling of various scenarios during MDT activation</w:t>
      </w:r>
      <w:r>
        <w:rPr>
          <w:noProof/>
        </w:rPr>
        <w:tab/>
      </w:r>
      <w:r>
        <w:rPr>
          <w:noProof/>
        </w:rPr>
        <w:fldChar w:fldCharType="begin" w:fldLock="1"/>
      </w:r>
      <w:r>
        <w:rPr>
          <w:noProof/>
        </w:rPr>
        <w:instrText xml:space="preserve"> PAGEREF _Toc187411852 \h </w:instrText>
      </w:r>
      <w:r>
        <w:rPr>
          <w:noProof/>
        </w:rPr>
      </w:r>
      <w:r>
        <w:rPr>
          <w:noProof/>
        </w:rPr>
        <w:fldChar w:fldCharType="separate"/>
      </w:r>
      <w:r>
        <w:rPr>
          <w:noProof/>
        </w:rPr>
        <w:t>78</w:t>
      </w:r>
      <w:r>
        <w:rPr>
          <w:noProof/>
        </w:rPr>
        <w:fldChar w:fldCharType="end"/>
      </w:r>
    </w:p>
    <w:p w14:paraId="16EFDED8" w14:textId="51E7F233" w:rsidR="00786204" w:rsidRDefault="00786204">
      <w:pPr>
        <w:pStyle w:val="TOC4"/>
        <w:rPr>
          <w:rFonts w:ascii="Calibri" w:hAnsi="Calibri"/>
          <w:noProof/>
          <w:kern w:val="2"/>
          <w:sz w:val="22"/>
          <w:szCs w:val="22"/>
          <w:lang w:eastAsia="en-GB"/>
        </w:rPr>
      </w:pPr>
      <w:r>
        <w:rPr>
          <w:noProof/>
        </w:rPr>
        <w:t>4.1.2.14</w:t>
      </w:r>
      <w:r>
        <w:rPr>
          <w:noProof/>
        </w:rPr>
        <w:tab/>
        <w:t>CS domain activation mechanism for MDT</w:t>
      </w:r>
      <w:r>
        <w:rPr>
          <w:noProof/>
        </w:rPr>
        <w:tab/>
      </w:r>
      <w:r>
        <w:rPr>
          <w:noProof/>
        </w:rPr>
        <w:fldChar w:fldCharType="begin" w:fldLock="1"/>
      </w:r>
      <w:r>
        <w:rPr>
          <w:noProof/>
        </w:rPr>
        <w:instrText xml:space="preserve"> PAGEREF _Toc187411853 \h </w:instrText>
      </w:r>
      <w:r>
        <w:rPr>
          <w:noProof/>
        </w:rPr>
      </w:r>
      <w:r>
        <w:rPr>
          <w:noProof/>
        </w:rPr>
        <w:fldChar w:fldCharType="separate"/>
      </w:r>
      <w:r>
        <w:rPr>
          <w:noProof/>
        </w:rPr>
        <w:t>78</w:t>
      </w:r>
      <w:r>
        <w:rPr>
          <w:noProof/>
        </w:rPr>
        <w:fldChar w:fldCharType="end"/>
      </w:r>
    </w:p>
    <w:p w14:paraId="0B44BB9F" w14:textId="6FAC0B6F" w:rsidR="00786204" w:rsidRDefault="00786204">
      <w:pPr>
        <w:pStyle w:val="TOC5"/>
        <w:rPr>
          <w:rFonts w:ascii="Calibri" w:hAnsi="Calibri"/>
          <w:noProof/>
          <w:kern w:val="2"/>
          <w:sz w:val="22"/>
          <w:szCs w:val="22"/>
          <w:lang w:eastAsia="en-GB"/>
        </w:rPr>
      </w:pPr>
      <w:r>
        <w:rPr>
          <w:noProof/>
        </w:rPr>
        <w:t>4.1.2.14.0</w:t>
      </w:r>
      <w:r>
        <w:rPr>
          <w:noProof/>
        </w:rPr>
        <w:tab/>
        <w:t>Activation of MDT task before UE attaches to the network</w:t>
      </w:r>
      <w:r>
        <w:rPr>
          <w:noProof/>
        </w:rPr>
        <w:tab/>
      </w:r>
      <w:r>
        <w:rPr>
          <w:noProof/>
        </w:rPr>
        <w:fldChar w:fldCharType="begin" w:fldLock="1"/>
      </w:r>
      <w:r>
        <w:rPr>
          <w:noProof/>
        </w:rPr>
        <w:instrText xml:space="preserve"> PAGEREF _Toc187411854 \h </w:instrText>
      </w:r>
      <w:r>
        <w:rPr>
          <w:noProof/>
        </w:rPr>
      </w:r>
      <w:r>
        <w:rPr>
          <w:noProof/>
        </w:rPr>
        <w:fldChar w:fldCharType="separate"/>
      </w:r>
      <w:r>
        <w:rPr>
          <w:noProof/>
        </w:rPr>
        <w:t>78</w:t>
      </w:r>
      <w:r>
        <w:rPr>
          <w:noProof/>
        </w:rPr>
        <w:fldChar w:fldCharType="end"/>
      </w:r>
    </w:p>
    <w:p w14:paraId="66DE6A3F" w14:textId="06D0E30A" w:rsidR="00786204" w:rsidRDefault="00786204">
      <w:pPr>
        <w:pStyle w:val="TOC5"/>
        <w:rPr>
          <w:rFonts w:ascii="Calibri" w:hAnsi="Calibri"/>
          <w:noProof/>
          <w:kern w:val="2"/>
          <w:sz w:val="22"/>
          <w:szCs w:val="22"/>
          <w:lang w:eastAsia="en-GB"/>
        </w:rPr>
      </w:pPr>
      <w:r>
        <w:rPr>
          <w:noProof/>
          <w:lang w:eastAsia="zh-CN"/>
        </w:rPr>
        <w:t>4.1.2.14.1</w:t>
      </w:r>
      <w:r>
        <w:rPr>
          <w:noProof/>
          <w:lang w:eastAsia="zh-CN"/>
        </w:rPr>
        <w:tab/>
        <w:t>MDT Error Handling</w:t>
      </w:r>
      <w:r>
        <w:rPr>
          <w:noProof/>
        </w:rPr>
        <w:tab/>
      </w:r>
      <w:r>
        <w:rPr>
          <w:noProof/>
        </w:rPr>
        <w:fldChar w:fldCharType="begin" w:fldLock="1"/>
      </w:r>
      <w:r>
        <w:rPr>
          <w:noProof/>
        </w:rPr>
        <w:instrText xml:space="preserve"> PAGEREF _Toc187411855 \h </w:instrText>
      </w:r>
      <w:r>
        <w:rPr>
          <w:noProof/>
        </w:rPr>
      </w:r>
      <w:r>
        <w:rPr>
          <w:noProof/>
        </w:rPr>
        <w:fldChar w:fldCharType="separate"/>
      </w:r>
      <w:r>
        <w:rPr>
          <w:noProof/>
        </w:rPr>
        <w:t>81</w:t>
      </w:r>
      <w:r>
        <w:rPr>
          <w:noProof/>
        </w:rPr>
        <w:fldChar w:fldCharType="end"/>
      </w:r>
    </w:p>
    <w:p w14:paraId="7D9EE885" w14:textId="5B46A5F3" w:rsidR="00786204" w:rsidRDefault="00786204">
      <w:pPr>
        <w:pStyle w:val="TOC4"/>
        <w:rPr>
          <w:rFonts w:ascii="Calibri" w:hAnsi="Calibri"/>
          <w:noProof/>
          <w:kern w:val="2"/>
          <w:sz w:val="22"/>
          <w:szCs w:val="22"/>
          <w:lang w:eastAsia="en-GB"/>
        </w:rPr>
      </w:pPr>
      <w:r>
        <w:rPr>
          <w:noProof/>
        </w:rPr>
        <w:t>4.1.2.15</w:t>
      </w:r>
      <w:r>
        <w:rPr>
          <w:noProof/>
        </w:rPr>
        <w:tab/>
        <w:t>5GC activation mechanism</w:t>
      </w:r>
      <w:r>
        <w:rPr>
          <w:noProof/>
        </w:rPr>
        <w:tab/>
      </w:r>
      <w:r>
        <w:rPr>
          <w:noProof/>
        </w:rPr>
        <w:fldChar w:fldCharType="begin" w:fldLock="1"/>
      </w:r>
      <w:r>
        <w:rPr>
          <w:noProof/>
        </w:rPr>
        <w:instrText xml:space="preserve"> PAGEREF _Toc187411856 \h </w:instrText>
      </w:r>
      <w:r>
        <w:rPr>
          <w:noProof/>
        </w:rPr>
      </w:r>
      <w:r>
        <w:rPr>
          <w:noProof/>
        </w:rPr>
        <w:fldChar w:fldCharType="separate"/>
      </w:r>
      <w:r>
        <w:rPr>
          <w:noProof/>
        </w:rPr>
        <w:t>81</w:t>
      </w:r>
      <w:r>
        <w:rPr>
          <w:noProof/>
        </w:rPr>
        <w:fldChar w:fldCharType="end"/>
      </w:r>
    </w:p>
    <w:p w14:paraId="544B3D43" w14:textId="1C2FCDC1" w:rsidR="00786204" w:rsidRDefault="00786204">
      <w:pPr>
        <w:pStyle w:val="TOC5"/>
        <w:rPr>
          <w:rFonts w:ascii="Calibri" w:hAnsi="Calibri"/>
          <w:noProof/>
          <w:kern w:val="2"/>
          <w:sz w:val="22"/>
          <w:szCs w:val="22"/>
          <w:lang w:eastAsia="en-GB"/>
        </w:rPr>
      </w:pPr>
      <w:r>
        <w:rPr>
          <w:noProof/>
        </w:rPr>
        <w:t>4.1.2.15.1</w:t>
      </w:r>
      <w:r>
        <w:rPr>
          <w:noProof/>
        </w:rPr>
        <w:tab/>
        <w:t>UE attached to 5GC via NG-RAN</w:t>
      </w:r>
      <w:r>
        <w:rPr>
          <w:noProof/>
        </w:rPr>
        <w:tab/>
      </w:r>
      <w:r>
        <w:rPr>
          <w:noProof/>
        </w:rPr>
        <w:fldChar w:fldCharType="begin" w:fldLock="1"/>
      </w:r>
      <w:r>
        <w:rPr>
          <w:noProof/>
        </w:rPr>
        <w:instrText xml:space="preserve"> PAGEREF _Toc187411857 \h </w:instrText>
      </w:r>
      <w:r>
        <w:rPr>
          <w:noProof/>
        </w:rPr>
      </w:r>
      <w:r>
        <w:rPr>
          <w:noProof/>
        </w:rPr>
        <w:fldChar w:fldCharType="separate"/>
      </w:r>
      <w:r>
        <w:rPr>
          <w:noProof/>
        </w:rPr>
        <w:t>81</w:t>
      </w:r>
      <w:r>
        <w:rPr>
          <w:noProof/>
        </w:rPr>
        <w:fldChar w:fldCharType="end"/>
      </w:r>
    </w:p>
    <w:p w14:paraId="657A126C" w14:textId="4660A909" w:rsidR="00786204" w:rsidRDefault="00786204">
      <w:pPr>
        <w:pStyle w:val="TOC5"/>
        <w:rPr>
          <w:rFonts w:ascii="Calibri" w:hAnsi="Calibri"/>
          <w:noProof/>
          <w:kern w:val="2"/>
          <w:sz w:val="22"/>
          <w:szCs w:val="22"/>
          <w:lang w:eastAsia="en-GB"/>
        </w:rPr>
      </w:pPr>
      <w:r>
        <w:rPr>
          <w:noProof/>
        </w:rPr>
        <w:t>4.1.2.15.2</w:t>
      </w:r>
      <w:r>
        <w:rPr>
          <w:noProof/>
        </w:rPr>
        <w:tab/>
        <w:t>Inter-RAT handover between E-UTRAN and NG-RAN</w:t>
      </w:r>
      <w:r>
        <w:rPr>
          <w:noProof/>
        </w:rPr>
        <w:tab/>
      </w:r>
      <w:r>
        <w:rPr>
          <w:noProof/>
        </w:rPr>
        <w:fldChar w:fldCharType="begin" w:fldLock="1"/>
      </w:r>
      <w:r>
        <w:rPr>
          <w:noProof/>
        </w:rPr>
        <w:instrText xml:space="preserve"> PAGEREF _Toc187411858 \h </w:instrText>
      </w:r>
      <w:r>
        <w:rPr>
          <w:noProof/>
        </w:rPr>
      </w:r>
      <w:r>
        <w:rPr>
          <w:noProof/>
        </w:rPr>
        <w:fldChar w:fldCharType="separate"/>
      </w:r>
      <w:r>
        <w:rPr>
          <w:noProof/>
        </w:rPr>
        <w:t>91</w:t>
      </w:r>
      <w:r>
        <w:rPr>
          <w:noProof/>
        </w:rPr>
        <w:fldChar w:fldCharType="end"/>
      </w:r>
    </w:p>
    <w:p w14:paraId="1721A655" w14:textId="1775463A" w:rsidR="00786204" w:rsidRDefault="00786204">
      <w:pPr>
        <w:pStyle w:val="TOC5"/>
        <w:rPr>
          <w:rFonts w:ascii="Calibri" w:hAnsi="Calibri"/>
          <w:noProof/>
          <w:kern w:val="2"/>
          <w:sz w:val="22"/>
          <w:szCs w:val="22"/>
          <w:lang w:eastAsia="en-GB"/>
        </w:rPr>
      </w:pPr>
      <w:r>
        <w:rPr>
          <w:noProof/>
        </w:rPr>
        <w:t>4.1.2.15.3</w:t>
      </w:r>
      <w:r>
        <w:rPr>
          <w:noProof/>
        </w:rPr>
        <w:tab/>
        <w:t>Non-3GPP access scenarios</w:t>
      </w:r>
      <w:r>
        <w:rPr>
          <w:noProof/>
        </w:rPr>
        <w:tab/>
      </w:r>
      <w:r>
        <w:rPr>
          <w:noProof/>
        </w:rPr>
        <w:fldChar w:fldCharType="begin" w:fldLock="1"/>
      </w:r>
      <w:r>
        <w:rPr>
          <w:noProof/>
        </w:rPr>
        <w:instrText xml:space="preserve"> PAGEREF _Toc187411859 \h </w:instrText>
      </w:r>
      <w:r>
        <w:rPr>
          <w:noProof/>
        </w:rPr>
      </w:r>
      <w:r>
        <w:rPr>
          <w:noProof/>
        </w:rPr>
        <w:fldChar w:fldCharType="separate"/>
      </w:r>
      <w:r>
        <w:rPr>
          <w:noProof/>
        </w:rPr>
        <w:t>94</w:t>
      </w:r>
      <w:r>
        <w:rPr>
          <w:noProof/>
        </w:rPr>
        <w:fldChar w:fldCharType="end"/>
      </w:r>
    </w:p>
    <w:p w14:paraId="00F6D057" w14:textId="7082708F" w:rsidR="00786204" w:rsidRDefault="00786204">
      <w:pPr>
        <w:pStyle w:val="TOC4"/>
        <w:rPr>
          <w:rFonts w:ascii="Calibri" w:hAnsi="Calibri"/>
          <w:noProof/>
          <w:kern w:val="2"/>
          <w:sz w:val="22"/>
          <w:szCs w:val="22"/>
          <w:lang w:eastAsia="en-GB"/>
        </w:rPr>
      </w:pPr>
      <w:r>
        <w:rPr>
          <w:noProof/>
        </w:rPr>
        <w:t>4.1.2.16</w:t>
      </w:r>
      <w:r>
        <w:rPr>
          <w:noProof/>
        </w:rPr>
        <w:tab/>
        <w:t>NG-RAN activation mechanisms</w:t>
      </w:r>
      <w:r>
        <w:rPr>
          <w:noProof/>
        </w:rPr>
        <w:tab/>
      </w:r>
      <w:r>
        <w:rPr>
          <w:noProof/>
        </w:rPr>
        <w:fldChar w:fldCharType="begin" w:fldLock="1"/>
      </w:r>
      <w:r>
        <w:rPr>
          <w:noProof/>
        </w:rPr>
        <w:instrText xml:space="preserve"> PAGEREF _Toc187411860 \h </w:instrText>
      </w:r>
      <w:r>
        <w:rPr>
          <w:noProof/>
        </w:rPr>
      </w:r>
      <w:r>
        <w:rPr>
          <w:noProof/>
        </w:rPr>
        <w:fldChar w:fldCharType="separate"/>
      </w:r>
      <w:r>
        <w:rPr>
          <w:noProof/>
        </w:rPr>
        <w:t>100</w:t>
      </w:r>
      <w:r>
        <w:rPr>
          <w:noProof/>
        </w:rPr>
        <w:fldChar w:fldCharType="end"/>
      </w:r>
    </w:p>
    <w:p w14:paraId="17A35BB2" w14:textId="0D7CDE30" w:rsidR="00786204" w:rsidRDefault="00786204">
      <w:pPr>
        <w:pStyle w:val="TOC4"/>
        <w:rPr>
          <w:rFonts w:ascii="Calibri" w:hAnsi="Calibri"/>
          <w:noProof/>
          <w:kern w:val="2"/>
          <w:sz w:val="22"/>
          <w:szCs w:val="22"/>
          <w:lang w:eastAsia="en-GB"/>
        </w:rPr>
      </w:pPr>
      <w:r>
        <w:rPr>
          <w:noProof/>
        </w:rPr>
        <w:t>4.1.2.</w:t>
      </w:r>
      <w:r>
        <w:rPr>
          <w:noProof/>
          <w:lang w:eastAsia="zh-CN"/>
        </w:rPr>
        <w:t>17</w:t>
      </w:r>
      <w:r>
        <w:rPr>
          <w:noProof/>
        </w:rPr>
        <w:tab/>
      </w:r>
      <w:r>
        <w:rPr>
          <w:noProof/>
          <w:lang w:eastAsia="zh-CN"/>
        </w:rPr>
        <w:t>5GC and NG-RAN Activation mechanism for MDT</w:t>
      </w:r>
      <w:r>
        <w:rPr>
          <w:noProof/>
        </w:rPr>
        <w:tab/>
      </w:r>
      <w:r>
        <w:rPr>
          <w:noProof/>
        </w:rPr>
        <w:fldChar w:fldCharType="begin" w:fldLock="1"/>
      </w:r>
      <w:r>
        <w:rPr>
          <w:noProof/>
        </w:rPr>
        <w:instrText xml:space="preserve"> PAGEREF _Toc187411861 \h </w:instrText>
      </w:r>
      <w:r>
        <w:rPr>
          <w:noProof/>
        </w:rPr>
      </w:r>
      <w:r>
        <w:rPr>
          <w:noProof/>
        </w:rPr>
        <w:fldChar w:fldCharType="separate"/>
      </w:r>
      <w:r>
        <w:rPr>
          <w:noProof/>
        </w:rPr>
        <w:t>100</w:t>
      </w:r>
      <w:r>
        <w:rPr>
          <w:noProof/>
        </w:rPr>
        <w:fldChar w:fldCharType="end"/>
      </w:r>
    </w:p>
    <w:p w14:paraId="71017715" w14:textId="095EA413" w:rsidR="00786204" w:rsidRDefault="00786204">
      <w:pPr>
        <w:pStyle w:val="TOC5"/>
        <w:rPr>
          <w:rFonts w:ascii="Calibri" w:hAnsi="Calibri"/>
          <w:noProof/>
          <w:kern w:val="2"/>
          <w:sz w:val="22"/>
          <w:szCs w:val="22"/>
          <w:lang w:eastAsia="en-GB"/>
        </w:rPr>
      </w:pPr>
      <w:r>
        <w:rPr>
          <w:noProof/>
          <w:lang w:eastAsia="zh-CN"/>
        </w:rPr>
        <w:t>4.1.2.17.1</w:t>
      </w:r>
      <w:r>
        <w:rPr>
          <w:noProof/>
          <w:lang w:eastAsia="zh-CN"/>
        </w:rPr>
        <w:tab/>
        <w:t>General</w:t>
      </w:r>
      <w:r>
        <w:rPr>
          <w:noProof/>
        </w:rPr>
        <w:tab/>
      </w:r>
      <w:r>
        <w:rPr>
          <w:noProof/>
        </w:rPr>
        <w:fldChar w:fldCharType="begin" w:fldLock="1"/>
      </w:r>
      <w:r>
        <w:rPr>
          <w:noProof/>
        </w:rPr>
        <w:instrText xml:space="preserve"> PAGEREF _Toc187411862 \h </w:instrText>
      </w:r>
      <w:r>
        <w:rPr>
          <w:noProof/>
        </w:rPr>
      </w:r>
      <w:r>
        <w:rPr>
          <w:noProof/>
        </w:rPr>
        <w:fldChar w:fldCharType="separate"/>
      </w:r>
      <w:r>
        <w:rPr>
          <w:noProof/>
        </w:rPr>
        <w:t>100</w:t>
      </w:r>
      <w:r>
        <w:rPr>
          <w:noProof/>
        </w:rPr>
        <w:fldChar w:fldCharType="end"/>
      </w:r>
    </w:p>
    <w:p w14:paraId="6042478B" w14:textId="36A8CA57" w:rsidR="00786204" w:rsidRDefault="00786204">
      <w:pPr>
        <w:pStyle w:val="TOC5"/>
        <w:rPr>
          <w:rFonts w:ascii="Calibri" w:hAnsi="Calibri"/>
          <w:noProof/>
          <w:kern w:val="2"/>
          <w:sz w:val="22"/>
          <w:szCs w:val="22"/>
          <w:lang w:eastAsia="en-GB"/>
        </w:rPr>
      </w:pPr>
      <w:r>
        <w:rPr>
          <w:noProof/>
          <w:lang w:eastAsia="zh-CN"/>
        </w:rPr>
        <w:t>4.1.2.17.2</w:t>
      </w:r>
      <w:r>
        <w:rPr>
          <w:noProof/>
          <w:lang w:eastAsia="zh-CN"/>
        </w:rPr>
        <w:tab/>
        <w:t>Activation of MDT task before UE attaches to the network in 5GC and NG-RAN</w:t>
      </w:r>
      <w:r>
        <w:rPr>
          <w:noProof/>
        </w:rPr>
        <w:tab/>
      </w:r>
      <w:r>
        <w:rPr>
          <w:noProof/>
        </w:rPr>
        <w:fldChar w:fldCharType="begin" w:fldLock="1"/>
      </w:r>
      <w:r>
        <w:rPr>
          <w:noProof/>
        </w:rPr>
        <w:instrText xml:space="preserve"> PAGEREF _Toc187411863 \h </w:instrText>
      </w:r>
      <w:r>
        <w:rPr>
          <w:noProof/>
        </w:rPr>
      </w:r>
      <w:r>
        <w:rPr>
          <w:noProof/>
        </w:rPr>
        <w:fldChar w:fldCharType="separate"/>
      </w:r>
      <w:r>
        <w:rPr>
          <w:noProof/>
        </w:rPr>
        <w:t>101</w:t>
      </w:r>
      <w:r>
        <w:rPr>
          <w:noProof/>
        </w:rPr>
        <w:fldChar w:fldCharType="end"/>
      </w:r>
    </w:p>
    <w:p w14:paraId="69BF78BC" w14:textId="5A2395D1" w:rsidR="00786204" w:rsidRDefault="00786204">
      <w:pPr>
        <w:pStyle w:val="TOC5"/>
        <w:rPr>
          <w:rFonts w:ascii="Calibri" w:hAnsi="Calibri"/>
          <w:noProof/>
          <w:kern w:val="2"/>
          <w:sz w:val="22"/>
          <w:szCs w:val="22"/>
          <w:lang w:eastAsia="en-GB"/>
        </w:rPr>
      </w:pPr>
      <w:r>
        <w:rPr>
          <w:noProof/>
          <w:lang w:eastAsia="zh-CN"/>
        </w:rPr>
        <w:t>4.1.2.17.3</w:t>
      </w:r>
      <w:r>
        <w:rPr>
          <w:noProof/>
          <w:lang w:eastAsia="zh-CN"/>
        </w:rPr>
        <w:tab/>
        <w:t>Activation of MDT task after UE attachment in 5GC and NG-RAN</w:t>
      </w:r>
      <w:r>
        <w:rPr>
          <w:noProof/>
        </w:rPr>
        <w:tab/>
      </w:r>
      <w:r>
        <w:rPr>
          <w:noProof/>
        </w:rPr>
        <w:fldChar w:fldCharType="begin" w:fldLock="1"/>
      </w:r>
      <w:r>
        <w:rPr>
          <w:noProof/>
        </w:rPr>
        <w:instrText xml:space="preserve"> PAGEREF _Toc187411864 \h </w:instrText>
      </w:r>
      <w:r>
        <w:rPr>
          <w:noProof/>
        </w:rPr>
      </w:r>
      <w:r>
        <w:rPr>
          <w:noProof/>
        </w:rPr>
        <w:fldChar w:fldCharType="separate"/>
      </w:r>
      <w:r>
        <w:rPr>
          <w:noProof/>
        </w:rPr>
        <w:t>104</w:t>
      </w:r>
      <w:r>
        <w:rPr>
          <w:noProof/>
        </w:rPr>
        <w:fldChar w:fldCharType="end"/>
      </w:r>
    </w:p>
    <w:p w14:paraId="7187AAF2" w14:textId="4BD9EBEB" w:rsidR="00786204" w:rsidRDefault="00786204">
      <w:pPr>
        <w:pStyle w:val="TOC5"/>
        <w:rPr>
          <w:rFonts w:ascii="Calibri" w:hAnsi="Calibri"/>
          <w:noProof/>
          <w:kern w:val="2"/>
          <w:sz w:val="22"/>
          <w:szCs w:val="22"/>
          <w:lang w:eastAsia="en-GB"/>
        </w:rPr>
      </w:pPr>
      <w:r>
        <w:rPr>
          <w:noProof/>
          <w:lang w:eastAsia="zh-CN"/>
        </w:rPr>
        <w:t>4.1.2.17.4</w:t>
      </w:r>
      <w:r>
        <w:rPr>
          <w:noProof/>
          <w:lang w:eastAsia="zh-CN"/>
        </w:rPr>
        <w:tab/>
        <w:t>Handling of various scenarios during MDT activation</w:t>
      </w:r>
      <w:r>
        <w:rPr>
          <w:noProof/>
        </w:rPr>
        <w:tab/>
      </w:r>
      <w:r>
        <w:rPr>
          <w:noProof/>
        </w:rPr>
        <w:fldChar w:fldCharType="begin" w:fldLock="1"/>
      </w:r>
      <w:r>
        <w:rPr>
          <w:noProof/>
        </w:rPr>
        <w:instrText xml:space="preserve"> PAGEREF _Toc187411865 \h </w:instrText>
      </w:r>
      <w:r>
        <w:rPr>
          <w:noProof/>
        </w:rPr>
      </w:r>
      <w:r>
        <w:rPr>
          <w:noProof/>
        </w:rPr>
        <w:fldChar w:fldCharType="separate"/>
      </w:r>
      <w:r>
        <w:rPr>
          <w:noProof/>
        </w:rPr>
        <w:t>105</w:t>
      </w:r>
      <w:r>
        <w:rPr>
          <w:noProof/>
        </w:rPr>
        <w:fldChar w:fldCharType="end"/>
      </w:r>
    </w:p>
    <w:p w14:paraId="7CB60045" w14:textId="66C409EE" w:rsidR="00786204" w:rsidRDefault="00786204">
      <w:pPr>
        <w:pStyle w:val="TOC5"/>
        <w:rPr>
          <w:rFonts w:ascii="Calibri" w:hAnsi="Calibri"/>
          <w:noProof/>
          <w:kern w:val="2"/>
          <w:sz w:val="22"/>
          <w:szCs w:val="22"/>
          <w:lang w:eastAsia="en-GB"/>
        </w:rPr>
      </w:pPr>
      <w:r>
        <w:rPr>
          <w:noProof/>
          <w:lang w:eastAsia="zh-CN"/>
        </w:rPr>
        <w:t>4.1.2.17.5</w:t>
      </w:r>
      <w:r>
        <w:rPr>
          <w:noProof/>
          <w:lang w:eastAsia="zh-CN"/>
        </w:rPr>
        <w:tab/>
        <w:t>Handling of signalling based MDT activation in a split architecture</w:t>
      </w:r>
      <w:r>
        <w:rPr>
          <w:noProof/>
        </w:rPr>
        <w:tab/>
      </w:r>
      <w:r>
        <w:rPr>
          <w:noProof/>
        </w:rPr>
        <w:fldChar w:fldCharType="begin" w:fldLock="1"/>
      </w:r>
      <w:r>
        <w:rPr>
          <w:noProof/>
        </w:rPr>
        <w:instrText xml:space="preserve"> PAGEREF _Toc187411866 \h </w:instrText>
      </w:r>
      <w:r>
        <w:rPr>
          <w:noProof/>
        </w:rPr>
      </w:r>
      <w:r>
        <w:rPr>
          <w:noProof/>
        </w:rPr>
        <w:fldChar w:fldCharType="separate"/>
      </w:r>
      <w:r>
        <w:rPr>
          <w:noProof/>
        </w:rPr>
        <w:t>105</w:t>
      </w:r>
      <w:r>
        <w:rPr>
          <w:noProof/>
        </w:rPr>
        <w:fldChar w:fldCharType="end"/>
      </w:r>
    </w:p>
    <w:p w14:paraId="6D3548BB" w14:textId="5876E9FE" w:rsidR="00786204" w:rsidRDefault="00786204">
      <w:pPr>
        <w:pStyle w:val="TOC4"/>
        <w:rPr>
          <w:rFonts w:ascii="Calibri" w:hAnsi="Calibri"/>
          <w:noProof/>
          <w:kern w:val="2"/>
          <w:sz w:val="22"/>
          <w:szCs w:val="22"/>
          <w:lang w:eastAsia="en-GB"/>
        </w:rPr>
      </w:pPr>
      <w:r>
        <w:rPr>
          <w:noProof/>
        </w:rPr>
        <w:t>4.1.2.18</w:t>
      </w:r>
      <w:r>
        <w:rPr>
          <w:noProof/>
        </w:rPr>
        <w:tab/>
      </w:r>
      <w:r>
        <w:rPr>
          <w:noProof/>
          <w:lang w:eastAsia="zh-CN"/>
        </w:rPr>
        <w:t>5GC activation mechanism for 5GC UE level measurements collection</w:t>
      </w:r>
      <w:r>
        <w:rPr>
          <w:noProof/>
        </w:rPr>
        <w:tab/>
      </w:r>
      <w:r>
        <w:rPr>
          <w:noProof/>
        </w:rPr>
        <w:fldChar w:fldCharType="begin" w:fldLock="1"/>
      </w:r>
      <w:r>
        <w:rPr>
          <w:noProof/>
        </w:rPr>
        <w:instrText xml:space="preserve"> PAGEREF _Toc187411867 \h </w:instrText>
      </w:r>
      <w:r>
        <w:rPr>
          <w:noProof/>
        </w:rPr>
      </w:r>
      <w:r>
        <w:rPr>
          <w:noProof/>
        </w:rPr>
        <w:fldChar w:fldCharType="separate"/>
      </w:r>
      <w:r>
        <w:rPr>
          <w:noProof/>
        </w:rPr>
        <w:t>106</w:t>
      </w:r>
      <w:r>
        <w:rPr>
          <w:noProof/>
        </w:rPr>
        <w:fldChar w:fldCharType="end"/>
      </w:r>
    </w:p>
    <w:p w14:paraId="30341CE7" w14:textId="21F5BFE1" w:rsidR="00786204" w:rsidRDefault="00786204">
      <w:pPr>
        <w:pStyle w:val="TOC5"/>
        <w:rPr>
          <w:rFonts w:ascii="Calibri" w:hAnsi="Calibri"/>
          <w:noProof/>
          <w:kern w:val="2"/>
          <w:sz w:val="22"/>
          <w:szCs w:val="22"/>
          <w:lang w:eastAsia="en-GB"/>
        </w:rPr>
      </w:pPr>
      <w:r>
        <w:rPr>
          <w:noProof/>
          <w:lang w:eastAsia="zh-CN"/>
        </w:rPr>
        <w:t>4.1.2.18.1</w:t>
      </w:r>
      <w:r>
        <w:rPr>
          <w:noProof/>
          <w:lang w:eastAsia="zh-CN"/>
        </w:rPr>
        <w:tab/>
        <w:t>General</w:t>
      </w:r>
      <w:r>
        <w:rPr>
          <w:noProof/>
        </w:rPr>
        <w:tab/>
      </w:r>
      <w:r>
        <w:rPr>
          <w:noProof/>
        </w:rPr>
        <w:fldChar w:fldCharType="begin" w:fldLock="1"/>
      </w:r>
      <w:r>
        <w:rPr>
          <w:noProof/>
        </w:rPr>
        <w:instrText xml:space="preserve"> PAGEREF _Toc187411868 \h </w:instrText>
      </w:r>
      <w:r>
        <w:rPr>
          <w:noProof/>
        </w:rPr>
      </w:r>
      <w:r>
        <w:rPr>
          <w:noProof/>
        </w:rPr>
        <w:fldChar w:fldCharType="separate"/>
      </w:r>
      <w:r>
        <w:rPr>
          <w:noProof/>
        </w:rPr>
        <w:t>106</w:t>
      </w:r>
      <w:r>
        <w:rPr>
          <w:noProof/>
        </w:rPr>
        <w:fldChar w:fldCharType="end"/>
      </w:r>
    </w:p>
    <w:p w14:paraId="5A45A435" w14:textId="1B49D956" w:rsidR="00786204" w:rsidRDefault="00786204">
      <w:pPr>
        <w:pStyle w:val="TOC5"/>
        <w:rPr>
          <w:rFonts w:ascii="Calibri" w:hAnsi="Calibri"/>
          <w:noProof/>
          <w:kern w:val="2"/>
          <w:sz w:val="22"/>
          <w:szCs w:val="22"/>
          <w:lang w:eastAsia="en-GB"/>
        </w:rPr>
      </w:pPr>
      <w:r>
        <w:rPr>
          <w:noProof/>
          <w:lang w:eastAsia="zh-CN"/>
        </w:rPr>
        <w:t>4.1.2.18.2</w:t>
      </w:r>
      <w:r>
        <w:rPr>
          <w:noProof/>
          <w:lang w:eastAsia="zh-CN"/>
        </w:rPr>
        <w:tab/>
      </w:r>
      <w:r>
        <w:rPr>
          <w:noProof/>
        </w:rPr>
        <w:t>UE attached to 5GC via NG-RAN</w:t>
      </w:r>
      <w:r>
        <w:rPr>
          <w:noProof/>
        </w:rPr>
        <w:tab/>
      </w:r>
      <w:r>
        <w:rPr>
          <w:noProof/>
        </w:rPr>
        <w:fldChar w:fldCharType="begin" w:fldLock="1"/>
      </w:r>
      <w:r>
        <w:rPr>
          <w:noProof/>
        </w:rPr>
        <w:instrText xml:space="preserve"> PAGEREF _Toc187411869 \h </w:instrText>
      </w:r>
      <w:r>
        <w:rPr>
          <w:noProof/>
        </w:rPr>
      </w:r>
      <w:r>
        <w:rPr>
          <w:noProof/>
        </w:rPr>
        <w:fldChar w:fldCharType="separate"/>
      </w:r>
      <w:r>
        <w:rPr>
          <w:noProof/>
        </w:rPr>
        <w:t>106</w:t>
      </w:r>
      <w:r>
        <w:rPr>
          <w:noProof/>
        </w:rPr>
        <w:fldChar w:fldCharType="end"/>
      </w:r>
    </w:p>
    <w:p w14:paraId="3CB95A5F" w14:textId="7D451DA1" w:rsidR="00786204" w:rsidRDefault="00786204">
      <w:pPr>
        <w:pStyle w:val="TOC5"/>
        <w:rPr>
          <w:rFonts w:ascii="Calibri" w:hAnsi="Calibri"/>
          <w:noProof/>
          <w:kern w:val="2"/>
          <w:sz w:val="22"/>
          <w:szCs w:val="22"/>
          <w:lang w:eastAsia="en-GB"/>
        </w:rPr>
      </w:pPr>
      <w:r>
        <w:rPr>
          <w:noProof/>
        </w:rPr>
        <w:t>4.1.2.18.3</w:t>
      </w:r>
      <w:r>
        <w:rPr>
          <w:noProof/>
        </w:rPr>
        <w:tab/>
        <w:t>Inter-RAT handover between E-UTRAN and NG-RAN</w:t>
      </w:r>
      <w:r>
        <w:rPr>
          <w:noProof/>
        </w:rPr>
        <w:tab/>
      </w:r>
      <w:r>
        <w:rPr>
          <w:noProof/>
        </w:rPr>
        <w:fldChar w:fldCharType="begin" w:fldLock="1"/>
      </w:r>
      <w:r>
        <w:rPr>
          <w:noProof/>
        </w:rPr>
        <w:instrText xml:space="preserve"> PAGEREF _Toc187411870 \h </w:instrText>
      </w:r>
      <w:r>
        <w:rPr>
          <w:noProof/>
        </w:rPr>
      </w:r>
      <w:r>
        <w:rPr>
          <w:noProof/>
        </w:rPr>
        <w:fldChar w:fldCharType="separate"/>
      </w:r>
      <w:r>
        <w:rPr>
          <w:noProof/>
        </w:rPr>
        <w:t>108</w:t>
      </w:r>
      <w:r>
        <w:rPr>
          <w:noProof/>
        </w:rPr>
        <w:fldChar w:fldCharType="end"/>
      </w:r>
    </w:p>
    <w:p w14:paraId="2DCCD58A" w14:textId="3286A1D2" w:rsidR="00786204" w:rsidRDefault="00786204">
      <w:pPr>
        <w:pStyle w:val="TOC5"/>
        <w:rPr>
          <w:rFonts w:ascii="Calibri" w:hAnsi="Calibri"/>
          <w:noProof/>
          <w:kern w:val="2"/>
          <w:sz w:val="22"/>
          <w:szCs w:val="22"/>
          <w:lang w:eastAsia="en-GB"/>
        </w:rPr>
      </w:pPr>
      <w:r>
        <w:rPr>
          <w:noProof/>
        </w:rPr>
        <w:t>4.1.2.18.4</w:t>
      </w:r>
      <w:r>
        <w:rPr>
          <w:noProof/>
        </w:rPr>
        <w:tab/>
        <w:t>Non-3GPP access scenarios</w:t>
      </w:r>
      <w:r>
        <w:rPr>
          <w:noProof/>
        </w:rPr>
        <w:tab/>
      </w:r>
      <w:r>
        <w:rPr>
          <w:noProof/>
        </w:rPr>
        <w:fldChar w:fldCharType="begin" w:fldLock="1"/>
      </w:r>
      <w:r>
        <w:rPr>
          <w:noProof/>
        </w:rPr>
        <w:instrText xml:space="preserve"> PAGEREF _Toc187411871 \h </w:instrText>
      </w:r>
      <w:r>
        <w:rPr>
          <w:noProof/>
        </w:rPr>
      </w:r>
      <w:r>
        <w:rPr>
          <w:noProof/>
        </w:rPr>
        <w:fldChar w:fldCharType="separate"/>
      </w:r>
      <w:r>
        <w:rPr>
          <w:noProof/>
        </w:rPr>
        <w:t>109</w:t>
      </w:r>
      <w:r>
        <w:rPr>
          <w:noProof/>
        </w:rPr>
        <w:fldChar w:fldCharType="end"/>
      </w:r>
    </w:p>
    <w:p w14:paraId="2628DF9C" w14:textId="2B64A6DF" w:rsidR="00786204" w:rsidRDefault="00786204">
      <w:pPr>
        <w:pStyle w:val="TOC3"/>
        <w:rPr>
          <w:rFonts w:ascii="Calibri" w:hAnsi="Calibri"/>
          <w:noProof/>
          <w:kern w:val="2"/>
          <w:sz w:val="22"/>
          <w:szCs w:val="22"/>
          <w:lang w:eastAsia="en-GB"/>
        </w:rPr>
      </w:pPr>
      <w:r>
        <w:rPr>
          <w:noProof/>
        </w:rPr>
        <w:t>4.1.3</w:t>
      </w:r>
      <w:r>
        <w:rPr>
          <w:noProof/>
        </w:rPr>
        <w:tab/>
        <w:t>Management deactivation</w:t>
      </w:r>
      <w:r>
        <w:rPr>
          <w:noProof/>
        </w:rPr>
        <w:tab/>
      </w:r>
      <w:r>
        <w:rPr>
          <w:noProof/>
        </w:rPr>
        <w:fldChar w:fldCharType="begin" w:fldLock="1"/>
      </w:r>
      <w:r>
        <w:rPr>
          <w:noProof/>
        </w:rPr>
        <w:instrText xml:space="preserve"> PAGEREF _Toc187411872 \h </w:instrText>
      </w:r>
      <w:r>
        <w:rPr>
          <w:noProof/>
        </w:rPr>
      </w:r>
      <w:r>
        <w:rPr>
          <w:noProof/>
        </w:rPr>
        <w:fldChar w:fldCharType="separate"/>
      </w:r>
      <w:r>
        <w:rPr>
          <w:noProof/>
        </w:rPr>
        <w:t>111</w:t>
      </w:r>
      <w:r>
        <w:rPr>
          <w:noProof/>
        </w:rPr>
        <w:fldChar w:fldCharType="end"/>
      </w:r>
    </w:p>
    <w:p w14:paraId="09171A4C" w14:textId="144F2A55" w:rsidR="00786204" w:rsidRDefault="00786204">
      <w:pPr>
        <w:pStyle w:val="TOC4"/>
        <w:rPr>
          <w:rFonts w:ascii="Calibri" w:hAnsi="Calibri"/>
          <w:noProof/>
          <w:kern w:val="2"/>
          <w:sz w:val="22"/>
          <w:szCs w:val="22"/>
          <w:lang w:eastAsia="en-GB"/>
        </w:rPr>
      </w:pPr>
      <w:r>
        <w:rPr>
          <w:noProof/>
        </w:rPr>
        <w:t>4.1.3.1</w:t>
      </w:r>
      <w:r>
        <w:rPr>
          <w:noProof/>
        </w:rPr>
        <w:tab/>
        <w:t>UTRAN deactivation mechanisms</w:t>
      </w:r>
      <w:r>
        <w:rPr>
          <w:noProof/>
        </w:rPr>
        <w:tab/>
      </w:r>
      <w:r>
        <w:rPr>
          <w:noProof/>
        </w:rPr>
        <w:fldChar w:fldCharType="begin" w:fldLock="1"/>
      </w:r>
      <w:r>
        <w:rPr>
          <w:noProof/>
        </w:rPr>
        <w:instrText xml:space="preserve"> PAGEREF _Toc187411873 \h </w:instrText>
      </w:r>
      <w:r>
        <w:rPr>
          <w:noProof/>
        </w:rPr>
      </w:r>
      <w:r>
        <w:rPr>
          <w:noProof/>
        </w:rPr>
        <w:fldChar w:fldCharType="separate"/>
      </w:r>
      <w:r>
        <w:rPr>
          <w:noProof/>
        </w:rPr>
        <w:t>111</w:t>
      </w:r>
      <w:r>
        <w:rPr>
          <w:noProof/>
        </w:rPr>
        <w:fldChar w:fldCharType="end"/>
      </w:r>
    </w:p>
    <w:p w14:paraId="5658990B" w14:textId="461D0FC4" w:rsidR="00786204" w:rsidRDefault="00786204">
      <w:pPr>
        <w:pStyle w:val="TOC4"/>
        <w:rPr>
          <w:rFonts w:ascii="Calibri" w:hAnsi="Calibri"/>
          <w:noProof/>
          <w:kern w:val="2"/>
          <w:sz w:val="22"/>
          <w:szCs w:val="22"/>
          <w:lang w:eastAsia="en-GB"/>
        </w:rPr>
      </w:pPr>
      <w:r>
        <w:rPr>
          <w:noProof/>
        </w:rPr>
        <w:t>4.1.3.2</w:t>
      </w:r>
      <w:r>
        <w:rPr>
          <w:noProof/>
        </w:rPr>
        <w:tab/>
        <w:t>PS Domain deactivation mechanisms</w:t>
      </w:r>
      <w:r>
        <w:rPr>
          <w:noProof/>
        </w:rPr>
        <w:tab/>
      </w:r>
      <w:r>
        <w:rPr>
          <w:noProof/>
        </w:rPr>
        <w:fldChar w:fldCharType="begin" w:fldLock="1"/>
      </w:r>
      <w:r>
        <w:rPr>
          <w:noProof/>
        </w:rPr>
        <w:instrText xml:space="preserve"> PAGEREF _Toc187411874 \h </w:instrText>
      </w:r>
      <w:r>
        <w:rPr>
          <w:noProof/>
        </w:rPr>
      </w:r>
      <w:r>
        <w:rPr>
          <w:noProof/>
        </w:rPr>
        <w:fldChar w:fldCharType="separate"/>
      </w:r>
      <w:r>
        <w:rPr>
          <w:noProof/>
        </w:rPr>
        <w:t>111</w:t>
      </w:r>
      <w:r>
        <w:rPr>
          <w:noProof/>
        </w:rPr>
        <w:fldChar w:fldCharType="end"/>
      </w:r>
    </w:p>
    <w:p w14:paraId="1FF4271F" w14:textId="3AEFB98A" w:rsidR="00786204" w:rsidRDefault="00786204">
      <w:pPr>
        <w:pStyle w:val="TOC4"/>
        <w:rPr>
          <w:rFonts w:ascii="Calibri" w:hAnsi="Calibri"/>
          <w:noProof/>
          <w:kern w:val="2"/>
          <w:sz w:val="22"/>
          <w:szCs w:val="22"/>
          <w:lang w:eastAsia="en-GB"/>
        </w:rPr>
      </w:pPr>
      <w:r>
        <w:rPr>
          <w:noProof/>
        </w:rPr>
        <w:t>4.1.3.3</w:t>
      </w:r>
      <w:r>
        <w:rPr>
          <w:noProof/>
        </w:rPr>
        <w:tab/>
        <w:t>CS Domain deactivation mechanisms</w:t>
      </w:r>
      <w:r>
        <w:rPr>
          <w:noProof/>
        </w:rPr>
        <w:tab/>
      </w:r>
      <w:r>
        <w:rPr>
          <w:noProof/>
        </w:rPr>
        <w:fldChar w:fldCharType="begin" w:fldLock="1"/>
      </w:r>
      <w:r>
        <w:rPr>
          <w:noProof/>
        </w:rPr>
        <w:instrText xml:space="preserve"> PAGEREF _Toc187411875 \h </w:instrText>
      </w:r>
      <w:r>
        <w:rPr>
          <w:noProof/>
        </w:rPr>
      </w:r>
      <w:r>
        <w:rPr>
          <w:noProof/>
        </w:rPr>
        <w:fldChar w:fldCharType="separate"/>
      </w:r>
      <w:r>
        <w:rPr>
          <w:noProof/>
        </w:rPr>
        <w:t>111</w:t>
      </w:r>
      <w:r>
        <w:rPr>
          <w:noProof/>
        </w:rPr>
        <w:fldChar w:fldCharType="end"/>
      </w:r>
    </w:p>
    <w:p w14:paraId="748D87DB" w14:textId="41BDB362" w:rsidR="00786204" w:rsidRDefault="00786204">
      <w:pPr>
        <w:pStyle w:val="TOC4"/>
        <w:rPr>
          <w:rFonts w:ascii="Calibri" w:hAnsi="Calibri"/>
          <w:noProof/>
          <w:kern w:val="2"/>
          <w:sz w:val="22"/>
          <w:szCs w:val="22"/>
          <w:lang w:eastAsia="en-GB"/>
        </w:rPr>
      </w:pPr>
      <w:r>
        <w:rPr>
          <w:noProof/>
        </w:rPr>
        <w:t>4.1.3.4</w:t>
      </w:r>
      <w:r>
        <w:rPr>
          <w:noProof/>
        </w:rPr>
        <w:tab/>
        <w:t>IP Multimedia Subsystem deactivation mechanisms</w:t>
      </w:r>
      <w:r>
        <w:rPr>
          <w:noProof/>
        </w:rPr>
        <w:tab/>
      </w:r>
      <w:r>
        <w:rPr>
          <w:noProof/>
        </w:rPr>
        <w:fldChar w:fldCharType="begin" w:fldLock="1"/>
      </w:r>
      <w:r>
        <w:rPr>
          <w:noProof/>
        </w:rPr>
        <w:instrText xml:space="preserve"> PAGEREF _Toc187411876 \h </w:instrText>
      </w:r>
      <w:r>
        <w:rPr>
          <w:noProof/>
        </w:rPr>
      </w:r>
      <w:r>
        <w:rPr>
          <w:noProof/>
        </w:rPr>
        <w:fldChar w:fldCharType="separate"/>
      </w:r>
      <w:r>
        <w:rPr>
          <w:noProof/>
        </w:rPr>
        <w:t>111</w:t>
      </w:r>
      <w:r>
        <w:rPr>
          <w:noProof/>
        </w:rPr>
        <w:fldChar w:fldCharType="end"/>
      </w:r>
    </w:p>
    <w:p w14:paraId="74A1D437" w14:textId="175A378D" w:rsidR="00786204" w:rsidRDefault="00786204">
      <w:pPr>
        <w:pStyle w:val="TOC4"/>
        <w:rPr>
          <w:rFonts w:ascii="Calibri" w:hAnsi="Calibri"/>
          <w:noProof/>
          <w:kern w:val="2"/>
          <w:sz w:val="22"/>
          <w:szCs w:val="22"/>
          <w:lang w:eastAsia="en-GB"/>
        </w:rPr>
      </w:pPr>
      <w:r>
        <w:rPr>
          <w:noProof/>
        </w:rPr>
        <w:t>4.1.3.5</w:t>
      </w:r>
      <w:r>
        <w:rPr>
          <w:noProof/>
        </w:rPr>
        <w:tab/>
        <w:t>E-UTRAN deactivation mechanisms</w:t>
      </w:r>
      <w:r>
        <w:rPr>
          <w:noProof/>
        </w:rPr>
        <w:tab/>
      </w:r>
      <w:r>
        <w:rPr>
          <w:noProof/>
        </w:rPr>
        <w:fldChar w:fldCharType="begin" w:fldLock="1"/>
      </w:r>
      <w:r>
        <w:rPr>
          <w:noProof/>
        </w:rPr>
        <w:instrText xml:space="preserve"> PAGEREF _Toc187411877 \h </w:instrText>
      </w:r>
      <w:r>
        <w:rPr>
          <w:noProof/>
        </w:rPr>
      </w:r>
      <w:r>
        <w:rPr>
          <w:noProof/>
        </w:rPr>
        <w:fldChar w:fldCharType="separate"/>
      </w:r>
      <w:r>
        <w:rPr>
          <w:noProof/>
        </w:rPr>
        <w:t>112</w:t>
      </w:r>
      <w:r>
        <w:rPr>
          <w:noProof/>
        </w:rPr>
        <w:fldChar w:fldCharType="end"/>
      </w:r>
    </w:p>
    <w:p w14:paraId="7F574554" w14:textId="33C49B25" w:rsidR="00786204" w:rsidRDefault="00786204">
      <w:pPr>
        <w:pStyle w:val="TOC4"/>
        <w:rPr>
          <w:rFonts w:ascii="Calibri" w:hAnsi="Calibri"/>
          <w:noProof/>
          <w:kern w:val="2"/>
          <w:sz w:val="22"/>
          <w:szCs w:val="22"/>
          <w:lang w:eastAsia="en-GB"/>
        </w:rPr>
      </w:pPr>
      <w:r>
        <w:rPr>
          <w:noProof/>
        </w:rPr>
        <w:t>4.1.3.6</w:t>
      </w:r>
      <w:r>
        <w:rPr>
          <w:noProof/>
        </w:rPr>
        <w:tab/>
        <w:t>EPC Domain deactivation mechanisms</w:t>
      </w:r>
      <w:r>
        <w:rPr>
          <w:noProof/>
        </w:rPr>
        <w:tab/>
      </w:r>
      <w:r>
        <w:rPr>
          <w:noProof/>
        </w:rPr>
        <w:fldChar w:fldCharType="begin" w:fldLock="1"/>
      </w:r>
      <w:r>
        <w:rPr>
          <w:noProof/>
        </w:rPr>
        <w:instrText xml:space="preserve"> PAGEREF _Toc187411878 \h </w:instrText>
      </w:r>
      <w:r>
        <w:rPr>
          <w:noProof/>
        </w:rPr>
      </w:r>
      <w:r>
        <w:rPr>
          <w:noProof/>
        </w:rPr>
        <w:fldChar w:fldCharType="separate"/>
      </w:r>
      <w:r>
        <w:rPr>
          <w:noProof/>
        </w:rPr>
        <w:t>113</w:t>
      </w:r>
      <w:r>
        <w:rPr>
          <w:noProof/>
        </w:rPr>
        <w:fldChar w:fldCharType="end"/>
      </w:r>
    </w:p>
    <w:p w14:paraId="520B9163" w14:textId="36FF20D7" w:rsidR="00786204" w:rsidRDefault="00786204">
      <w:pPr>
        <w:pStyle w:val="TOC4"/>
        <w:rPr>
          <w:rFonts w:ascii="Calibri" w:hAnsi="Calibri"/>
          <w:noProof/>
          <w:kern w:val="2"/>
          <w:sz w:val="22"/>
          <w:szCs w:val="22"/>
          <w:lang w:eastAsia="en-GB"/>
        </w:rPr>
      </w:pPr>
      <w:r>
        <w:rPr>
          <w:noProof/>
        </w:rPr>
        <w:t>4.1.3.7</w:t>
      </w:r>
      <w:r>
        <w:rPr>
          <w:noProof/>
        </w:rPr>
        <w:tab/>
        <w:t>E-UTRAN deactivation mechanisms for MDT</w:t>
      </w:r>
      <w:r>
        <w:rPr>
          <w:noProof/>
        </w:rPr>
        <w:tab/>
      </w:r>
      <w:r>
        <w:rPr>
          <w:noProof/>
        </w:rPr>
        <w:fldChar w:fldCharType="begin" w:fldLock="1"/>
      </w:r>
      <w:r>
        <w:rPr>
          <w:noProof/>
        </w:rPr>
        <w:instrText xml:space="preserve"> PAGEREF _Toc187411879 \h </w:instrText>
      </w:r>
      <w:r>
        <w:rPr>
          <w:noProof/>
        </w:rPr>
      </w:r>
      <w:r>
        <w:rPr>
          <w:noProof/>
        </w:rPr>
        <w:fldChar w:fldCharType="separate"/>
      </w:r>
      <w:r>
        <w:rPr>
          <w:noProof/>
        </w:rPr>
        <w:t>113</w:t>
      </w:r>
      <w:r>
        <w:rPr>
          <w:noProof/>
        </w:rPr>
        <w:fldChar w:fldCharType="end"/>
      </w:r>
    </w:p>
    <w:p w14:paraId="20D57622" w14:textId="26ADF61A" w:rsidR="00786204" w:rsidRDefault="00786204">
      <w:pPr>
        <w:pStyle w:val="TOC4"/>
        <w:rPr>
          <w:rFonts w:ascii="Calibri" w:hAnsi="Calibri"/>
          <w:noProof/>
          <w:kern w:val="2"/>
          <w:sz w:val="22"/>
          <w:szCs w:val="22"/>
          <w:lang w:eastAsia="en-GB"/>
        </w:rPr>
      </w:pPr>
      <w:r>
        <w:rPr>
          <w:noProof/>
        </w:rPr>
        <w:t>4.1.3.8</w:t>
      </w:r>
      <w:r>
        <w:rPr>
          <w:noProof/>
        </w:rPr>
        <w:tab/>
        <w:t>Deactivation mechanisms at UE for MDT</w:t>
      </w:r>
      <w:r>
        <w:rPr>
          <w:noProof/>
        </w:rPr>
        <w:tab/>
      </w:r>
      <w:r>
        <w:rPr>
          <w:noProof/>
        </w:rPr>
        <w:fldChar w:fldCharType="begin" w:fldLock="1"/>
      </w:r>
      <w:r>
        <w:rPr>
          <w:noProof/>
        </w:rPr>
        <w:instrText xml:space="preserve"> PAGEREF _Toc187411880 \h </w:instrText>
      </w:r>
      <w:r>
        <w:rPr>
          <w:noProof/>
        </w:rPr>
      </w:r>
      <w:r>
        <w:rPr>
          <w:noProof/>
        </w:rPr>
        <w:fldChar w:fldCharType="separate"/>
      </w:r>
      <w:r>
        <w:rPr>
          <w:noProof/>
        </w:rPr>
        <w:t>113</w:t>
      </w:r>
      <w:r>
        <w:rPr>
          <w:noProof/>
        </w:rPr>
        <w:fldChar w:fldCharType="end"/>
      </w:r>
    </w:p>
    <w:p w14:paraId="3821B0CC" w14:textId="5EC02BBB" w:rsidR="00786204" w:rsidRDefault="00786204">
      <w:pPr>
        <w:pStyle w:val="TOC4"/>
        <w:rPr>
          <w:rFonts w:ascii="Calibri" w:hAnsi="Calibri"/>
          <w:noProof/>
          <w:kern w:val="2"/>
          <w:sz w:val="22"/>
          <w:szCs w:val="22"/>
          <w:lang w:eastAsia="en-GB"/>
        </w:rPr>
      </w:pPr>
      <w:r>
        <w:rPr>
          <w:noProof/>
        </w:rPr>
        <w:t>4.1.3.9</w:t>
      </w:r>
      <w:r>
        <w:rPr>
          <w:noProof/>
        </w:rPr>
        <w:tab/>
        <w:t>5GC Domain deactivation mechanisms</w:t>
      </w:r>
      <w:r>
        <w:rPr>
          <w:noProof/>
        </w:rPr>
        <w:tab/>
      </w:r>
      <w:r>
        <w:rPr>
          <w:noProof/>
        </w:rPr>
        <w:fldChar w:fldCharType="begin" w:fldLock="1"/>
      </w:r>
      <w:r>
        <w:rPr>
          <w:noProof/>
        </w:rPr>
        <w:instrText xml:space="preserve"> PAGEREF _Toc187411881 \h </w:instrText>
      </w:r>
      <w:r>
        <w:rPr>
          <w:noProof/>
        </w:rPr>
      </w:r>
      <w:r>
        <w:rPr>
          <w:noProof/>
        </w:rPr>
        <w:fldChar w:fldCharType="separate"/>
      </w:r>
      <w:r>
        <w:rPr>
          <w:noProof/>
        </w:rPr>
        <w:t>113</w:t>
      </w:r>
      <w:r>
        <w:rPr>
          <w:noProof/>
        </w:rPr>
        <w:fldChar w:fldCharType="end"/>
      </w:r>
    </w:p>
    <w:p w14:paraId="7F884FA8" w14:textId="69C8308A" w:rsidR="00786204" w:rsidRDefault="00786204">
      <w:pPr>
        <w:pStyle w:val="TOC4"/>
        <w:rPr>
          <w:rFonts w:ascii="Calibri" w:hAnsi="Calibri"/>
          <w:noProof/>
          <w:kern w:val="2"/>
          <w:sz w:val="22"/>
          <w:szCs w:val="22"/>
          <w:lang w:eastAsia="en-GB"/>
        </w:rPr>
      </w:pPr>
      <w:r>
        <w:rPr>
          <w:noProof/>
        </w:rPr>
        <w:t>4.1.3.10</w:t>
      </w:r>
      <w:r>
        <w:rPr>
          <w:noProof/>
        </w:rPr>
        <w:tab/>
        <w:t>NG-RAN deactivation mechanisms</w:t>
      </w:r>
      <w:r>
        <w:rPr>
          <w:noProof/>
        </w:rPr>
        <w:tab/>
      </w:r>
      <w:r>
        <w:rPr>
          <w:noProof/>
        </w:rPr>
        <w:fldChar w:fldCharType="begin" w:fldLock="1"/>
      </w:r>
      <w:r>
        <w:rPr>
          <w:noProof/>
        </w:rPr>
        <w:instrText xml:space="preserve"> PAGEREF _Toc187411882 \h </w:instrText>
      </w:r>
      <w:r>
        <w:rPr>
          <w:noProof/>
        </w:rPr>
      </w:r>
      <w:r>
        <w:rPr>
          <w:noProof/>
        </w:rPr>
        <w:fldChar w:fldCharType="separate"/>
      </w:r>
      <w:r>
        <w:rPr>
          <w:noProof/>
        </w:rPr>
        <w:t>113</w:t>
      </w:r>
      <w:r>
        <w:rPr>
          <w:noProof/>
        </w:rPr>
        <w:fldChar w:fldCharType="end"/>
      </w:r>
    </w:p>
    <w:p w14:paraId="2B64E029" w14:textId="1CFC945A" w:rsidR="00786204" w:rsidRDefault="00786204">
      <w:pPr>
        <w:pStyle w:val="TOC4"/>
        <w:rPr>
          <w:rFonts w:ascii="Calibri" w:hAnsi="Calibri"/>
          <w:noProof/>
          <w:kern w:val="2"/>
          <w:sz w:val="22"/>
          <w:szCs w:val="22"/>
          <w:lang w:eastAsia="en-GB"/>
        </w:rPr>
      </w:pPr>
      <w:r>
        <w:rPr>
          <w:noProof/>
        </w:rPr>
        <w:t>4.1.3.11</w:t>
      </w:r>
      <w:r>
        <w:rPr>
          <w:noProof/>
        </w:rPr>
        <w:tab/>
        <w:t>NG-RAN deactivation mechanisms for MDT</w:t>
      </w:r>
      <w:r>
        <w:rPr>
          <w:noProof/>
        </w:rPr>
        <w:tab/>
      </w:r>
      <w:r>
        <w:rPr>
          <w:noProof/>
        </w:rPr>
        <w:fldChar w:fldCharType="begin" w:fldLock="1"/>
      </w:r>
      <w:r>
        <w:rPr>
          <w:noProof/>
        </w:rPr>
        <w:instrText xml:space="preserve"> PAGEREF _Toc187411883 \h </w:instrText>
      </w:r>
      <w:r>
        <w:rPr>
          <w:noProof/>
        </w:rPr>
      </w:r>
      <w:r>
        <w:rPr>
          <w:noProof/>
        </w:rPr>
        <w:fldChar w:fldCharType="separate"/>
      </w:r>
      <w:r>
        <w:rPr>
          <w:noProof/>
        </w:rPr>
        <w:t>114</w:t>
      </w:r>
      <w:r>
        <w:rPr>
          <w:noProof/>
        </w:rPr>
        <w:fldChar w:fldCharType="end"/>
      </w:r>
    </w:p>
    <w:p w14:paraId="57F84FBF" w14:textId="46FD223C" w:rsidR="00786204" w:rsidRDefault="00786204">
      <w:pPr>
        <w:pStyle w:val="TOC4"/>
        <w:rPr>
          <w:rFonts w:ascii="Calibri" w:hAnsi="Calibri"/>
          <w:noProof/>
          <w:kern w:val="2"/>
          <w:sz w:val="22"/>
          <w:szCs w:val="22"/>
          <w:lang w:eastAsia="en-GB"/>
        </w:rPr>
      </w:pPr>
      <w:r>
        <w:rPr>
          <w:noProof/>
        </w:rPr>
        <w:t>4.1.3.12</w:t>
      </w:r>
      <w:r>
        <w:rPr>
          <w:noProof/>
        </w:rPr>
        <w:tab/>
        <w:t xml:space="preserve">5GC Domain deactivation mechanisms for 5GC UE level measurements </w:t>
      </w:r>
      <w:r>
        <w:rPr>
          <w:noProof/>
          <w:lang w:eastAsia="zh-CN"/>
        </w:rPr>
        <w:t>collection</w:t>
      </w:r>
      <w:r>
        <w:rPr>
          <w:noProof/>
        </w:rPr>
        <w:tab/>
      </w:r>
      <w:r>
        <w:rPr>
          <w:noProof/>
        </w:rPr>
        <w:fldChar w:fldCharType="begin" w:fldLock="1"/>
      </w:r>
      <w:r>
        <w:rPr>
          <w:noProof/>
        </w:rPr>
        <w:instrText xml:space="preserve"> PAGEREF _Toc187411884 \h </w:instrText>
      </w:r>
      <w:r>
        <w:rPr>
          <w:noProof/>
        </w:rPr>
      </w:r>
      <w:r>
        <w:rPr>
          <w:noProof/>
        </w:rPr>
        <w:fldChar w:fldCharType="separate"/>
      </w:r>
      <w:r>
        <w:rPr>
          <w:noProof/>
        </w:rPr>
        <w:t>114</w:t>
      </w:r>
      <w:r>
        <w:rPr>
          <w:noProof/>
        </w:rPr>
        <w:fldChar w:fldCharType="end"/>
      </w:r>
    </w:p>
    <w:p w14:paraId="6C183DD5" w14:textId="44090628" w:rsidR="00786204" w:rsidRDefault="00786204">
      <w:pPr>
        <w:pStyle w:val="TOC3"/>
        <w:rPr>
          <w:rFonts w:ascii="Calibri" w:hAnsi="Calibri"/>
          <w:noProof/>
          <w:kern w:val="2"/>
          <w:sz w:val="22"/>
          <w:szCs w:val="22"/>
          <w:lang w:eastAsia="en-GB"/>
        </w:rPr>
      </w:pPr>
      <w:r>
        <w:rPr>
          <w:noProof/>
        </w:rPr>
        <w:t>4.1.4</w:t>
      </w:r>
      <w:r>
        <w:rPr>
          <w:noProof/>
        </w:rPr>
        <w:tab/>
        <w:t>Signalling deactivation</w:t>
      </w:r>
      <w:r>
        <w:rPr>
          <w:noProof/>
        </w:rPr>
        <w:tab/>
      </w:r>
      <w:r>
        <w:rPr>
          <w:noProof/>
        </w:rPr>
        <w:fldChar w:fldCharType="begin" w:fldLock="1"/>
      </w:r>
      <w:r>
        <w:rPr>
          <w:noProof/>
        </w:rPr>
        <w:instrText xml:space="preserve"> PAGEREF _Toc187411885 \h </w:instrText>
      </w:r>
      <w:r>
        <w:rPr>
          <w:noProof/>
        </w:rPr>
      </w:r>
      <w:r>
        <w:rPr>
          <w:noProof/>
        </w:rPr>
        <w:fldChar w:fldCharType="separate"/>
      </w:r>
      <w:r>
        <w:rPr>
          <w:noProof/>
        </w:rPr>
        <w:t>115</w:t>
      </w:r>
      <w:r>
        <w:rPr>
          <w:noProof/>
        </w:rPr>
        <w:fldChar w:fldCharType="end"/>
      </w:r>
    </w:p>
    <w:p w14:paraId="79090059" w14:textId="2E2D9CB9" w:rsidR="00786204" w:rsidRDefault="00786204">
      <w:pPr>
        <w:pStyle w:val="TOC4"/>
        <w:rPr>
          <w:rFonts w:ascii="Calibri" w:hAnsi="Calibri"/>
          <w:noProof/>
          <w:kern w:val="2"/>
          <w:sz w:val="22"/>
          <w:szCs w:val="22"/>
          <w:lang w:eastAsia="en-GB"/>
        </w:rPr>
      </w:pPr>
      <w:r>
        <w:rPr>
          <w:noProof/>
        </w:rPr>
        <w:t>4.1.4.1</w:t>
      </w:r>
      <w:r>
        <w:rPr>
          <w:noProof/>
        </w:rPr>
        <w:tab/>
        <w:t>General</w:t>
      </w:r>
      <w:r>
        <w:rPr>
          <w:noProof/>
        </w:rPr>
        <w:tab/>
      </w:r>
      <w:r>
        <w:rPr>
          <w:noProof/>
        </w:rPr>
        <w:fldChar w:fldCharType="begin" w:fldLock="1"/>
      </w:r>
      <w:r>
        <w:rPr>
          <w:noProof/>
        </w:rPr>
        <w:instrText xml:space="preserve"> PAGEREF _Toc187411886 \h </w:instrText>
      </w:r>
      <w:r>
        <w:rPr>
          <w:noProof/>
        </w:rPr>
      </w:r>
      <w:r>
        <w:rPr>
          <w:noProof/>
        </w:rPr>
        <w:fldChar w:fldCharType="separate"/>
      </w:r>
      <w:r>
        <w:rPr>
          <w:noProof/>
        </w:rPr>
        <w:t>115</w:t>
      </w:r>
      <w:r>
        <w:rPr>
          <w:noProof/>
        </w:rPr>
        <w:fldChar w:fldCharType="end"/>
      </w:r>
    </w:p>
    <w:p w14:paraId="695F4CCB" w14:textId="5151F994" w:rsidR="00786204" w:rsidRDefault="00786204">
      <w:pPr>
        <w:pStyle w:val="TOC5"/>
        <w:rPr>
          <w:rFonts w:ascii="Calibri" w:hAnsi="Calibri"/>
          <w:noProof/>
          <w:kern w:val="2"/>
          <w:sz w:val="22"/>
          <w:szCs w:val="22"/>
          <w:lang w:eastAsia="en-GB"/>
        </w:rPr>
      </w:pPr>
      <w:r>
        <w:rPr>
          <w:noProof/>
        </w:rPr>
        <w:t>4.1.4.1.1</w:t>
      </w:r>
      <w:r>
        <w:rPr>
          <w:noProof/>
        </w:rPr>
        <w:tab/>
        <w:t>General signalling deactivation mechanisms for UMTS and EPS</w:t>
      </w:r>
      <w:r>
        <w:rPr>
          <w:noProof/>
        </w:rPr>
        <w:tab/>
      </w:r>
      <w:r>
        <w:rPr>
          <w:noProof/>
        </w:rPr>
        <w:fldChar w:fldCharType="begin" w:fldLock="1"/>
      </w:r>
      <w:r>
        <w:rPr>
          <w:noProof/>
        </w:rPr>
        <w:instrText xml:space="preserve"> PAGEREF _Toc187411887 \h </w:instrText>
      </w:r>
      <w:r>
        <w:rPr>
          <w:noProof/>
        </w:rPr>
      </w:r>
      <w:r>
        <w:rPr>
          <w:noProof/>
        </w:rPr>
        <w:fldChar w:fldCharType="separate"/>
      </w:r>
      <w:r>
        <w:rPr>
          <w:noProof/>
        </w:rPr>
        <w:t>115</w:t>
      </w:r>
      <w:r>
        <w:rPr>
          <w:noProof/>
        </w:rPr>
        <w:fldChar w:fldCharType="end"/>
      </w:r>
    </w:p>
    <w:p w14:paraId="0811E855" w14:textId="06DA05F0" w:rsidR="00786204" w:rsidRDefault="00786204">
      <w:pPr>
        <w:pStyle w:val="TOC5"/>
        <w:rPr>
          <w:rFonts w:ascii="Calibri" w:hAnsi="Calibri"/>
          <w:noProof/>
          <w:kern w:val="2"/>
          <w:sz w:val="22"/>
          <w:szCs w:val="22"/>
          <w:lang w:eastAsia="en-GB"/>
        </w:rPr>
      </w:pPr>
      <w:r>
        <w:rPr>
          <w:noProof/>
        </w:rPr>
        <w:t>4.1.4.1.2</w:t>
      </w:r>
      <w:r>
        <w:rPr>
          <w:noProof/>
        </w:rPr>
        <w:tab/>
        <w:t>General signalling deactivation mechanisms for 5GS</w:t>
      </w:r>
      <w:r>
        <w:rPr>
          <w:noProof/>
        </w:rPr>
        <w:tab/>
      </w:r>
      <w:r>
        <w:rPr>
          <w:noProof/>
        </w:rPr>
        <w:fldChar w:fldCharType="begin" w:fldLock="1"/>
      </w:r>
      <w:r>
        <w:rPr>
          <w:noProof/>
        </w:rPr>
        <w:instrText xml:space="preserve"> PAGEREF _Toc187411888 \h </w:instrText>
      </w:r>
      <w:r>
        <w:rPr>
          <w:noProof/>
        </w:rPr>
      </w:r>
      <w:r>
        <w:rPr>
          <w:noProof/>
        </w:rPr>
        <w:fldChar w:fldCharType="separate"/>
      </w:r>
      <w:r>
        <w:rPr>
          <w:noProof/>
        </w:rPr>
        <w:t>115</w:t>
      </w:r>
      <w:r>
        <w:rPr>
          <w:noProof/>
        </w:rPr>
        <w:fldChar w:fldCharType="end"/>
      </w:r>
    </w:p>
    <w:p w14:paraId="320ABD87" w14:textId="6309103F" w:rsidR="00786204" w:rsidRDefault="00786204">
      <w:pPr>
        <w:pStyle w:val="TOC4"/>
        <w:rPr>
          <w:rFonts w:ascii="Calibri" w:hAnsi="Calibri"/>
          <w:noProof/>
          <w:kern w:val="2"/>
          <w:sz w:val="22"/>
          <w:szCs w:val="22"/>
          <w:lang w:eastAsia="en-GB"/>
        </w:rPr>
      </w:pPr>
      <w:r>
        <w:rPr>
          <w:noProof/>
        </w:rPr>
        <w:t>4.1.4.2</w:t>
      </w:r>
      <w:r>
        <w:rPr>
          <w:noProof/>
        </w:rPr>
        <w:tab/>
        <w:t>UTRAN deactivation mechanisms</w:t>
      </w:r>
      <w:r>
        <w:rPr>
          <w:noProof/>
        </w:rPr>
        <w:tab/>
      </w:r>
      <w:r>
        <w:rPr>
          <w:noProof/>
        </w:rPr>
        <w:fldChar w:fldCharType="begin" w:fldLock="1"/>
      </w:r>
      <w:r>
        <w:rPr>
          <w:noProof/>
        </w:rPr>
        <w:instrText xml:space="preserve"> PAGEREF _Toc187411889 \h </w:instrText>
      </w:r>
      <w:r>
        <w:rPr>
          <w:noProof/>
        </w:rPr>
      </w:r>
      <w:r>
        <w:rPr>
          <w:noProof/>
        </w:rPr>
        <w:fldChar w:fldCharType="separate"/>
      </w:r>
      <w:r>
        <w:rPr>
          <w:noProof/>
        </w:rPr>
        <w:t>115</w:t>
      </w:r>
      <w:r>
        <w:rPr>
          <w:noProof/>
        </w:rPr>
        <w:fldChar w:fldCharType="end"/>
      </w:r>
    </w:p>
    <w:p w14:paraId="6115A3CE" w14:textId="3F49015A" w:rsidR="00786204" w:rsidRDefault="00786204">
      <w:pPr>
        <w:pStyle w:val="TOC4"/>
        <w:rPr>
          <w:rFonts w:ascii="Calibri" w:hAnsi="Calibri"/>
          <w:noProof/>
          <w:kern w:val="2"/>
          <w:sz w:val="22"/>
          <w:szCs w:val="22"/>
          <w:lang w:eastAsia="en-GB"/>
        </w:rPr>
      </w:pPr>
      <w:r>
        <w:rPr>
          <w:noProof/>
        </w:rPr>
        <w:t>4.1.4.3</w:t>
      </w:r>
      <w:r>
        <w:rPr>
          <w:noProof/>
        </w:rPr>
        <w:tab/>
        <w:t>PS Domain deactivation mechanisms</w:t>
      </w:r>
      <w:r>
        <w:rPr>
          <w:noProof/>
        </w:rPr>
        <w:tab/>
      </w:r>
      <w:r>
        <w:rPr>
          <w:noProof/>
        </w:rPr>
        <w:fldChar w:fldCharType="begin" w:fldLock="1"/>
      </w:r>
      <w:r>
        <w:rPr>
          <w:noProof/>
        </w:rPr>
        <w:instrText xml:space="preserve"> PAGEREF _Toc187411890 \h </w:instrText>
      </w:r>
      <w:r>
        <w:rPr>
          <w:noProof/>
        </w:rPr>
      </w:r>
      <w:r>
        <w:rPr>
          <w:noProof/>
        </w:rPr>
        <w:fldChar w:fldCharType="separate"/>
      </w:r>
      <w:r>
        <w:rPr>
          <w:noProof/>
        </w:rPr>
        <w:t>118</w:t>
      </w:r>
      <w:r>
        <w:rPr>
          <w:noProof/>
        </w:rPr>
        <w:fldChar w:fldCharType="end"/>
      </w:r>
    </w:p>
    <w:p w14:paraId="163A05C8" w14:textId="2199FB1A" w:rsidR="00786204" w:rsidRDefault="00786204">
      <w:pPr>
        <w:pStyle w:val="TOC4"/>
        <w:rPr>
          <w:rFonts w:ascii="Calibri" w:hAnsi="Calibri"/>
          <w:noProof/>
          <w:kern w:val="2"/>
          <w:sz w:val="22"/>
          <w:szCs w:val="22"/>
          <w:lang w:eastAsia="en-GB"/>
        </w:rPr>
      </w:pPr>
      <w:r>
        <w:rPr>
          <w:noProof/>
        </w:rPr>
        <w:t>4.1.4.4</w:t>
      </w:r>
      <w:r>
        <w:rPr>
          <w:noProof/>
        </w:rPr>
        <w:tab/>
        <w:t>CS Domain deactivation mechanisms</w:t>
      </w:r>
      <w:r>
        <w:rPr>
          <w:noProof/>
        </w:rPr>
        <w:tab/>
      </w:r>
      <w:r>
        <w:rPr>
          <w:noProof/>
        </w:rPr>
        <w:fldChar w:fldCharType="begin" w:fldLock="1"/>
      </w:r>
      <w:r>
        <w:rPr>
          <w:noProof/>
        </w:rPr>
        <w:instrText xml:space="preserve"> PAGEREF _Toc187411891 \h </w:instrText>
      </w:r>
      <w:r>
        <w:rPr>
          <w:noProof/>
        </w:rPr>
      </w:r>
      <w:r>
        <w:rPr>
          <w:noProof/>
        </w:rPr>
        <w:fldChar w:fldCharType="separate"/>
      </w:r>
      <w:r>
        <w:rPr>
          <w:noProof/>
        </w:rPr>
        <w:t>118</w:t>
      </w:r>
      <w:r>
        <w:rPr>
          <w:noProof/>
        </w:rPr>
        <w:fldChar w:fldCharType="end"/>
      </w:r>
    </w:p>
    <w:p w14:paraId="4AFC8B5E" w14:textId="4DF8F0D9" w:rsidR="00786204" w:rsidRDefault="00786204">
      <w:pPr>
        <w:pStyle w:val="TOC4"/>
        <w:rPr>
          <w:rFonts w:ascii="Calibri" w:hAnsi="Calibri"/>
          <w:noProof/>
          <w:kern w:val="2"/>
          <w:sz w:val="22"/>
          <w:szCs w:val="22"/>
          <w:lang w:eastAsia="en-GB"/>
        </w:rPr>
      </w:pPr>
      <w:r>
        <w:rPr>
          <w:noProof/>
        </w:rPr>
        <w:t>4.1.4.5</w:t>
      </w:r>
      <w:r>
        <w:rPr>
          <w:noProof/>
        </w:rPr>
        <w:tab/>
        <w:t>Void</w:t>
      </w:r>
      <w:r>
        <w:rPr>
          <w:noProof/>
        </w:rPr>
        <w:tab/>
      </w:r>
      <w:r>
        <w:rPr>
          <w:noProof/>
        </w:rPr>
        <w:fldChar w:fldCharType="begin" w:fldLock="1"/>
      </w:r>
      <w:r>
        <w:rPr>
          <w:noProof/>
        </w:rPr>
        <w:instrText xml:space="preserve"> PAGEREF _Toc187411892 \h </w:instrText>
      </w:r>
      <w:r>
        <w:rPr>
          <w:noProof/>
        </w:rPr>
      </w:r>
      <w:r>
        <w:rPr>
          <w:noProof/>
        </w:rPr>
        <w:fldChar w:fldCharType="separate"/>
      </w:r>
      <w:r>
        <w:rPr>
          <w:noProof/>
        </w:rPr>
        <w:t>118</w:t>
      </w:r>
      <w:r>
        <w:rPr>
          <w:noProof/>
        </w:rPr>
        <w:fldChar w:fldCharType="end"/>
      </w:r>
    </w:p>
    <w:p w14:paraId="557B7A73" w14:textId="4FBC973B" w:rsidR="00786204" w:rsidRDefault="00786204">
      <w:pPr>
        <w:pStyle w:val="TOC4"/>
        <w:rPr>
          <w:rFonts w:ascii="Calibri" w:hAnsi="Calibri"/>
          <w:noProof/>
          <w:kern w:val="2"/>
          <w:sz w:val="22"/>
          <w:szCs w:val="22"/>
          <w:lang w:eastAsia="en-GB"/>
        </w:rPr>
      </w:pPr>
      <w:r>
        <w:rPr>
          <w:noProof/>
        </w:rPr>
        <w:t>4.1.4.6</w:t>
      </w:r>
      <w:r>
        <w:rPr>
          <w:noProof/>
        </w:rPr>
        <w:tab/>
        <w:t>Service Level Trace in IMS deactivation mechanisms</w:t>
      </w:r>
      <w:r>
        <w:rPr>
          <w:noProof/>
        </w:rPr>
        <w:tab/>
      </w:r>
      <w:r>
        <w:rPr>
          <w:noProof/>
        </w:rPr>
        <w:fldChar w:fldCharType="begin" w:fldLock="1"/>
      </w:r>
      <w:r>
        <w:rPr>
          <w:noProof/>
        </w:rPr>
        <w:instrText xml:space="preserve"> PAGEREF _Toc187411893 \h </w:instrText>
      </w:r>
      <w:r>
        <w:rPr>
          <w:noProof/>
        </w:rPr>
      </w:r>
      <w:r>
        <w:rPr>
          <w:noProof/>
        </w:rPr>
        <w:fldChar w:fldCharType="separate"/>
      </w:r>
      <w:r>
        <w:rPr>
          <w:noProof/>
        </w:rPr>
        <w:t>118</w:t>
      </w:r>
      <w:r>
        <w:rPr>
          <w:noProof/>
        </w:rPr>
        <w:fldChar w:fldCharType="end"/>
      </w:r>
    </w:p>
    <w:p w14:paraId="7D157DCB" w14:textId="084F375E" w:rsidR="00786204" w:rsidRDefault="00786204">
      <w:pPr>
        <w:pStyle w:val="TOC5"/>
        <w:rPr>
          <w:rFonts w:ascii="Calibri" w:hAnsi="Calibri"/>
          <w:noProof/>
          <w:kern w:val="2"/>
          <w:sz w:val="22"/>
          <w:szCs w:val="22"/>
          <w:lang w:eastAsia="en-GB"/>
        </w:rPr>
      </w:pPr>
      <w:r>
        <w:rPr>
          <w:noProof/>
        </w:rPr>
        <w:t>4.1.4.6.1</w:t>
      </w:r>
      <w:r>
        <w:rPr>
          <w:noProof/>
        </w:rPr>
        <w:tab/>
        <w:t>General</w:t>
      </w:r>
      <w:r>
        <w:rPr>
          <w:noProof/>
        </w:rPr>
        <w:tab/>
      </w:r>
      <w:r>
        <w:rPr>
          <w:noProof/>
        </w:rPr>
        <w:fldChar w:fldCharType="begin" w:fldLock="1"/>
      </w:r>
      <w:r>
        <w:rPr>
          <w:noProof/>
        </w:rPr>
        <w:instrText xml:space="preserve"> PAGEREF _Toc187411894 \h </w:instrText>
      </w:r>
      <w:r>
        <w:rPr>
          <w:noProof/>
        </w:rPr>
      </w:r>
      <w:r>
        <w:rPr>
          <w:noProof/>
        </w:rPr>
        <w:fldChar w:fldCharType="separate"/>
      </w:r>
      <w:r>
        <w:rPr>
          <w:noProof/>
        </w:rPr>
        <w:t>118</w:t>
      </w:r>
      <w:r>
        <w:rPr>
          <w:noProof/>
        </w:rPr>
        <w:fldChar w:fldCharType="end"/>
      </w:r>
    </w:p>
    <w:p w14:paraId="3C87C3CA" w14:textId="17F2D906" w:rsidR="00786204" w:rsidRDefault="00786204">
      <w:pPr>
        <w:pStyle w:val="TOC5"/>
        <w:rPr>
          <w:rFonts w:ascii="Calibri" w:hAnsi="Calibri"/>
          <w:noProof/>
          <w:kern w:val="2"/>
          <w:sz w:val="22"/>
          <w:szCs w:val="22"/>
          <w:lang w:eastAsia="en-GB"/>
        </w:rPr>
      </w:pPr>
      <w:r>
        <w:rPr>
          <w:noProof/>
        </w:rPr>
        <w:t>4.1.4.6.2</w:t>
      </w:r>
      <w:r>
        <w:rPr>
          <w:noProof/>
        </w:rPr>
        <w:tab/>
        <w:t>Trace session deactivation at an IMS NE</w:t>
      </w:r>
      <w:r>
        <w:rPr>
          <w:noProof/>
        </w:rPr>
        <w:tab/>
      </w:r>
      <w:r>
        <w:rPr>
          <w:noProof/>
        </w:rPr>
        <w:fldChar w:fldCharType="begin" w:fldLock="1"/>
      </w:r>
      <w:r>
        <w:rPr>
          <w:noProof/>
        </w:rPr>
        <w:instrText xml:space="preserve"> PAGEREF _Toc187411895 \h </w:instrText>
      </w:r>
      <w:r>
        <w:rPr>
          <w:noProof/>
        </w:rPr>
      </w:r>
      <w:r>
        <w:rPr>
          <w:noProof/>
        </w:rPr>
        <w:fldChar w:fldCharType="separate"/>
      </w:r>
      <w:r>
        <w:rPr>
          <w:noProof/>
        </w:rPr>
        <w:t>119</w:t>
      </w:r>
      <w:r>
        <w:rPr>
          <w:noProof/>
        </w:rPr>
        <w:fldChar w:fldCharType="end"/>
      </w:r>
    </w:p>
    <w:p w14:paraId="3F6EFDB7" w14:textId="3763104B" w:rsidR="00786204" w:rsidRDefault="00786204">
      <w:pPr>
        <w:pStyle w:val="TOC5"/>
        <w:rPr>
          <w:rFonts w:ascii="Calibri" w:hAnsi="Calibri"/>
          <w:noProof/>
          <w:kern w:val="2"/>
          <w:sz w:val="22"/>
          <w:szCs w:val="22"/>
          <w:lang w:eastAsia="en-GB"/>
        </w:rPr>
      </w:pPr>
      <w:r>
        <w:rPr>
          <w:noProof/>
        </w:rPr>
        <w:t>4.1.4.6.2.1</w:t>
      </w:r>
      <w:r>
        <w:rPr>
          <w:noProof/>
        </w:rPr>
        <w:tab/>
        <w:t>Trace session deactivation propagated by EM</w:t>
      </w:r>
      <w:r>
        <w:rPr>
          <w:noProof/>
        </w:rPr>
        <w:tab/>
      </w:r>
      <w:r>
        <w:rPr>
          <w:noProof/>
        </w:rPr>
        <w:fldChar w:fldCharType="begin" w:fldLock="1"/>
      </w:r>
      <w:r>
        <w:rPr>
          <w:noProof/>
        </w:rPr>
        <w:instrText xml:space="preserve"> PAGEREF _Toc187411896 \h </w:instrText>
      </w:r>
      <w:r>
        <w:rPr>
          <w:noProof/>
        </w:rPr>
      </w:r>
      <w:r>
        <w:rPr>
          <w:noProof/>
        </w:rPr>
        <w:fldChar w:fldCharType="separate"/>
      </w:r>
      <w:r>
        <w:rPr>
          <w:noProof/>
        </w:rPr>
        <w:t>119</w:t>
      </w:r>
      <w:r>
        <w:rPr>
          <w:noProof/>
        </w:rPr>
        <w:fldChar w:fldCharType="end"/>
      </w:r>
    </w:p>
    <w:p w14:paraId="20082D73" w14:textId="5CE42F7E" w:rsidR="00786204" w:rsidRDefault="00786204">
      <w:pPr>
        <w:pStyle w:val="TOC5"/>
        <w:rPr>
          <w:rFonts w:ascii="Calibri" w:hAnsi="Calibri"/>
          <w:noProof/>
          <w:kern w:val="2"/>
          <w:sz w:val="22"/>
          <w:szCs w:val="22"/>
          <w:lang w:eastAsia="en-GB"/>
        </w:rPr>
      </w:pPr>
      <w:r>
        <w:rPr>
          <w:noProof/>
        </w:rPr>
        <w:t>4.1.4.6.2.2</w:t>
      </w:r>
      <w:r>
        <w:rPr>
          <w:noProof/>
        </w:rPr>
        <w:tab/>
        <w:t>Trace session deactivation following a Triggering event</w:t>
      </w:r>
      <w:r>
        <w:rPr>
          <w:noProof/>
        </w:rPr>
        <w:tab/>
      </w:r>
      <w:r>
        <w:rPr>
          <w:noProof/>
        </w:rPr>
        <w:fldChar w:fldCharType="begin" w:fldLock="1"/>
      </w:r>
      <w:r>
        <w:rPr>
          <w:noProof/>
        </w:rPr>
        <w:instrText xml:space="preserve"> PAGEREF _Toc187411897 \h </w:instrText>
      </w:r>
      <w:r>
        <w:rPr>
          <w:noProof/>
        </w:rPr>
      </w:r>
      <w:r>
        <w:rPr>
          <w:noProof/>
        </w:rPr>
        <w:fldChar w:fldCharType="separate"/>
      </w:r>
      <w:r>
        <w:rPr>
          <w:noProof/>
        </w:rPr>
        <w:t>119</w:t>
      </w:r>
      <w:r>
        <w:rPr>
          <w:noProof/>
        </w:rPr>
        <w:fldChar w:fldCharType="end"/>
      </w:r>
    </w:p>
    <w:p w14:paraId="74C451B1" w14:textId="6C3457D2" w:rsidR="00786204" w:rsidRDefault="00786204">
      <w:pPr>
        <w:pStyle w:val="TOC5"/>
        <w:rPr>
          <w:rFonts w:ascii="Calibri" w:hAnsi="Calibri"/>
          <w:noProof/>
          <w:kern w:val="2"/>
          <w:sz w:val="22"/>
          <w:szCs w:val="22"/>
          <w:lang w:eastAsia="en-GB"/>
        </w:rPr>
      </w:pPr>
      <w:r>
        <w:rPr>
          <w:noProof/>
        </w:rPr>
        <w:t>4.1.4.6.2.3</w:t>
      </w:r>
      <w:r>
        <w:rPr>
          <w:noProof/>
        </w:rPr>
        <w:tab/>
        <w:t>Trace session deactivation initiated directly by an EM</w:t>
      </w:r>
      <w:r>
        <w:rPr>
          <w:noProof/>
        </w:rPr>
        <w:tab/>
      </w:r>
      <w:r>
        <w:rPr>
          <w:noProof/>
        </w:rPr>
        <w:fldChar w:fldCharType="begin" w:fldLock="1"/>
      </w:r>
      <w:r>
        <w:rPr>
          <w:noProof/>
        </w:rPr>
        <w:instrText xml:space="preserve"> PAGEREF _Toc187411898 \h </w:instrText>
      </w:r>
      <w:r>
        <w:rPr>
          <w:noProof/>
        </w:rPr>
      </w:r>
      <w:r>
        <w:rPr>
          <w:noProof/>
        </w:rPr>
        <w:fldChar w:fldCharType="separate"/>
      </w:r>
      <w:r>
        <w:rPr>
          <w:noProof/>
        </w:rPr>
        <w:t>119</w:t>
      </w:r>
      <w:r>
        <w:rPr>
          <w:noProof/>
        </w:rPr>
        <w:fldChar w:fldCharType="end"/>
      </w:r>
    </w:p>
    <w:p w14:paraId="2A7EE6FE" w14:textId="329A5EFB" w:rsidR="00786204" w:rsidRDefault="00786204">
      <w:pPr>
        <w:pStyle w:val="TOC5"/>
        <w:rPr>
          <w:rFonts w:ascii="Calibri" w:hAnsi="Calibri"/>
          <w:noProof/>
          <w:kern w:val="2"/>
          <w:sz w:val="22"/>
          <w:szCs w:val="22"/>
          <w:lang w:eastAsia="en-GB"/>
        </w:rPr>
      </w:pPr>
      <w:r>
        <w:rPr>
          <w:noProof/>
        </w:rPr>
        <w:t>4.1.4.6.3</w:t>
      </w:r>
      <w:r>
        <w:rPr>
          <w:noProof/>
        </w:rPr>
        <w:tab/>
        <w:t>Trace session deactivation at the UE</w:t>
      </w:r>
      <w:r>
        <w:rPr>
          <w:noProof/>
        </w:rPr>
        <w:tab/>
      </w:r>
      <w:r>
        <w:rPr>
          <w:noProof/>
        </w:rPr>
        <w:fldChar w:fldCharType="begin" w:fldLock="1"/>
      </w:r>
      <w:r>
        <w:rPr>
          <w:noProof/>
        </w:rPr>
        <w:instrText xml:space="preserve"> PAGEREF _Toc187411899 \h </w:instrText>
      </w:r>
      <w:r>
        <w:rPr>
          <w:noProof/>
        </w:rPr>
      </w:r>
      <w:r>
        <w:rPr>
          <w:noProof/>
        </w:rPr>
        <w:fldChar w:fldCharType="separate"/>
      </w:r>
      <w:r>
        <w:rPr>
          <w:noProof/>
        </w:rPr>
        <w:t>119</w:t>
      </w:r>
      <w:r>
        <w:rPr>
          <w:noProof/>
        </w:rPr>
        <w:fldChar w:fldCharType="end"/>
      </w:r>
    </w:p>
    <w:p w14:paraId="61706321" w14:textId="31980F1C" w:rsidR="00786204" w:rsidRDefault="00786204">
      <w:pPr>
        <w:pStyle w:val="TOC4"/>
        <w:rPr>
          <w:rFonts w:ascii="Calibri" w:hAnsi="Calibri"/>
          <w:noProof/>
          <w:kern w:val="2"/>
          <w:sz w:val="22"/>
          <w:szCs w:val="22"/>
          <w:lang w:eastAsia="en-GB"/>
        </w:rPr>
      </w:pPr>
      <w:r>
        <w:rPr>
          <w:noProof/>
        </w:rPr>
        <w:t>4.1.4.7</w:t>
      </w:r>
      <w:r>
        <w:rPr>
          <w:noProof/>
        </w:rPr>
        <w:tab/>
        <w:t>EPC deactivation mechanisms</w:t>
      </w:r>
      <w:r>
        <w:rPr>
          <w:noProof/>
        </w:rPr>
        <w:tab/>
      </w:r>
      <w:r>
        <w:rPr>
          <w:noProof/>
        </w:rPr>
        <w:fldChar w:fldCharType="begin" w:fldLock="1"/>
      </w:r>
      <w:r>
        <w:rPr>
          <w:noProof/>
        </w:rPr>
        <w:instrText xml:space="preserve"> PAGEREF _Toc187411900 \h </w:instrText>
      </w:r>
      <w:r>
        <w:rPr>
          <w:noProof/>
        </w:rPr>
      </w:r>
      <w:r>
        <w:rPr>
          <w:noProof/>
        </w:rPr>
        <w:fldChar w:fldCharType="separate"/>
      </w:r>
      <w:r>
        <w:rPr>
          <w:noProof/>
        </w:rPr>
        <w:t>120</w:t>
      </w:r>
      <w:r>
        <w:rPr>
          <w:noProof/>
        </w:rPr>
        <w:fldChar w:fldCharType="end"/>
      </w:r>
    </w:p>
    <w:p w14:paraId="2F97E66B" w14:textId="77B9E4D4" w:rsidR="00786204" w:rsidRDefault="00786204">
      <w:pPr>
        <w:pStyle w:val="TOC4"/>
        <w:rPr>
          <w:rFonts w:ascii="Calibri" w:hAnsi="Calibri"/>
          <w:noProof/>
          <w:kern w:val="2"/>
          <w:sz w:val="22"/>
          <w:szCs w:val="22"/>
          <w:lang w:eastAsia="en-GB"/>
        </w:rPr>
      </w:pPr>
      <w:r>
        <w:rPr>
          <w:noProof/>
        </w:rPr>
        <w:t>4.1.4.8</w:t>
      </w:r>
      <w:r>
        <w:rPr>
          <w:noProof/>
        </w:rPr>
        <w:tab/>
        <w:t>E-UTRAN deactivation mechanisms</w:t>
      </w:r>
      <w:r>
        <w:rPr>
          <w:noProof/>
        </w:rPr>
        <w:tab/>
      </w:r>
      <w:r>
        <w:rPr>
          <w:noProof/>
        </w:rPr>
        <w:fldChar w:fldCharType="begin" w:fldLock="1"/>
      </w:r>
      <w:r>
        <w:rPr>
          <w:noProof/>
        </w:rPr>
        <w:instrText xml:space="preserve"> PAGEREF _Toc187411901 \h </w:instrText>
      </w:r>
      <w:r>
        <w:rPr>
          <w:noProof/>
        </w:rPr>
      </w:r>
      <w:r>
        <w:rPr>
          <w:noProof/>
        </w:rPr>
        <w:fldChar w:fldCharType="separate"/>
      </w:r>
      <w:r>
        <w:rPr>
          <w:noProof/>
        </w:rPr>
        <w:t>123</w:t>
      </w:r>
      <w:r>
        <w:rPr>
          <w:noProof/>
        </w:rPr>
        <w:fldChar w:fldCharType="end"/>
      </w:r>
    </w:p>
    <w:p w14:paraId="716F7341" w14:textId="04BC8AB8" w:rsidR="00786204" w:rsidRDefault="00786204">
      <w:pPr>
        <w:pStyle w:val="TOC4"/>
        <w:rPr>
          <w:rFonts w:ascii="Calibri" w:hAnsi="Calibri"/>
          <w:noProof/>
          <w:kern w:val="2"/>
          <w:sz w:val="22"/>
          <w:szCs w:val="22"/>
          <w:lang w:eastAsia="en-GB"/>
        </w:rPr>
      </w:pPr>
      <w:r>
        <w:rPr>
          <w:noProof/>
        </w:rPr>
        <w:lastRenderedPageBreak/>
        <w:t>4.1.4.9</w:t>
      </w:r>
      <w:r>
        <w:rPr>
          <w:noProof/>
        </w:rPr>
        <w:tab/>
        <w:t>EPC deactivation mechanisms for MDT</w:t>
      </w:r>
      <w:r>
        <w:rPr>
          <w:noProof/>
        </w:rPr>
        <w:tab/>
      </w:r>
      <w:r>
        <w:rPr>
          <w:noProof/>
        </w:rPr>
        <w:fldChar w:fldCharType="begin" w:fldLock="1"/>
      </w:r>
      <w:r>
        <w:rPr>
          <w:noProof/>
        </w:rPr>
        <w:instrText xml:space="preserve"> PAGEREF _Toc187411902 \h </w:instrText>
      </w:r>
      <w:r>
        <w:rPr>
          <w:noProof/>
        </w:rPr>
      </w:r>
      <w:r>
        <w:rPr>
          <w:noProof/>
        </w:rPr>
        <w:fldChar w:fldCharType="separate"/>
      </w:r>
      <w:r>
        <w:rPr>
          <w:noProof/>
        </w:rPr>
        <w:t>123</w:t>
      </w:r>
      <w:r>
        <w:rPr>
          <w:noProof/>
        </w:rPr>
        <w:fldChar w:fldCharType="end"/>
      </w:r>
    </w:p>
    <w:p w14:paraId="5BA58364" w14:textId="55D95303" w:rsidR="00786204" w:rsidRDefault="00786204">
      <w:pPr>
        <w:pStyle w:val="TOC4"/>
        <w:rPr>
          <w:rFonts w:ascii="Calibri" w:hAnsi="Calibri"/>
          <w:noProof/>
          <w:kern w:val="2"/>
          <w:sz w:val="22"/>
          <w:szCs w:val="22"/>
          <w:lang w:eastAsia="en-GB"/>
        </w:rPr>
      </w:pPr>
      <w:r>
        <w:rPr>
          <w:noProof/>
        </w:rPr>
        <w:t>4.1.4.10</w:t>
      </w:r>
      <w:r>
        <w:rPr>
          <w:noProof/>
        </w:rPr>
        <w:tab/>
        <w:t>Deactivation mechanisms at UE for MDT</w:t>
      </w:r>
      <w:r>
        <w:rPr>
          <w:noProof/>
        </w:rPr>
        <w:tab/>
      </w:r>
      <w:r>
        <w:rPr>
          <w:noProof/>
        </w:rPr>
        <w:fldChar w:fldCharType="begin" w:fldLock="1"/>
      </w:r>
      <w:r>
        <w:rPr>
          <w:noProof/>
        </w:rPr>
        <w:instrText xml:space="preserve"> PAGEREF _Toc187411903 \h </w:instrText>
      </w:r>
      <w:r>
        <w:rPr>
          <w:noProof/>
        </w:rPr>
      </w:r>
      <w:r>
        <w:rPr>
          <w:noProof/>
        </w:rPr>
        <w:fldChar w:fldCharType="separate"/>
      </w:r>
      <w:r>
        <w:rPr>
          <w:noProof/>
        </w:rPr>
        <w:t>123</w:t>
      </w:r>
      <w:r>
        <w:rPr>
          <w:noProof/>
        </w:rPr>
        <w:fldChar w:fldCharType="end"/>
      </w:r>
    </w:p>
    <w:p w14:paraId="77AE7A0D" w14:textId="384C0671" w:rsidR="00786204" w:rsidRDefault="00786204">
      <w:pPr>
        <w:pStyle w:val="TOC4"/>
        <w:rPr>
          <w:rFonts w:ascii="Calibri" w:hAnsi="Calibri"/>
          <w:noProof/>
          <w:kern w:val="2"/>
          <w:sz w:val="22"/>
          <w:szCs w:val="22"/>
          <w:lang w:eastAsia="en-GB"/>
        </w:rPr>
      </w:pPr>
      <w:r>
        <w:rPr>
          <w:noProof/>
        </w:rPr>
        <w:t>4.1.4.11</w:t>
      </w:r>
      <w:r>
        <w:rPr>
          <w:noProof/>
        </w:rPr>
        <w:tab/>
        <w:t>5GC deactivation mechanisms</w:t>
      </w:r>
      <w:r>
        <w:rPr>
          <w:noProof/>
        </w:rPr>
        <w:tab/>
      </w:r>
      <w:r>
        <w:rPr>
          <w:noProof/>
        </w:rPr>
        <w:fldChar w:fldCharType="begin" w:fldLock="1"/>
      </w:r>
      <w:r>
        <w:rPr>
          <w:noProof/>
        </w:rPr>
        <w:instrText xml:space="preserve"> PAGEREF _Toc187411904 \h </w:instrText>
      </w:r>
      <w:r>
        <w:rPr>
          <w:noProof/>
        </w:rPr>
      </w:r>
      <w:r>
        <w:rPr>
          <w:noProof/>
        </w:rPr>
        <w:fldChar w:fldCharType="separate"/>
      </w:r>
      <w:r>
        <w:rPr>
          <w:noProof/>
        </w:rPr>
        <w:t>123</w:t>
      </w:r>
      <w:r>
        <w:rPr>
          <w:noProof/>
        </w:rPr>
        <w:fldChar w:fldCharType="end"/>
      </w:r>
    </w:p>
    <w:p w14:paraId="7B8D460C" w14:textId="36DA195A" w:rsidR="00786204" w:rsidRDefault="00786204">
      <w:pPr>
        <w:pStyle w:val="TOC4"/>
        <w:rPr>
          <w:rFonts w:ascii="Calibri" w:hAnsi="Calibri"/>
          <w:noProof/>
          <w:kern w:val="2"/>
          <w:sz w:val="22"/>
          <w:szCs w:val="22"/>
          <w:lang w:eastAsia="en-GB"/>
        </w:rPr>
      </w:pPr>
      <w:r>
        <w:rPr>
          <w:noProof/>
        </w:rPr>
        <w:t>4.1.4.12</w:t>
      </w:r>
      <w:r>
        <w:rPr>
          <w:noProof/>
        </w:rPr>
        <w:tab/>
        <w:t>NG-RAN deactivation mechanisms</w:t>
      </w:r>
      <w:r>
        <w:rPr>
          <w:noProof/>
        </w:rPr>
        <w:tab/>
      </w:r>
      <w:r>
        <w:rPr>
          <w:noProof/>
        </w:rPr>
        <w:fldChar w:fldCharType="begin" w:fldLock="1"/>
      </w:r>
      <w:r>
        <w:rPr>
          <w:noProof/>
        </w:rPr>
        <w:instrText xml:space="preserve"> PAGEREF _Toc187411905 \h </w:instrText>
      </w:r>
      <w:r>
        <w:rPr>
          <w:noProof/>
        </w:rPr>
      </w:r>
      <w:r>
        <w:rPr>
          <w:noProof/>
        </w:rPr>
        <w:fldChar w:fldCharType="separate"/>
      </w:r>
      <w:r>
        <w:rPr>
          <w:noProof/>
        </w:rPr>
        <w:t>125</w:t>
      </w:r>
      <w:r>
        <w:rPr>
          <w:noProof/>
        </w:rPr>
        <w:fldChar w:fldCharType="end"/>
      </w:r>
    </w:p>
    <w:p w14:paraId="75C527FA" w14:textId="51A070BC" w:rsidR="00786204" w:rsidRDefault="00786204">
      <w:pPr>
        <w:pStyle w:val="TOC4"/>
        <w:rPr>
          <w:rFonts w:ascii="Calibri" w:hAnsi="Calibri"/>
          <w:noProof/>
          <w:kern w:val="2"/>
          <w:sz w:val="22"/>
          <w:szCs w:val="22"/>
          <w:lang w:eastAsia="en-GB"/>
        </w:rPr>
      </w:pPr>
      <w:r>
        <w:rPr>
          <w:noProof/>
        </w:rPr>
        <w:t>4.1.4.13</w:t>
      </w:r>
      <w:r>
        <w:rPr>
          <w:noProof/>
        </w:rPr>
        <w:tab/>
        <w:t>5GC deactivation mechanisms for MDT</w:t>
      </w:r>
      <w:r>
        <w:rPr>
          <w:noProof/>
        </w:rPr>
        <w:tab/>
      </w:r>
      <w:r>
        <w:rPr>
          <w:noProof/>
        </w:rPr>
        <w:fldChar w:fldCharType="begin" w:fldLock="1"/>
      </w:r>
      <w:r>
        <w:rPr>
          <w:noProof/>
        </w:rPr>
        <w:instrText xml:space="preserve"> PAGEREF _Toc187411906 \h </w:instrText>
      </w:r>
      <w:r>
        <w:rPr>
          <w:noProof/>
        </w:rPr>
      </w:r>
      <w:r>
        <w:rPr>
          <w:noProof/>
        </w:rPr>
        <w:fldChar w:fldCharType="separate"/>
      </w:r>
      <w:r>
        <w:rPr>
          <w:noProof/>
        </w:rPr>
        <w:t>126</w:t>
      </w:r>
      <w:r>
        <w:rPr>
          <w:noProof/>
        </w:rPr>
        <w:fldChar w:fldCharType="end"/>
      </w:r>
    </w:p>
    <w:p w14:paraId="279B9822" w14:textId="02A1A1CE" w:rsidR="00786204" w:rsidRDefault="00786204">
      <w:pPr>
        <w:pStyle w:val="TOC4"/>
        <w:rPr>
          <w:rFonts w:ascii="Calibri" w:hAnsi="Calibri"/>
          <w:noProof/>
          <w:kern w:val="2"/>
          <w:sz w:val="22"/>
          <w:szCs w:val="22"/>
          <w:lang w:eastAsia="en-GB"/>
        </w:rPr>
      </w:pPr>
      <w:r>
        <w:rPr>
          <w:noProof/>
        </w:rPr>
        <w:t>4.1.4.14</w:t>
      </w:r>
      <w:r>
        <w:rPr>
          <w:noProof/>
        </w:rPr>
        <w:tab/>
        <w:t xml:space="preserve">5GC deactivation mechanisms for 5GC UE level measurements </w:t>
      </w:r>
      <w:r>
        <w:rPr>
          <w:noProof/>
          <w:lang w:eastAsia="zh-CN"/>
        </w:rPr>
        <w:t>collection</w:t>
      </w:r>
      <w:r>
        <w:rPr>
          <w:noProof/>
        </w:rPr>
        <w:tab/>
      </w:r>
      <w:r>
        <w:rPr>
          <w:noProof/>
        </w:rPr>
        <w:fldChar w:fldCharType="begin" w:fldLock="1"/>
      </w:r>
      <w:r>
        <w:rPr>
          <w:noProof/>
        </w:rPr>
        <w:instrText xml:space="preserve"> PAGEREF _Toc187411907 \h </w:instrText>
      </w:r>
      <w:r>
        <w:rPr>
          <w:noProof/>
        </w:rPr>
      </w:r>
      <w:r>
        <w:rPr>
          <w:noProof/>
        </w:rPr>
        <w:fldChar w:fldCharType="separate"/>
      </w:r>
      <w:r>
        <w:rPr>
          <w:noProof/>
        </w:rPr>
        <w:t>126</w:t>
      </w:r>
      <w:r>
        <w:rPr>
          <w:noProof/>
        </w:rPr>
        <w:fldChar w:fldCharType="end"/>
      </w:r>
    </w:p>
    <w:p w14:paraId="17282300" w14:textId="79F73AD4" w:rsidR="00786204" w:rsidRDefault="00786204">
      <w:pPr>
        <w:pStyle w:val="TOC3"/>
        <w:rPr>
          <w:rFonts w:ascii="Calibri" w:hAnsi="Calibri"/>
          <w:noProof/>
          <w:kern w:val="2"/>
          <w:sz w:val="22"/>
          <w:szCs w:val="22"/>
          <w:lang w:eastAsia="en-GB"/>
        </w:rPr>
      </w:pPr>
      <w:r>
        <w:rPr>
          <w:noProof/>
        </w:rPr>
        <w:t>4.1.5</w:t>
      </w:r>
      <w:r>
        <w:rPr>
          <w:noProof/>
        </w:rPr>
        <w:tab/>
        <w:t>MDT Trace selection conditions</w:t>
      </w:r>
      <w:r>
        <w:rPr>
          <w:noProof/>
        </w:rPr>
        <w:tab/>
      </w:r>
      <w:r>
        <w:rPr>
          <w:noProof/>
        </w:rPr>
        <w:fldChar w:fldCharType="begin" w:fldLock="1"/>
      </w:r>
      <w:r>
        <w:rPr>
          <w:noProof/>
        </w:rPr>
        <w:instrText xml:space="preserve"> PAGEREF _Toc187411908 \h </w:instrText>
      </w:r>
      <w:r>
        <w:rPr>
          <w:noProof/>
        </w:rPr>
      </w:r>
      <w:r>
        <w:rPr>
          <w:noProof/>
        </w:rPr>
        <w:fldChar w:fldCharType="separate"/>
      </w:r>
      <w:r>
        <w:rPr>
          <w:noProof/>
        </w:rPr>
        <w:t>126</w:t>
      </w:r>
      <w:r>
        <w:rPr>
          <w:noProof/>
        </w:rPr>
        <w:fldChar w:fldCharType="end"/>
      </w:r>
    </w:p>
    <w:p w14:paraId="79D377E2" w14:textId="4B468580" w:rsidR="00786204" w:rsidRDefault="00786204">
      <w:pPr>
        <w:pStyle w:val="TOC2"/>
        <w:rPr>
          <w:rFonts w:ascii="Calibri" w:hAnsi="Calibri"/>
          <w:noProof/>
          <w:kern w:val="2"/>
          <w:sz w:val="22"/>
          <w:szCs w:val="22"/>
          <w:lang w:eastAsia="en-GB"/>
        </w:rPr>
      </w:pPr>
      <w:r>
        <w:rPr>
          <w:noProof/>
        </w:rPr>
        <w:t>4.2</w:t>
      </w:r>
      <w:r>
        <w:rPr>
          <w:noProof/>
        </w:rPr>
        <w:tab/>
        <w:t xml:space="preserve">Trace Recording Session Start / Stop triggering for Trace, MDT and 5GC UE level measurements </w:t>
      </w:r>
      <w:r>
        <w:rPr>
          <w:noProof/>
          <w:lang w:eastAsia="zh-CN"/>
        </w:rPr>
        <w:t>collection</w:t>
      </w:r>
      <w:r>
        <w:rPr>
          <w:noProof/>
        </w:rPr>
        <w:tab/>
      </w:r>
      <w:r>
        <w:rPr>
          <w:noProof/>
        </w:rPr>
        <w:fldChar w:fldCharType="begin" w:fldLock="1"/>
      </w:r>
      <w:r>
        <w:rPr>
          <w:noProof/>
        </w:rPr>
        <w:instrText xml:space="preserve"> PAGEREF _Toc187411909 \h </w:instrText>
      </w:r>
      <w:r>
        <w:rPr>
          <w:noProof/>
        </w:rPr>
      </w:r>
      <w:r>
        <w:rPr>
          <w:noProof/>
        </w:rPr>
        <w:fldChar w:fldCharType="separate"/>
      </w:r>
      <w:r>
        <w:rPr>
          <w:noProof/>
        </w:rPr>
        <w:t>127</w:t>
      </w:r>
      <w:r>
        <w:rPr>
          <w:noProof/>
        </w:rPr>
        <w:fldChar w:fldCharType="end"/>
      </w:r>
    </w:p>
    <w:p w14:paraId="40AB24D8" w14:textId="5F872534" w:rsidR="00786204" w:rsidRDefault="00786204">
      <w:pPr>
        <w:pStyle w:val="TOC3"/>
        <w:rPr>
          <w:rFonts w:ascii="Calibri" w:hAnsi="Calibri"/>
          <w:noProof/>
          <w:kern w:val="2"/>
          <w:sz w:val="22"/>
          <w:szCs w:val="22"/>
          <w:lang w:eastAsia="en-GB"/>
        </w:rPr>
      </w:pPr>
      <w:r>
        <w:rPr>
          <w:noProof/>
        </w:rPr>
        <w:t>4.2.1</w:t>
      </w:r>
      <w:r>
        <w:rPr>
          <w:noProof/>
        </w:rPr>
        <w:tab/>
        <w:t>General</w:t>
      </w:r>
      <w:r>
        <w:rPr>
          <w:noProof/>
        </w:rPr>
        <w:tab/>
      </w:r>
      <w:r>
        <w:rPr>
          <w:noProof/>
        </w:rPr>
        <w:fldChar w:fldCharType="begin" w:fldLock="1"/>
      </w:r>
      <w:r>
        <w:rPr>
          <w:noProof/>
        </w:rPr>
        <w:instrText xml:space="preserve"> PAGEREF _Toc187411910 \h </w:instrText>
      </w:r>
      <w:r>
        <w:rPr>
          <w:noProof/>
        </w:rPr>
      </w:r>
      <w:r>
        <w:rPr>
          <w:noProof/>
        </w:rPr>
        <w:fldChar w:fldCharType="separate"/>
      </w:r>
      <w:r>
        <w:rPr>
          <w:noProof/>
        </w:rPr>
        <w:t>127</w:t>
      </w:r>
      <w:r>
        <w:rPr>
          <w:noProof/>
        </w:rPr>
        <w:fldChar w:fldCharType="end"/>
      </w:r>
    </w:p>
    <w:p w14:paraId="00B1432C" w14:textId="2B0E5DB1" w:rsidR="00786204" w:rsidRDefault="00786204">
      <w:pPr>
        <w:pStyle w:val="TOC3"/>
        <w:rPr>
          <w:rFonts w:ascii="Calibri" w:hAnsi="Calibri"/>
          <w:noProof/>
          <w:kern w:val="2"/>
          <w:sz w:val="22"/>
          <w:szCs w:val="22"/>
          <w:lang w:eastAsia="en-GB"/>
        </w:rPr>
      </w:pPr>
      <w:r>
        <w:rPr>
          <w:noProof/>
        </w:rPr>
        <w:t>4.2.2</w:t>
      </w:r>
      <w:r>
        <w:rPr>
          <w:noProof/>
        </w:rPr>
        <w:tab/>
        <w:t>Starting a trace recording session - management based</w:t>
      </w:r>
      <w:r>
        <w:rPr>
          <w:noProof/>
        </w:rPr>
        <w:tab/>
      </w:r>
      <w:r>
        <w:rPr>
          <w:noProof/>
        </w:rPr>
        <w:fldChar w:fldCharType="begin" w:fldLock="1"/>
      </w:r>
      <w:r>
        <w:rPr>
          <w:noProof/>
        </w:rPr>
        <w:instrText xml:space="preserve"> PAGEREF _Toc187411911 \h </w:instrText>
      </w:r>
      <w:r>
        <w:rPr>
          <w:noProof/>
        </w:rPr>
      </w:r>
      <w:r>
        <w:rPr>
          <w:noProof/>
        </w:rPr>
        <w:fldChar w:fldCharType="separate"/>
      </w:r>
      <w:r>
        <w:rPr>
          <w:noProof/>
        </w:rPr>
        <w:t>127</w:t>
      </w:r>
      <w:r>
        <w:rPr>
          <w:noProof/>
        </w:rPr>
        <w:fldChar w:fldCharType="end"/>
      </w:r>
    </w:p>
    <w:p w14:paraId="2B6A9427" w14:textId="26E83B02" w:rsidR="00786204" w:rsidRDefault="00786204">
      <w:pPr>
        <w:pStyle w:val="TOC4"/>
        <w:rPr>
          <w:rFonts w:ascii="Calibri" w:hAnsi="Calibri"/>
          <w:noProof/>
          <w:kern w:val="2"/>
          <w:sz w:val="22"/>
          <w:szCs w:val="22"/>
          <w:lang w:eastAsia="en-GB"/>
        </w:rPr>
      </w:pPr>
      <w:r>
        <w:rPr>
          <w:noProof/>
        </w:rPr>
        <w:t>4.2.2.1</w:t>
      </w:r>
      <w:r>
        <w:rPr>
          <w:noProof/>
        </w:rPr>
        <w:tab/>
        <w:t>UTRAN starting mechanisms</w:t>
      </w:r>
      <w:r>
        <w:rPr>
          <w:noProof/>
        </w:rPr>
        <w:tab/>
      </w:r>
      <w:r>
        <w:rPr>
          <w:noProof/>
        </w:rPr>
        <w:fldChar w:fldCharType="begin" w:fldLock="1"/>
      </w:r>
      <w:r>
        <w:rPr>
          <w:noProof/>
        </w:rPr>
        <w:instrText xml:space="preserve"> PAGEREF _Toc187411912 \h </w:instrText>
      </w:r>
      <w:r>
        <w:rPr>
          <w:noProof/>
        </w:rPr>
      </w:r>
      <w:r>
        <w:rPr>
          <w:noProof/>
        </w:rPr>
        <w:fldChar w:fldCharType="separate"/>
      </w:r>
      <w:r>
        <w:rPr>
          <w:noProof/>
        </w:rPr>
        <w:t>127</w:t>
      </w:r>
      <w:r>
        <w:rPr>
          <w:noProof/>
        </w:rPr>
        <w:fldChar w:fldCharType="end"/>
      </w:r>
    </w:p>
    <w:p w14:paraId="32C2533E" w14:textId="6F647C08" w:rsidR="00786204" w:rsidRDefault="00786204">
      <w:pPr>
        <w:pStyle w:val="TOC4"/>
        <w:rPr>
          <w:rFonts w:ascii="Calibri" w:hAnsi="Calibri"/>
          <w:noProof/>
          <w:kern w:val="2"/>
          <w:sz w:val="22"/>
          <w:szCs w:val="22"/>
          <w:lang w:eastAsia="en-GB"/>
        </w:rPr>
      </w:pPr>
      <w:r>
        <w:rPr>
          <w:noProof/>
        </w:rPr>
        <w:t>4.2.2.2</w:t>
      </w:r>
      <w:r>
        <w:rPr>
          <w:noProof/>
        </w:rPr>
        <w:tab/>
        <w:t>PS Domain starting mechanisms</w:t>
      </w:r>
      <w:r>
        <w:rPr>
          <w:noProof/>
        </w:rPr>
        <w:tab/>
      </w:r>
      <w:r>
        <w:rPr>
          <w:noProof/>
        </w:rPr>
        <w:fldChar w:fldCharType="begin" w:fldLock="1"/>
      </w:r>
      <w:r>
        <w:rPr>
          <w:noProof/>
        </w:rPr>
        <w:instrText xml:space="preserve"> PAGEREF _Toc187411913 \h </w:instrText>
      </w:r>
      <w:r>
        <w:rPr>
          <w:noProof/>
        </w:rPr>
      </w:r>
      <w:r>
        <w:rPr>
          <w:noProof/>
        </w:rPr>
        <w:fldChar w:fldCharType="separate"/>
      </w:r>
      <w:r>
        <w:rPr>
          <w:noProof/>
        </w:rPr>
        <w:t>127</w:t>
      </w:r>
      <w:r>
        <w:rPr>
          <w:noProof/>
        </w:rPr>
        <w:fldChar w:fldCharType="end"/>
      </w:r>
    </w:p>
    <w:p w14:paraId="640043E8" w14:textId="2FE1E963" w:rsidR="00786204" w:rsidRDefault="00786204">
      <w:pPr>
        <w:pStyle w:val="TOC4"/>
        <w:rPr>
          <w:rFonts w:ascii="Calibri" w:hAnsi="Calibri"/>
          <w:noProof/>
          <w:kern w:val="2"/>
          <w:sz w:val="22"/>
          <w:szCs w:val="22"/>
          <w:lang w:eastAsia="en-GB"/>
        </w:rPr>
      </w:pPr>
      <w:r>
        <w:rPr>
          <w:noProof/>
        </w:rPr>
        <w:t>4.2.2.3</w:t>
      </w:r>
      <w:r>
        <w:rPr>
          <w:noProof/>
        </w:rPr>
        <w:tab/>
        <w:t>CS Domain starting mechanisms</w:t>
      </w:r>
      <w:r>
        <w:rPr>
          <w:noProof/>
        </w:rPr>
        <w:tab/>
      </w:r>
      <w:r>
        <w:rPr>
          <w:noProof/>
        </w:rPr>
        <w:fldChar w:fldCharType="begin" w:fldLock="1"/>
      </w:r>
      <w:r>
        <w:rPr>
          <w:noProof/>
        </w:rPr>
        <w:instrText xml:space="preserve"> PAGEREF _Toc187411914 \h </w:instrText>
      </w:r>
      <w:r>
        <w:rPr>
          <w:noProof/>
        </w:rPr>
      </w:r>
      <w:r>
        <w:rPr>
          <w:noProof/>
        </w:rPr>
        <w:fldChar w:fldCharType="separate"/>
      </w:r>
      <w:r>
        <w:rPr>
          <w:noProof/>
        </w:rPr>
        <w:t>128</w:t>
      </w:r>
      <w:r>
        <w:rPr>
          <w:noProof/>
        </w:rPr>
        <w:fldChar w:fldCharType="end"/>
      </w:r>
    </w:p>
    <w:p w14:paraId="7939FD52" w14:textId="4AF47D5E" w:rsidR="00786204" w:rsidRDefault="00786204">
      <w:pPr>
        <w:pStyle w:val="TOC4"/>
        <w:rPr>
          <w:rFonts w:ascii="Calibri" w:hAnsi="Calibri"/>
          <w:noProof/>
          <w:kern w:val="2"/>
          <w:sz w:val="22"/>
          <w:szCs w:val="22"/>
          <w:lang w:eastAsia="en-GB"/>
        </w:rPr>
      </w:pPr>
      <w:r>
        <w:rPr>
          <w:noProof/>
        </w:rPr>
        <w:t>4.2.2.4</w:t>
      </w:r>
      <w:r>
        <w:rPr>
          <w:noProof/>
        </w:rPr>
        <w:tab/>
        <w:t>Void</w:t>
      </w:r>
      <w:r>
        <w:rPr>
          <w:noProof/>
        </w:rPr>
        <w:tab/>
      </w:r>
      <w:r>
        <w:rPr>
          <w:noProof/>
        </w:rPr>
        <w:fldChar w:fldCharType="begin" w:fldLock="1"/>
      </w:r>
      <w:r>
        <w:rPr>
          <w:noProof/>
        </w:rPr>
        <w:instrText xml:space="preserve"> PAGEREF _Toc187411915 \h </w:instrText>
      </w:r>
      <w:r>
        <w:rPr>
          <w:noProof/>
        </w:rPr>
      </w:r>
      <w:r>
        <w:rPr>
          <w:noProof/>
        </w:rPr>
        <w:fldChar w:fldCharType="separate"/>
      </w:r>
      <w:r>
        <w:rPr>
          <w:noProof/>
        </w:rPr>
        <w:t>128</w:t>
      </w:r>
      <w:r>
        <w:rPr>
          <w:noProof/>
        </w:rPr>
        <w:fldChar w:fldCharType="end"/>
      </w:r>
    </w:p>
    <w:p w14:paraId="40B839CF" w14:textId="4A4C8F4C" w:rsidR="00786204" w:rsidRDefault="00786204">
      <w:pPr>
        <w:pStyle w:val="TOC4"/>
        <w:rPr>
          <w:rFonts w:ascii="Calibri" w:hAnsi="Calibri"/>
          <w:noProof/>
          <w:kern w:val="2"/>
          <w:sz w:val="22"/>
          <w:szCs w:val="22"/>
          <w:lang w:eastAsia="en-GB"/>
        </w:rPr>
      </w:pPr>
      <w:r>
        <w:rPr>
          <w:noProof/>
        </w:rPr>
        <w:t>4.2.2.5</w:t>
      </w:r>
      <w:r>
        <w:rPr>
          <w:noProof/>
        </w:rPr>
        <w:tab/>
        <w:t>E-UTRAN starting mechanism</w:t>
      </w:r>
      <w:r>
        <w:rPr>
          <w:noProof/>
        </w:rPr>
        <w:tab/>
      </w:r>
      <w:r>
        <w:rPr>
          <w:noProof/>
        </w:rPr>
        <w:fldChar w:fldCharType="begin" w:fldLock="1"/>
      </w:r>
      <w:r>
        <w:rPr>
          <w:noProof/>
        </w:rPr>
        <w:instrText xml:space="preserve"> PAGEREF _Toc187411916 \h </w:instrText>
      </w:r>
      <w:r>
        <w:rPr>
          <w:noProof/>
        </w:rPr>
      </w:r>
      <w:r>
        <w:rPr>
          <w:noProof/>
        </w:rPr>
        <w:fldChar w:fldCharType="separate"/>
      </w:r>
      <w:r>
        <w:rPr>
          <w:noProof/>
        </w:rPr>
        <w:t>128</w:t>
      </w:r>
      <w:r>
        <w:rPr>
          <w:noProof/>
        </w:rPr>
        <w:fldChar w:fldCharType="end"/>
      </w:r>
    </w:p>
    <w:p w14:paraId="768EA053" w14:textId="782BEF1A" w:rsidR="00786204" w:rsidRDefault="00786204">
      <w:pPr>
        <w:pStyle w:val="TOC4"/>
        <w:rPr>
          <w:rFonts w:ascii="Calibri" w:hAnsi="Calibri"/>
          <w:noProof/>
          <w:kern w:val="2"/>
          <w:sz w:val="22"/>
          <w:szCs w:val="22"/>
          <w:lang w:eastAsia="en-GB"/>
        </w:rPr>
      </w:pPr>
      <w:r>
        <w:rPr>
          <w:noProof/>
        </w:rPr>
        <w:t>4.2.2.6</w:t>
      </w:r>
      <w:r>
        <w:rPr>
          <w:noProof/>
        </w:rPr>
        <w:tab/>
        <w:t>EPC Domain starting mechanisms</w:t>
      </w:r>
      <w:r>
        <w:rPr>
          <w:noProof/>
        </w:rPr>
        <w:tab/>
      </w:r>
      <w:r>
        <w:rPr>
          <w:noProof/>
        </w:rPr>
        <w:fldChar w:fldCharType="begin" w:fldLock="1"/>
      </w:r>
      <w:r>
        <w:rPr>
          <w:noProof/>
        </w:rPr>
        <w:instrText xml:space="preserve"> PAGEREF _Toc187411917 \h </w:instrText>
      </w:r>
      <w:r>
        <w:rPr>
          <w:noProof/>
        </w:rPr>
      </w:r>
      <w:r>
        <w:rPr>
          <w:noProof/>
        </w:rPr>
        <w:fldChar w:fldCharType="separate"/>
      </w:r>
      <w:r>
        <w:rPr>
          <w:noProof/>
        </w:rPr>
        <w:t>130</w:t>
      </w:r>
      <w:r>
        <w:rPr>
          <w:noProof/>
        </w:rPr>
        <w:fldChar w:fldCharType="end"/>
      </w:r>
    </w:p>
    <w:p w14:paraId="58A98018" w14:textId="45D3DC46" w:rsidR="00786204" w:rsidRDefault="00786204">
      <w:pPr>
        <w:pStyle w:val="TOC4"/>
        <w:rPr>
          <w:rFonts w:ascii="Calibri" w:hAnsi="Calibri"/>
          <w:noProof/>
          <w:kern w:val="2"/>
          <w:sz w:val="22"/>
          <w:szCs w:val="22"/>
          <w:lang w:eastAsia="en-GB"/>
        </w:rPr>
      </w:pPr>
      <w:r>
        <w:rPr>
          <w:noProof/>
        </w:rPr>
        <w:t>4.2.2.7</w:t>
      </w:r>
      <w:r>
        <w:rPr>
          <w:noProof/>
        </w:rPr>
        <w:tab/>
        <w:t>E-UTRAN starting mechanisms for MDT</w:t>
      </w:r>
      <w:r>
        <w:rPr>
          <w:noProof/>
        </w:rPr>
        <w:tab/>
      </w:r>
      <w:r>
        <w:rPr>
          <w:noProof/>
        </w:rPr>
        <w:fldChar w:fldCharType="begin" w:fldLock="1"/>
      </w:r>
      <w:r>
        <w:rPr>
          <w:noProof/>
        </w:rPr>
        <w:instrText xml:space="preserve"> PAGEREF _Toc187411918 \h </w:instrText>
      </w:r>
      <w:r>
        <w:rPr>
          <w:noProof/>
        </w:rPr>
      </w:r>
      <w:r>
        <w:rPr>
          <w:noProof/>
        </w:rPr>
        <w:fldChar w:fldCharType="separate"/>
      </w:r>
      <w:r>
        <w:rPr>
          <w:noProof/>
        </w:rPr>
        <w:t>130</w:t>
      </w:r>
      <w:r>
        <w:rPr>
          <w:noProof/>
        </w:rPr>
        <w:fldChar w:fldCharType="end"/>
      </w:r>
    </w:p>
    <w:p w14:paraId="79A400F1" w14:textId="4B8A3567" w:rsidR="00786204" w:rsidRDefault="00786204">
      <w:pPr>
        <w:pStyle w:val="TOC4"/>
        <w:rPr>
          <w:rFonts w:ascii="Calibri" w:hAnsi="Calibri"/>
          <w:noProof/>
          <w:kern w:val="2"/>
          <w:sz w:val="22"/>
          <w:szCs w:val="22"/>
          <w:lang w:eastAsia="en-GB"/>
        </w:rPr>
      </w:pPr>
      <w:r>
        <w:rPr>
          <w:noProof/>
        </w:rPr>
        <w:t>4.2.2.8</w:t>
      </w:r>
      <w:r>
        <w:rPr>
          <w:noProof/>
        </w:rPr>
        <w:tab/>
        <w:t>Starting mechanisms at UE for MDT</w:t>
      </w:r>
      <w:r>
        <w:rPr>
          <w:noProof/>
        </w:rPr>
        <w:tab/>
      </w:r>
      <w:r>
        <w:rPr>
          <w:noProof/>
        </w:rPr>
        <w:fldChar w:fldCharType="begin" w:fldLock="1"/>
      </w:r>
      <w:r>
        <w:rPr>
          <w:noProof/>
        </w:rPr>
        <w:instrText xml:space="preserve"> PAGEREF _Toc187411919 \h </w:instrText>
      </w:r>
      <w:r>
        <w:rPr>
          <w:noProof/>
        </w:rPr>
      </w:r>
      <w:r>
        <w:rPr>
          <w:noProof/>
        </w:rPr>
        <w:fldChar w:fldCharType="separate"/>
      </w:r>
      <w:r>
        <w:rPr>
          <w:noProof/>
        </w:rPr>
        <w:t>130</w:t>
      </w:r>
      <w:r>
        <w:rPr>
          <w:noProof/>
        </w:rPr>
        <w:fldChar w:fldCharType="end"/>
      </w:r>
    </w:p>
    <w:p w14:paraId="23C510CB" w14:textId="2B7CA75C" w:rsidR="00786204" w:rsidRDefault="00786204">
      <w:pPr>
        <w:pStyle w:val="TOC4"/>
        <w:rPr>
          <w:rFonts w:ascii="Calibri" w:hAnsi="Calibri"/>
          <w:noProof/>
          <w:kern w:val="2"/>
          <w:sz w:val="22"/>
          <w:szCs w:val="22"/>
          <w:lang w:eastAsia="en-GB"/>
        </w:rPr>
      </w:pPr>
      <w:r>
        <w:rPr>
          <w:noProof/>
        </w:rPr>
        <w:t>4.2.2.9</w:t>
      </w:r>
      <w:r>
        <w:rPr>
          <w:noProof/>
        </w:rPr>
        <w:tab/>
        <w:t>5GC Domain starting mechanisms</w:t>
      </w:r>
      <w:r>
        <w:rPr>
          <w:noProof/>
        </w:rPr>
        <w:tab/>
      </w:r>
      <w:r>
        <w:rPr>
          <w:noProof/>
        </w:rPr>
        <w:fldChar w:fldCharType="begin" w:fldLock="1"/>
      </w:r>
      <w:r>
        <w:rPr>
          <w:noProof/>
        </w:rPr>
        <w:instrText xml:space="preserve"> PAGEREF _Toc187411920 \h </w:instrText>
      </w:r>
      <w:r>
        <w:rPr>
          <w:noProof/>
        </w:rPr>
      </w:r>
      <w:r>
        <w:rPr>
          <w:noProof/>
        </w:rPr>
        <w:fldChar w:fldCharType="separate"/>
      </w:r>
      <w:r>
        <w:rPr>
          <w:noProof/>
        </w:rPr>
        <w:t>130</w:t>
      </w:r>
      <w:r>
        <w:rPr>
          <w:noProof/>
        </w:rPr>
        <w:fldChar w:fldCharType="end"/>
      </w:r>
    </w:p>
    <w:p w14:paraId="5A21FD4F" w14:textId="0A4406CB" w:rsidR="00786204" w:rsidRDefault="00786204">
      <w:pPr>
        <w:pStyle w:val="TOC4"/>
        <w:rPr>
          <w:rFonts w:ascii="Calibri" w:hAnsi="Calibri"/>
          <w:noProof/>
          <w:kern w:val="2"/>
          <w:sz w:val="22"/>
          <w:szCs w:val="22"/>
          <w:lang w:eastAsia="en-GB"/>
        </w:rPr>
      </w:pPr>
      <w:r>
        <w:rPr>
          <w:noProof/>
        </w:rPr>
        <w:t>4.2.2.10</w:t>
      </w:r>
      <w:r>
        <w:rPr>
          <w:noProof/>
        </w:rPr>
        <w:tab/>
        <w:t>NG-RAN starting mechanism</w:t>
      </w:r>
      <w:r>
        <w:rPr>
          <w:noProof/>
        </w:rPr>
        <w:tab/>
      </w:r>
      <w:r>
        <w:rPr>
          <w:noProof/>
        </w:rPr>
        <w:fldChar w:fldCharType="begin" w:fldLock="1"/>
      </w:r>
      <w:r>
        <w:rPr>
          <w:noProof/>
        </w:rPr>
        <w:instrText xml:space="preserve"> PAGEREF _Toc187411921 \h </w:instrText>
      </w:r>
      <w:r>
        <w:rPr>
          <w:noProof/>
        </w:rPr>
      </w:r>
      <w:r>
        <w:rPr>
          <w:noProof/>
        </w:rPr>
        <w:fldChar w:fldCharType="separate"/>
      </w:r>
      <w:r>
        <w:rPr>
          <w:noProof/>
        </w:rPr>
        <w:t>131</w:t>
      </w:r>
      <w:r>
        <w:rPr>
          <w:noProof/>
        </w:rPr>
        <w:fldChar w:fldCharType="end"/>
      </w:r>
    </w:p>
    <w:p w14:paraId="64FF9710" w14:textId="4AF4C038" w:rsidR="00786204" w:rsidRDefault="00786204">
      <w:pPr>
        <w:pStyle w:val="TOC4"/>
        <w:rPr>
          <w:rFonts w:ascii="Calibri" w:hAnsi="Calibri"/>
          <w:noProof/>
          <w:kern w:val="2"/>
          <w:sz w:val="22"/>
          <w:szCs w:val="22"/>
          <w:lang w:eastAsia="en-GB"/>
        </w:rPr>
      </w:pPr>
      <w:r>
        <w:rPr>
          <w:noProof/>
        </w:rPr>
        <w:t>4.2.2.11</w:t>
      </w:r>
      <w:r>
        <w:rPr>
          <w:noProof/>
        </w:rPr>
        <w:tab/>
        <w:t>NG-RAN starting mechanisms for management based MDT</w:t>
      </w:r>
      <w:r>
        <w:rPr>
          <w:noProof/>
        </w:rPr>
        <w:tab/>
      </w:r>
      <w:r>
        <w:rPr>
          <w:noProof/>
        </w:rPr>
        <w:fldChar w:fldCharType="begin" w:fldLock="1"/>
      </w:r>
      <w:r>
        <w:rPr>
          <w:noProof/>
        </w:rPr>
        <w:instrText xml:space="preserve"> PAGEREF _Toc187411922 \h </w:instrText>
      </w:r>
      <w:r>
        <w:rPr>
          <w:noProof/>
        </w:rPr>
      </w:r>
      <w:r>
        <w:rPr>
          <w:noProof/>
        </w:rPr>
        <w:fldChar w:fldCharType="separate"/>
      </w:r>
      <w:r>
        <w:rPr>
          <w:noProof/>
        </w:rPr>
        <w:t>133</w:t>
      </w:r>
      <w:r>
        <w:rPr>
          <w:noProof/>
        </w:rPr>
        <w:fldChar w:fldCharType="end"/>
      </w:r>
    </w:p>
    <w:p w14:paraId="3C533913" w14:textId="46949C21" w:rsidR="00786204" w:rsidRDefault="00786204">
      <w:pPr>
        <w:pStyle w:val="TOC4"/>
        <w:rPr>
          <w:rFonts w:ascii="Calibri" w:hAnsi="Calibri"/>
          <w:noProof/>
          <w:kern w:val="2"/>
          <w:sz w:val="22"/>
          <w:szCs w:val="22"/>
          <w:lang w:eastAsia="en-GB"/>
        </w:rPr>
      </w:pPr>
      <w:r>
        <w:rPr>
          <w:noProof/>
        </w:rPr>
        <w:t>4.2.2.12</w:t>
      </w:r>
      <w:r>
        <w:rPr>
          <w:noProof/>
        </w:rPr>
        <w:tab/>
        <w:t xml:space="preserve">5GC Domain starting mechanisms for 5GC UE level measurements </w:t>
      </w:r>
      <w:r>
        <w:rPr>
          <w:noProof/>
          <w:lang w:eastAsia="zh-CN"/>
        </w:rPr>
        <w:t>collection</w:t>
      </w:r>
      <w:r>
        <w:rPr>
          <w:noProof/>
        </w:rPr>
        <w:tab/>
      </w:r>
      <w:r>
        <w:rPr>
          <w:noProof/>
        </w:rPr>
        <w:fldChar w:fldCharType="begin" w:fldLock="1"/>
      </w:r>
      <w:r>
        <w:rPr>
          <w:noProof/>
        </w:rPr>
        <w:instrText xml:space="preserve"> PAGEREF _Toc187411923 \h </w:instrText>
      </w:r>
      <w:r>
        <w:rPr>
          <w:noProof/>
        </w:rPr>
      </w:r>
      <w:r>
        <w:rPr>
          <w:noProof/>
        </w:rPr>
        <w:fldChar w:fldCharType="separate"/>
      </w:r>
      <w:r>
        <w:rPr>
          <w:noProof/>
        </w:rPr>
        <w:t>133</w:t>
      </w:r>
      <w:r>
        <w:rPr>
          <w:noProof/>
        </w:rPr>
        <w:fldChar w:fldCharType="end"/>
      </w:r>
    </w:p>
    <w:p w14:paraId="5FC155D5" w14:textId="1BD58814" w:rsidR="00786204" w:rsidRDefault="00786204">
      <w:pPr>
        <w:pStyle w:val="TOC3"/>
        <w:rPr>
          <w:rFonts w:ascii="Calibri" w:hAnsi="Calibri"/>
          <w:noProof/>
          <w:kern w:val="2"/>
          <w:sz w:val="22"/>
          <w:szCs w:val="22"/>
          <w:lang w:eastAsia="en-GB"/>
        </w:rPr>
      </w:pPr>
      <w:r>
        <w:rPr>
          <w:noProof/>
        </w:rPr>
        <w:t>4.2.3</w:t>
      </w:r>
      <w:r>
        <w:rPr>
          <w:noProof/>
        </w:rPr>
        <w:tab/>
        <w:t>Starting a trace recording session - signalling based</w:t>
      </w:r>
      <w:r>
        <w:rPr>
          <w:noProof/>
        </w:rPr>
        <w:tab/>
      </w:r>
      <w:r>
        <w:rPr>
          <w:noProof/>
        </w:rPr>
        <w:fldChar w:fldCharType="begin" w:fldLock="1"/>
      </w:r>
      <w:r>
        <w:rPr>
          <w:noProof/>
        </w:rPr>
        <w:instrText xml:space="preserve"> PAGEREF _Toc187411924 \h </w:instrText>
      </w:r>
      <w:r>
        <w:rPr>
          <w:noProof/>
        </w:rPr>
      </w:r>
      <w:r>
        <w:rPr>
          <w:noProof/>
        </w:rPr>
        <w:fldChar w:fldCharType="separate"/>
      </w:r>
      <w:r>
        <w:rPr>
          <w:noProof/>
        </w:rPr>
        <w:t>135</w:t>
      </w:r>
      <w:r>
        <w:rPr>
          <w:noProof/>
        </w:rPr>
        <w:fldChar w:fldCharType="end"/>
      </w:r>
    </w:p>
    <w:p w14:paraId="1706B49B" w14:textId="057C65C5" w:rsidR="00786204" w:rsidRDefault="00786204">
      <w:pPr>
        <w:pStyle w:val="TOC4"/>
        <w:rPr>
          <w:rFonts w:ascii="Calibri" w:hAnsi="Calibri"/>
          <w:noProof/>
          <w:kern w:val="2"/>
          <w:sz w:val="22"/>
          <w:szCs w:val="22"/>
          <w:lang w:eastAsia="en-GB"/>
        </w:rPr>
      </w:pPr>
      <w:r>
        <w:rPr>
          <w:noProof/>
        </w:rPr>
        <w:t>4.2.3.1</w:t>
      </w:r>
      <w:r>
        <w:rPr>
          <w:noProof/>
        </w:rPr>
        <w:tab/>
        <w:t>UTRAN starting mechanisms</w:t>
      </w:r>
      <w:r>
        <w:rPr>
          <w:noProof/>
        </w:rPr>
        <w:tab/>
      </w:r>
      <w:r>
        <w:rPr>
          <w:noProof/>
        </w:rPr>
        <w:fldChar w:fldCharType="begin" w:fldLock="1"/>
      </w:r>
      <w:r>
        <w:rPr>
          <w:noProof/>
        </w:rPr>
        <w:instrText xml:space="preserve"> PAGEREF _Toc187411925 \h </w:instrText>
      </w:r>
      <w:r>
        <w:rPr>
          <w:noProof/>
        </w:rPr>
      </w:r>
      <w:r>
        <w:rPr>
          <w:noProof/>
        </w:rPr>
        <w:fldChar w:fldCharType="separate"/>
      </w:r>
      <w:r>
        <w:rPr>
          <w:noProof/>
        </w:rPr>
        <w:t>135</w:t>
      </w:r>
      <w:r>
        <w:rPr>
          <w:noProof/>
        </w:rPr>
        <w:fldChar w:fldCharType="end"/>
      </w:r>
    </w:p>
    <w:p w14:paraId="774B6B2F" w14:textId="624CA3FC" w:rsidR="00786204" w:rsidRDefault="00786204">
      <w:pPr>
        <w:pStyle w:val="TOC4"/>
        <w:rPr>
          <w:rFonts w:ascii="Calibri" w:hAnsi="Calibri"/>
          <w:noProof/>
          <w:kern w:val="2"/>
          <w:sz w:val="22"/>
          <w:szCs w:val="22"/>
          <w:lang w:eastAsia="en-GB"/>
        </w:rPr>
      </w:pPr>
      <w:r>
        <w:rPr>
          <w:noProof/>
        </w:rPr>
        <w:t>4.2.3.2</w:t>
      </w:r>
      <w:r>
        <w:rPr>
          <w:noProof/>
        </w:rPr>
        <w:tab/>
        <w:t>PS Domain starting mechanisms</w:t>
      </w:r>
      <w:r>
        <w:rPr>
          <w:noProof/>
        </w:rPr>
        <w:tab/>
      </w:r>
      <w:r>
        <w:rPr>
          <w:noProof/>
        </w:rPr>
        <w:fldChar w:fldCharType="begin" w:fldLock="1"/>
      </w:r>
      <w:r>
        <w:rPr>
          <w:noProof/>
        </w:rPr>
        <w:instrText xml:space="preserve"> PAGEREF _Toc187411926 \h </w:instrText>
      </w:r>
      <w:r>
        <w:rPr>
          <w:noProof/>
        </w:rPr>
      </w:r>
      <w:r>
        <w:rPr>
          <w:noProof/>
        </w:rPr>
        <w:fldChar w:fldCharType="separate"/>
      </w:r>
      <w:r>
        <w:rPr>
          <w:noProof/>
        </w:rPr>
        <w:t>138</w:t>
      </w:r>
      <w:r>
        <w:rPr>
          <w:noProof/>
        </w:rPr>
        <w:fldChar w:fldCharType="end"/>
      </w:r>
    </w:p>
    <w:p w14:paraId="235BD1DA" w14:textId="6C508BEA" w:rsidR="00786204" w:rsidRDefault="00786204">
      <w:pPr>
        <w:pStyle w:val="TOC4"/>
        <w:rPr>
          <w:rFonts w:ascii="Calibri" w:hAnsi="Calibri"/>
          <w:noProof/>
          <w:kern w:val="2"/>
          <w:sz w:val="22"/>
          <w:szCs w:val="22"/>
          <w:lang w:eastAsia="en-GB"/>
        </w:rPr>
      </w:pPr>
      <w:r>
        <w:rPr>
          <w:noProof/>
        </w:rPr>
        <w:t>4.2.3.3</w:t>
      </w:r>
      <w:r>
        <w:rPr>
          <w:noProof/>
        </w:rPr>
        <w:tab/>
        <w:t>CS Domain starting mechanisms</w:t>
      </w:r>
      <w:r>
        <w:rPr>
          <w:noProof/>
        </w:rPr>
        <w:tab/>
      </w:r>
      <w:r>
        <w:rPr>
          <w:noProof/>
        </w:rPr>
        <w:fldChar w:fldCharType="begin" w:fldLock="1"/>
      </w:r>
      <w:r>
        <w:rPr>
          <w:noProof/>
        </w:rPr>
        <w:instrText xml:space="preserve"> PAGEREF _Toc187411927 \h </w:instrText>
      </w:r>
      <w:r>
        <w:rPr>
          <w:noProof/>
        </w:rPr>
      </w:r>
      <w:r>
        <w:rPr>
          <w:noProof/>
        </w:rPr>
        <w:fldChar w:fldCharType="separate"/>
      </w:r>
      <w:r>
        <w:rPr>
          <w:noProof/>
        </w:rPr>
        <w:t>139</w:t>
      </w:r>
      <w:r>
        <w:rPr>
          <w:noProof/>
        </w:rPr>
        <w:fldChar w:fldCharType="end"/>
      </w:r>
    </w:p>
    <w:p w14:paraId="148E61B4" w14:textId="09060792" w:rsidR="00786204" w:rsidRDefault="00786204">
      <w:pPr>
        <w:pStyle w:val="TOC4"/>
        <w:rPr>
          <w:rFonts w:ascii="Calibri" w:hAnsi="Calibri"/>
          <w:noProof/>
          <w:kern w:val="2"/>
          <w:sz w:val="22"/>
          <w:szCs w:val="22"/>
          <w:lang w:eastAsia="en-GB"/>
        </w:rPr>
      </w:pPr>
      <w:r>
        <w:rPr>
          <w:noProof/>
        </w:rPr>
        <w:t>4.2.3.4</w:t>
      </w:r>
      <w:r>
        <w:rPr>
          <w:noProof/>
        </w:rPr>
        <w:tab/>
        <w:t>Void</w:t>
      </w:r>
      <w:r>
        <w:rPr>
          <w:noProof/>
        </w:rPr>
        <w:tab/>
      </w:r>
      <w:r>
        <w:rPr>
          <w:noProof/>
        </w:rPr>
        <w:fldChar w:fldCharType="begin" w:fldLock="1"/>
      </w:r>
      <w:r>
        <w:rPr>
          <w:noProof/>
        </w:rPr>
        <w:instrText xml:space="preserve"> PAGEREF _Toc187411928 \h </w:instrText>
      </w:r>
      <w:r>
        <w:rPr>
          <w:noProof/>
        </w:rPr>
      </w:r>
      <w:r>
        <w:rPr>
          <w:noProof/>
        </w:rPr>
        <w:fldChar w:fldCharType="separate"/>
      </w:r>
      <w:r>
        <w:rPr>
          <w:noProof/>
        </w:rPr>
        <w:t>141</w:t>
      </w:r>
      <w:r>
        <w:rPr>
          <w:noProof/>
        </w:rPr>
        <w:fldChar w:fldCharType="end"/>
      </w:r>
    </w:p>
    <w:p w14:paraId="3546F123" w14:textId="45A48EAB" w:rsidR="00786204" w:rsidRDefault="00786204">
      <w:pPr>
        <w:pStyle w:val="TOC4"/>
        <w:rPr>
          <w:rFonts w:ascii="Calibri" w:hAnsi="Calibri"/>
          <w:noProof/>
          <w:kern w:val="2"/>
          <w:sz w:val="22"/>
          <w:szCs w:val="22"/>
          <w:lang w:eastAsia="en-GB"/>
        </w:rPr>
      </w:pPr>
      <w:r>
        <w:rPr>
          <w:noProof/>
        </w:rPr>
        <w:t>4.2.3.5</w:t>
      </w:r>
      <w:r>
        <w:rPr>
          <w:noProof/>
        </w:rPr>
        <w:tab/>
        <w:t>Service level tracing for IMS starting mechanism</w:t>
      </w:r>
      <w:r>
        <w:rPr>
          <w:noProof/>
        </w:rPr>
        <w:tab/>
      </w:r>
      <w:r>
        <w:rPr>
          <w:noProof/>
        </w:rPr>
        <w:fldChar w:fldCharType="begin" w:fldLock="1"/>
      </w:r>
      <w:r>
        <w:rPr>
          <w:noProof/>
        </w:rPr>
        <w:instrText xml:space="preserve"> PAGEREF _Toc187411929 \h </w:instrText>
      </w:r>
      <w:r>
        <w:rPr>
          <w:noProof/>
        </w:rPr>
      </w:r>
      <w:r>
        <w:rPr>
          <w:noProof/>
        </w:rPr>
        <w:fldChar w:fldCharType="separate"/>
      </w:r>
      <w:r>
        <w:rPr>
          <w:noProof/>
        </w:rPr>
        <w:t>141</w:t>
      </w:r>
      <w:r>
        <w:rPr>
          <w:noProof/>
        </w:rPr>
        <w:fldChar w:fldCharType="end"/>
      </w:r>
    </w:p>
    <w:p w14:paraId="7D9D8EC6" w14:textId="68B069C0" w:rsidR="00786204" w:rsidRDefault="00786204">
      <w:pPr>
        <w:pStyle w:val="TOC5"/>
        <w:rPr>
          <w:rFonts w:ascii="Calibri" w:hAnsi="Calibri"/>
          <w:noProof/>
          <w:kern w:val="2"/>
          <w:sz w:val="22"/>
          <w:szCs w:val="22"/>
          <w:lang w:eastAsia="en-GB"/>
        </w:rPr>
      </w:pPr>
      <w:r>
        <w:rPr>
          <w:noProof/>
        </w:rPr>
        <w:t>4.2.3.5.1</w:t>
      </w:r>
      <w:r>
        <w:rPr>
          <w:noProof/>
        </w:rPr>
        <w:tab/>
        <w:t>General</w:t>
      </w:r>
      <w:r>
        <w:rPr>
          <w:noProof/>
        </w:rPr>
        <w:tab/>
      </w:r>
      <w:r>
        <w:rPr>
          <w:noProof/>
        </w:rPr>
        <w:fldChar w:fldCharType="begin" w:fldLock="1"/>
      </w:r>
      <w:r>
        <w:rPr>
          <w:noProof/>
        </w:rPr>
        <w:instrText xml:space="preserve"> PAGEREF _Toc187411930 \h </w:instrText>
      </w:r>
      <w:r>
        <w:rPr>
          <w:noProof/>
        </w:rPr>
      </w:r>
      <w:r>
        <w:rPr>
          <w:noProof/>
        </w:rPr>
        <w:fldChar w:fldCharType="separate"/>
      </w:r>
      <w:r>
        <w:rPr>
          <w:noProof/>
        </w:rPr>
        <w:t>141</w:t>
      </w:r>
      <w:r>
        <w:rPr>
          <w:noProof/>
        </w:rPr>
        <w:fldChar w:fldCharType="end"/>
      </w:r>
    </w:p>
    <w:p w14:paraId="207B3193" w14:textId="1E136710" w:rsidR="00786204" w:rsidRDefault="00786204">
      <w:pPr>
        <w:pStyle w:val="TOC5"/>
        <w:rPr>
          <w:rFonts w:ascii="Calibri" w:hAnsi="Calibri"/>
          <w:noProof/>
          <w:kern w:val="2"/>
          <w:sz w:val="22"/>
          <w:szCs w:val="22"/>
          <w:lang w:eastAsia="en-GB"/>
        </w:rPr>
      </w:pPr>
      <w:r>
        <w:rPr>
          <w:noProof/>
        </w:rPr>
        <w:t>4.2.3.5.2</w:t>
      </w:r>
      <w:r>
        <w:rPr>
          <w:noProof/>
        </w:rPr>
        <w:tab/>
        <w:t>Starting mechanism at the UE</w:t>
      </w:r>
      <w:r>
        <w:rPr>
          <w:noProof/>
        </w:rPr>
        <w:tab/>
      </w:r>
      <w:r>
        <w:rPr>
          <w:noProof/>
        </w:rPr>
        <w:fldChar w:fldCharType="begin" w:fldLock="1"/>
      </w:r>
      <w:r>
        <w:rPr>
          <w:noProof/>
        </w:rPr>
        <w:instrText xml:space="preserve"> PAGEREF _Toc187411931 \h </w:instrText>
      </w:r>
      <w:r>
        <w:rPr>
          <w:noProof/>
        </w:rPr>
      </w:r>
      <w:r>
        <w:rPr>
          <w:noProof/>
        </w:rPr>
        <w:fldChar w:fldCharType="separate"/>
      </w:r>
      <w:r>
        <w:rPr>
          <w:noProof/>
        </w:rPr>
        <w:t>143</w:t>
      </w:r>
      <w:r>
        <w:rPr>
          <w:noProof/>
        </w:rPr>
        <w:fldChar w:fldCharType="end"/>
      </w:r>
    </w:p>
    <w:p w14:paraId="3129A0C1" w14:textId="571570F5" w:rsidR="00786204" w:rsidRDefault="00786204">
      <w:pPr>
        <w:pStyle w:val="TOC5"/>
        <w:rPr>
          <w:rFonts w:ascii="Calibri" w:hAnsi="Calibri"/>
          <w:noProof/>
          <w:kern w:val="2"/>
          <w:sz w:val="22"/>
          <w:szCs w:val="22"/>
          <w:lang w:eastAsia="en-GB"/>
        </w:rPr>
      </w:pPr>
      <w:r>
        <w:rPr>
          <w:noProof/>
        </w:rPr>
        <w:t>4.2.3.5.3</w:t>
      </w:r>
      <w:r>
        <w:rPr>
          <w:noProof/>
        </w:rPr>
        <w:tab/>
        <w:t>Starting mechanism at the IMS NE</w:t>
      </w:r>
      <w:r>
        <w:rPr>
          <w:noProof/>
        </w:rPr>
        <w:tab/>
      </w:r>
      <w:r>
        <w:rPr>
          <w:noProof/>
        </w:rPr>
        <w:fldChar w:fldCharType="begin" w:fldLock="1"/>
      </w:r>
      <w:r>
        <w:rPr>
          <w:noProof/>
        </w:rPr>
        <w:instrText xml:space="preserve"> PAGEREF _Toc187411932 \h </w:instrText>
      </w:r>
      <w:r>
        <w:rPr>
          <w:noProof/>
        </w:rPr>
      </w:r>
      <w:r>
        <w:rPr>
          <w:noProof/>
        </w:rPr>
        <w:fldChar w:fldCharType="separate"/>
      </w:r>
      <w:r>
        <w:rPr>
          <w:noProof/>
        </w:rPr>
        <w:t>144</w:t>
      </w:r>
      <w:r>
        <w:rPr>
          <w:noProof/>
        </w:rPr>
        <w:fldChar w:fldCharType="end"/>
      </w:r>
    </w:p>
    <w:p w14:paraId="2508E97A" w14:textId="2243D750" w:rsidR="00786204" w:rsidRDefault="00786204">
      <w:pPr>
        <w:pStyle w:val="TOC5"/>
        <w:rPr>
          <w:rFonts w:ascii="Calibri" w:hAnsi="Calibri"/>
          <w:noProof/>
          <w:kern w:val="2"/>
          <w:sz w:val="22"/>
          <w:szCs w:val="22"/>
          <w:lang w:eastAsia="en-GB"/>
        </w:rPr>
      </w:pPr>
      <w:r>
        <w:rPr>
          <w:noProof/>
        </w:rPr>
        <w:t>4.2.3.5.4</w:t>
      </w:r>
      <w:r>
        <w:rPr>
          <w:noProof/>
        </w:rPr>
        <w:tab/>
        <w:t>Charging concepts for Service Level Tracing for IMS</w:t>
      </w:r>
      <w:r>
        <w:rPr>
          <w:noProof/>
        </w:rPr>
        <w:tab/>
      </w:r>
      <w:r>
        <w:rPr>
          <w:noProof/>
        </w:rPr>
        <w:fldChar w:fldCharType="begin" w:fldLock="1"/>
      </w:r>
      <w:r>
        <w:rPr>
          <w:noProof/>
        </w:rPr>
        <w:instrText xml:space="preserve"> PAGEREF _Toc187411933 \h </w:instrText>
      </w:r>
      <w:r>
        <w:rPr>
          <w:noProof/>
        </w:rPr>
      </w:r>
      <w:r>
        <w:rPr>
          <w:noProof/>
        </w:rPr>
        <w:fldChar w:fldCharType="separate"/>
      </w:r>
      <w:r>
        <w:rPr>
          <w:noProof/>
        </w:rPr>
        <w:t>144</w:t>
      </w:r>
      <w:r>
        <w:rPr>
          <w:noProof/>
        </w:rPr>
        <w:fldChar w:fldCharType="end"/>
      </w:r>
    </w:p>
    <w:p w14:paraId="61F1AD3B" w14:textId="760AD447" w:rsidR="00786204" w:rsidRDefault="00786204">
      <w:pPr>
        <w:pStyle w:val="TOC4"/>
        <w:rPr>
          <w:rFonts w:ascii="Calibri" w:hAnsi="Calibri"/>
          <w:noProof/>
          <w:kern w:val="2"/>
          <w:sz w:val="22"/>
          <w:szCs w:val="22"/>
          <w:lang w:eastAsia="en-GB"/>
        </w:rPr>
      </w:pPr>
      <w:r>
        <w:rPr>
          <w:noProof/>
        </w:rPr>
        <w:t>4.2.3.6</w:t>
      </w:r>
      <w:r>
        <w:rPr>
          <w:noProof/>
        </w:rPr>
        <w:tab/>
        <w:t>E-UTRAN starting mechanism</w:t>
      </w:r>
      <w:r>
        <w:rPr>
          <w:noProof/>
        </w:rPr>
        <w:tab/>
      </w:r>
      <w:r>
        <w:rPr>
          <w:noProof/>
        </w:rPr>
        <w:fldChar w:fldCharType="begin" w:fldLock="1"/>
      </w:r>
      <w:r>
        <w:rPr>
          <w:noProof/>
        </w:rPr>
        <w:instrText xml:space="preserve"> PAGEREF _Toc187411934 \h </w:instrText>
      </w:r>
      <w:r>
        <w:rPr>
          <w:noProof/>
        </w:rPr>
      </w:r>
      <w:r>
        <w:rPr>
          <w:noProof/>
        </w:rPr>
        <w:fldChar w:fldCharType="separate"/>
      </w:r>
      <w:r>
        <w:rPr>
          <w:noProof/>
        </w:rPr>
        <w:t>144</w:t>
      </w:r>
      <w:r>
        <w:rPr>
          <w:noProof/>
        </w:rPr>
        <w:fldChar w:fldCharType="end"/>
      </w:r>
    </w:p>
    <w:p w14:paraId="0F8FAE51" w14:textId="3676D825" w:rsidR="00786204" w:rsidRDefault="00786204">
      <w:pPr>
        <w:pStyle w:val="TOC4"/>
        <w:rPr>
          <w:rFonts w:ascii="Calibri" w:hAnsi="Calibri"/>
          <w:noProof/>
          <w:kern w:val="2"/>
          <w:sz w:val="22"/>
          <w:szCs w:val="22"/>
          <w:lang w:eastAsia="en-GB"/>
        </w:rPr>
      </w:pPr>
      <w:r>
        <w:rPr>
          <w:noProof/>
        </w:rPr>
        <w:t>4.2.3.7</w:t>
      </w:r>
      <w:r>
        <w:rPr>
          <w:noProof/>
        </w:rPr>
        <w:tab/>
        <w:t>EPC starting mechanisms</w:t>
      </w:r>
      <w:r>
        <w:rPr>
          <w:noProof/>
        </w:rPr>
        <w:tab/>
      </w:r>
      <w:r>
        <w:rPr>
          <w:noProof/>
        </w:rPr>
        <w:fldChar w:fldCharType="begin" w:fldLock="1"/>
      </w:r>
      <w:r>
        <w:rPr>
          <w:noProof/>
        </w:rPr>
        <w:instrText xml:space="preserve"> PAGEREF _Toc187411935 \h </w:instrText>
      </w:r>
      <w:r>
        <w:rPr>
          <w:noProof/>
        </w:rPr>
      </w:r>
      <w:r>
        <w:rPr>
          <w:noProof/>
        </w:rPr>
        <w:fldChar w:fldCharType="separate"/>
      </w:r>
      <w:r>
        <w:rPr>
          <w:noProof/>
        </w:rPr>
        <w:t>145</w:t>
      </w:r>
      <w:r>
        <w:rPr>
          <w:noProof/>
        </w:rPr>
        <w:fldChar w:fldCharType="end"/>
      </w:r>
    </w:p>
    <w:p w14:paraId="161F12E6" w14:textId="4161A34F" w:rsidR="00786204" w:rsidRDefault="00786204">
      <w:pPr>
        <w:pStyle w:val="TOC4"/>
        <w:rPr>
          <w:rFonts w:ascii="Calibri" w:hAnsi="Calibri"/>
          <w:noProof/>
          <w:kern w:val="2"/>
          <w:sz w:val="22"/>
          <w:szCs w:val="22"/>
          <w:lang w:eastAsia="en-GB"/>
        </w:rPr>
      </w:pPr>
      <w:r>
        <w:rPr>
          <w:noProof/>
        </w:rPr>
        <w:t>4.2.3.8</w:t>
      </w:r>
      <w:r>
        <w:rPr>
          <w:noProof/>
        </w:rPr>
        <w:tab/>
        <w:t>EPC starting mechanisms for MDT</w:t>
      </w:r>
      <w:r>
        <w:rPr>
          <w:noProof/>
        </w:rPr>
        <w:tab/>
      </w:r>
      <w:r>
        <w:rPr>
          <w:noProof/>
        </w:rPr>
        <w:fldChar w:fldCharType="begin" w:fldLock="1"/>
      </w:r>
      <w:r>
        <w:rPr>
          <w:noProof/>
        </w:rPr>
        <w:instrText xml:space="preserve"> PAGEREF _Toc187411936 \h </w:instrText>
      </w:r>
      <w:r>
        <w:rPr>
          <w:noProof/>
        </w:rPr>
      </w:r>
      <w:r>
        <w:rPr>
          <w:noProof/>
        </w:rPr>
        <w:fldChar w:fldCharType="separate"/>
      </w:r>
      <w:r>
        <w:rPr>
          <w:noProof/>
        </w:rPr>
        <w:t>146</w:t>
      </w:r>
      <w:r>
        <w:rPr>
          <w:noProof/>
        </w:rPr>
        <w:fldChar w:fldCharType="end"/>
      </w:r>
    </w:p>
    <w:p w14:paraId="4124C13E" w14:textId="48ACD9B3" w:rsidR="00786204" w:rsidRDefault="00786204">
      <w:pPr>
        <w:pStyle w:val="TOC4"/>
        <w:rPr>
          <w:rFonts w:ascii="Calibri" w:hAnsi="Calibri"/>
          <w:noProof/>
          <w:kern w:val="2"/>
          <w:sz w:val="22"/>
          <w:szCs w:val="22"/>
          <w:lang w:eastAsia="en-GB"/>
        </w:rPr>
      </w:pPr>
      <w:r>
        <w:rPr>
          <w:noProof/>
        </w:rPr>
        <w:t>4.2.3.9</w:t>
      </w:r>
      <w:r>
        <w:rPr>
          <w:noProof/>
        </w:rPr>
        <w:tab/>
        <w:t>E-UTRAN starting mechanisms for MDT</w:t>
      </w:r>
      <w:r>
        <w:rPr>
          <w:noProof/>
        </w:rPr>
        <w:tab/>
      </w:r>
      <w:r>
        <w:rPr>
          <w:noProof/>
        </w:rPr>
        <w:fldChar w:fldCharType="begin" w:fldLock="1"/>
      </w:r>
      <w:r>
        <w:rPr>
          <w:noProof/>
        </w:rPr>
        <w:instrText xml:space="preserve"> PAGEREF _Toc187411937 \h </w:instrText>
      </w:r>
      <w:r>
        <w:rPr>
          <w:noProof/>
        </w:rPr>
      </w:r>
      <w:r>
        <w:rPr>
          <w:noProof/>
        </w:rPr>
        <w:fldChar w:fldCharType="separate"/>
      </w:r>
      <w:r>
        <w:rPr>
          <w:noProof/>
        </w:rPr>
        <w:t>146</w:t>
      </w:r>
      <w:r>
        <w:rPr>
          <w:noProof/>
        </w:rPr>
        <w:fldChar w:fldCharType="end"/>
      </w:r>
    </w:p>
    <w:p w14:paraId="3A165080" w14:textId="1D8EC290" w:rsidR="00786204" w:rsidRDefault="00786204">
      <w:pPr>
        <w:pStyle w:val="TOC4"/>
        <w:rPr>
          <w:rFonts w:ascii="Calibri" w:hAnsi="Calibri"/>
          <w:noProof/>
          <w:kern w:val="2"/>
          <w:sz w:val="22"/>
          <w:szCs w:val="22"/>
          <w:lang w:eastAsia="en-GB"/>
        </w:rPr>
      </w:pPr>
      <w:r>
        <w:rPr>
          <w:noProof/>
        </w:rPr>
        <w:t>4.2.3.10</w:t>
      </w:r>
      <w:r>
        <w:rPr>
          <w:noProof/>
        </w:rPr>
        <w:tab/>
        <w:t>Starting mechanisms at UE for MDT</w:t>
      </w:r>
      <w:r>
        <w:rPr>
          <w:noProof/>
        </w:rPr>
        <w:tab/>
      </w:r>
      <w:r>
        <w:rPr>
          <w:noProof/>
        </w:rPr>
        <w:fldChar w:fldCharType="begin" w:fldLock="1"/>
      </w:r>
      <w:r>
        <w:rPr>
          <w:noProof/>
        </w:rPr>
        <w:instrText xml:space="preserve"> PAGEREF _Toc187411938 \h </w:instrText>
      </w:r>
      <w:r>
        <w:rPr>
          <w:noProof/>
        </w:rPr>
      </w:r>
      <w:r>
        <w:rPr>
          <w:noProof/>
        </w:rPr>
        <w:fldChar w:fldCharType="separate"/>
      </w:r>
      <w:r>
        <w:rPr>
          <w:noProof/>
        </w:rPr>
        <w:t>146</w:t>
      </w:r>
      <w:r>
        <w:rPr>
          <w:noProof/>
        </w:rPr>
        <w:fldChar w:fldCharType="end"/>
      </w:r>
    </w:p>
    <w:p w14:paraId="051B0456" w14:textId="4BAE1536" w:rsidR="00786204" w:rsidRDefault="00786204">
      <w:pPr>
        <w:pStyle w:val="TOC4"/>
        <w:rPr>
          <w:rFonts w:ascii="Calibri" w:hAnsi="Calibri"/>
          <w:noProof/>
          <w:kern w:val="2"/>
          <w:sz w:val="22"/>
          <w:szCs w:val="22"/>
          <w:lang w:eastAsia="en-GB"/>
        </w:rPr>
      </w:pPr>
      <w:r>
        <w:rPr>
          <w:noProof/>
        </w:rPr>
        <w:t>4.2.3.11</w:t>
      </w:r>
      <w:r>
        <w:rPr>
          <w:noProof/>
        </w:rPr>
        <w:tab/>
        <w:t>5GC starting mechanisms</w:t>
      </w:r>
      <w:r>
        <w:rPr>
          <w:noProof/>
        </w:rPr>
        <w:tab/>
      </w:r>
      <w:r>
        <w:rPr>
          <w:noProof/>
        </w:rPr>
        <w:fldChar w:fldCharType="begin" w:fldLock="1"/>
      </w:r>
      <w:r>
        <w:rPr>
          <w:noProof/>
        </w:rPr>
        <w:instrText xml:space="preserve"> PAGEREF _Toc187411939 \h </w:instrText>
      </w:r>
      <w:r>
        <w:rPr>
          <w:noProof/>
        </w:rPr>
      </w:r>
      <w:r>
        <w:rPr>
          <w:noProof/>
        </w:rPr>
        <w:fldChar w:fldCharType="separate"/>
      </w:r>
      <w:r>
        <w:rPr>
          <w:noProof/>
        </w:rPr>
        <w:t>146</w:t>
      </w:r>
      <w:r>
        <w:rPr>
          <w:noProof/>
        </w:rPr>
        <w:fldChar w:fldCharType="end"/>
      </w:r>
    </w:p>
    <w:p w14:paraId="788215CE" w14:textId="7E0DE85A" w:rsidR="00786204" w:rsidRDefault="00786204">
      <w:pPr>
        <w:pStyle w:val="TOC4"/>
        <w:rPr>
          <w:rFonts w:ascii="Calibri" w:hAnsi="Calibri"/>
          <w:noProof/>
          <w:kern w:val="2"/>
          <w:sz w:val="22"/>
          <w:szCs w:val="22"/>
          <w:lang w:eastAsia="en-GB"/>
        </w:rPr>
      </w:pPr>
      <w:r>
        <w:rPr>
          <w:noProof/>
        </w:rPr>
        <w:t>4.2.3.12</w:t>
      </w:r>
      <w:r>
        <w:rPr>
          <w:noProof/>
        </w:rPr>
        <w:tab/>
        <w:t>NG-RAN starting mechanism</w:t>
      </w:r>
      <w:r>
        <w:rPr>
          <w:noProof/>
        </w:rPr>
        <w:tab/>
      </w:r>
      <w:r>
        <w:rPr>
          <w:noProof/>
        </w:rPr>
        <w:fldChar w:fldCharType="begin" w:fldLock="1"/>
      </w:r>
      <w:r>
        <w:rPr>
          <w:noProof/>
        </w:rPr>
        <w:instrText xml:space="preserve"> PAGEREF _Toc187411940 \h </w:instrText>
      </w:r>
      <w:r>
        <w:rPr>
          <w:noProof/>
        </w:rPr>
      </w:r>
      <w:r>
        <w:rPr>
          <w:noProof/>
        </w:rPr>
        <w:fldChar w:fldCharType="separate"/>
      </w:r>
      <w:r>
        <w:rPr>
          <w:noProof/>
        </w:rPr>
        <w:t>147</w:t>
      </w:r>
      <w:r>
        <w:rPr>
          <w:noProof/>
        </w:rPr>
        <w:fldChar w:fldCharType="end"/>
      </w:r>
    </w:p>
    <w:p w14:paraId="318B7360" w14:textId="47D3050B" w:rsidR="00786204" w:rsidRDefault="00786204">
      <w:pPr>
        <w:pStyle w:val="TOC4"/>
        <w:rPr>
          <w:rFonts w:ascii="Calibri" w:hAnsi="Calibri"/>
          <w:noProof/>
          <w:kern w:val="2"/>
          <w:sz w:val="22"/>
          <w:szCs w:val="22"/>
          <w:lang w:eastAsia="en-GB"/>
        </w:rPr>
      </w:pPr>
      <w:r>
        <w:rPr>
          <w:noProof/>
        </w:rPr>
        <w:t>4.2.3.13</w:t>
      </w:r>
      <w:r>
        <w:rPr>
          <w:noProof/>
        </w:rPr>
        <w:tab/>
        <w:t>5GC starting mechanisms for signalling based MDT</w:t>
      </w:r>
      <w:r>
        <w:rPr>
          <w:noProof/>
        </w:rPr>
        <w:tab/>
      </w:r>
      <w:r>
        <w:rPr>
          <w:noProof/>
        </w:rPr>
        <w:fldChar w:fldCharType="begin" w:fldLock="1"/>
      </w:r>
      <w:r>
        <w:rPr>
          <w:noProof/>
        </w:rPr>
        <w:instrText xml:space="preserve"> PAGEREF _Toc187411941 \h </w:instrText>
      </w:r>
      <w:r>
        <w:rPr>
          <w:noProof/>
        </w:rPr>
      </w:r>
      <w:r>
        <w:rPr>
          <w:noProof/>
        </w:rPr>
        <w:fldChar w:fldCharType="separate"/>
      </w:r>
      <w:r>
        <w:rPr>
          <w:noProof/>
        </w:rPr>
        <w:t>147</w:t>
      </w:r>
      <w:r>
        <w:rPr>
          <w:noProof/>
        </w:rPr>
        <w:fldChar w:fldCharType="end"/>
      </w:r>
    </w:p>
    <w:p w14:paraId="4DD6074F" w14:textId="0C344541" w:rsidR="00786204" w:rsidRDefault="00786204">
      <w:pPr>
        <w:pStyle w:val="TOC4"/>
        <w:rPr>
          <w:rFonts w:ascii="Calibri" w:hAnsi="Calibri"/>
          <w:noProof/>
          <w:kern w:val="2"/>
          <w:sz w:val="22"/>
          <w:szCs w:val="22"/>
          <w:lang w:eastAsia="en-GB"/>
        </w:rPr>
      </w:pPr>
      <w:r>
        <w:rPr>
          <w:noProof/>
        </w:rPr>
        <w:t>4.2.3.14</w:t>
      </w:r>
      <w:r>
        <w:rPr>
          <w:noProof/>
        </w:rPr>
        <w:tab/>
        <w:t>NG-RAN starting mechanisms for signalling based MDT</w:t>
      </w:r>
      <w:r>
        <w:rPr>
          <w:noProof/>
        </w:rPr>
        <w:tab/>
      </w:r>
      <w:r>
        <w:rPr>
          <w:noProof/>
        </w:rPr>
        <w:fldChar w:fldCharType="begin" w:fldLock="1"/>
      </w:r>
      <w:r>
        <w:rPr>
          <w:noProof/>
        </w:rPr>
        <w:instrText xml:space="preserve"> PAGEREF _Toc187411942 \h </w:instrText>
      </w:r>
      <w:r>
        <w:rPr>
          <w:noProof/>
        </w:rPr>
      </w:r>
      <w:r>
        <w:rPr>
          <w:noProof/>
        </w:rPr>
        <w:fldChar w:fldCharType="separate"/>
      </w:r>
      <w:r>
        <w:rPr>
          <w:noProof/>
        </w:rPr>
        <w:t>148</w:t>
      </w:r>
      <w:r>
        <w:rPr>
          <w:noProof/>
        </w:rPr>
        <w:fldChar w:fldCharType="end"/>
      </w:r>
    </w:p>
    <w:p w14:paraId="26E34EF2" w14:textId="64A56AB1" w:rsidR="00786204" w:rsidRDefault="00786204">
      <w:pPr>
        <w:pStyle w:val="TOC4"/>
        <w:rPr>
          <w:rFonts w:ascii="Calibri" w:hAnsi="Calibri"/>
          <w:noProof/>
          <w:kern w:val="2"/>
          <w:sz w:val="22"/>
          <w:szCs w:val="22"/>
          <w:lang w:eastAsia="en-GB"/>
        </w:rPr>
      </w:pPr>
      <w:r>
        <w:rPr>
          <w:noProof/>
        </w:rPr>
        <w:t>4.2.3.15</w:t>
      </w:r>
      <w:r>
        <w:rPr>
          <w:noProof/>
        </w:rPr>
        <w:tab/>
        <w:t xml:space="preserve">5GC starting mechanisms for 5GC UE level measurements </w:t>
      </w:r>
      <w:r>
        <w:rPr>
          <w:noProof/>
          <w:lang w:eastAsia="zh-CN"/>
        </w:rPr>
        <w:t>collection</w:t>
      </w:r>
      <w:r>
        <w:rPr>
          <w:noProof/>
        </w:rPr>
        <w:tab/>
      </w:r>
      <w:r>
        <w:rPr>
          <w:noProof/>
        </w:rPr>
        <w:fldChar w:fldCharType="begin" w:fldLock="1"/>
      </w:r>
      <w:r>
        <w:rPr>
          <w:noProof/>
        </w:rPr>
        <w:instrText xml:space="preserve"> PAGEREF _Toc187411943 \h </w:instrText>
      </w:r>
      <w:r>
        <w:rPr>
          <w:noProof/>
        </w:rPr>
      </w:r>
      <w:r>
        <w:rPr>
          <w:noProof/>
        </w:rPr>
        <w:fldChar w:fldCharType="separate"/>
      </w:r>
      <w:r>
        <w:rPr>
          <w:noProof/>
        </w:rPr>
        <w:t>148</w:t>
      </w:r>
      <w:r>
        <w:rPr>
          <w:noProof/>
        </w:rPr>
        <w:fldChar w:fldCharType="end"/>
      </w:r>
    </w:p>
    <w:p w14:paraId="79586D4E" w14:textId="0AB225C0" w:rsidR="00786204" w:rsidRDefault="00786204">
      <w:pPr>
        <w:pStyle w:val="TOC3"/>
        <w:rPr>
          <w:rFonts w:ascii="Calibri" w:hAnsi="Calibri"/>
          <w:noProof/>
          <w:kern w:val="2"/>
          <w:sz w:val="22"/>
          <w:szCs w:val="22"/>
          <w:lang w:eastAsia="en-GB"/>
        </w:rPr>
      </w:pPr>
      <w:r>
        <w:rPr>
          <w:noProof/>
        </w:rPr>
        <w:t>4.2.4</w:t>
      </w:r>
      <w:r>
        <w:rPr>
          <w:noProof/>
        </w:rPr>
        <w:tab/>
        <w:t>Stopping a trace recording session - management based</w:t>
      </w:r>
      <w:r>
        <w:rPr>
          <w:noProof/>
        </w:rPr>
        <w:tab/>
      </w:r>
      <w:r>
        <w:rPr>
          <w:noProof/>
        </w:rPr>
        <w:fldChar w:fldCharType="begin" w:fldLock="1"/>
      </w:r>
      <w:r>
        <w:rPr>
          <w:noProof/>
        </w:rPr>
        <w:instrText xml:space="preserve"> PAGEREF _Toc187411944 \h </w:instrText>
      </w:r>
      <w:r>
        <w:rPr>
          <w:noProof/>
        </w:rPr>
      </w:r>
      <w:r>
        <w:rPr>
          <w:noProof/>
        </w:rPr>
        <w:fldChar w:fldCharType="separate"/>
      </w:r>
      <w:r>
        <w:rPr>
          <w:noProof/>
        </w:rPr>
        <w:t>149</w:t>
      </w:r>
      <w:r>
        <w:rPr>
          <w:noProof/>
        </w:rPr>
        <w:fldChar w:fldCharType="end"/>
      </w:r>
    </w:p>
    <w:p w14:paraId="50664FE8" w14:textId="6CC72268" w:rsidR="00786204" w:rsidRDefault="00786204">
      <w:pPr>
        <w:pStyle w:val="TOC4"/>
        <w:rPr>
          <w:rFonts w:ascii="Calibri" w:hAnsi="Calibri"/>
          <w:noProof/>
          <w:kern w:val="2"/>
          <w:sz w:val="22"/>
          <w:szCs w:val="22"/>
          <w:lang w:eastAsia="en-GB"/>
        </w:rPr>
      </w:pPr>
      <w:r>
        <w:rPr>
          <w:noProof/>
        </w:rPr>
        <w:t>4.2.4.1</w:t>
      </w:r>
      <w:r>
        <w:rPr>
          <w:noProof/>
        </w:rPr>
        <w:tab/>
        <w:t>UTRAN stopping mechanisms</w:t>
      </w:r>
      <w:r>
        <w:rPr>
          <w:noProof/>
        </w:rPr>
        <w:tab/>
      </w:r>
      <w:r>
        <w:rPr>
          <w:noProof/>
        </w:rPr>
        <w:fldChar w:fldCharType="begin" w:fldLock="1"/>
      </w:r>
      <w:r>
        <w:rPr>
          <w:noProof/>
        </w:rPr>
        <w:instrText xml:space="preserve"> PAGEREF _Toc187411945 \h </w:instrText>
      </w:r>
      <w:r>
        <w:rPr>
          <w:noProof/>
        </w:rPr>
      </w:r>
      <w:r>
        <w:rPr>
          <w:noProof/>
        </w:rPr>
        <w:fldChar w:fldCharType="separate"/>
      </w:r>
      <w:r>
        <w:rPr>
          <w:noProof/>
        </w:rPr>
        <w:t>149</w:t>
      </w:r>
      <w:r>
        <w:rPr>
          <w:noProof/>
        </w:rPr>
        <w:fldChar w:fldCharType="end"/>
      </w:r>
    </w:p>
    <w:p w14:paraId="001459D1" w14:textId="7C8CAC1F" w:rsidR="00786204" w:rsidRDefault="00786204">
      <w:pPr>
        <w:pStyle w:val="TOC4"/>
        <w:rPr>
          <w:rFonts w:ascii="Calibri" w:hAnsi="Calibri"/>
          <w:noProof/>
          <w:kern w:val="2"/>
          <w:sz w:val="22"/>
          <w:szCs w:val="22"/>
          <w:lang w:eastAsia="en-GB"/>
        </w:rPr>
      </w:pPr>
      <w:r>
        <w:rPr>
          <w:noProof/>
        </w:rPr>
        <w:t>4.2.4.2</w:t>
      </w:r>
      <w:r>
        <w:rPr>
          <w:noProof/>
        </w:rPr>
        <w:tab/>
        <w:t>PS Domain stopping mechanisms</w:t>
      </w:r>
      <w:r>
        <w:rPr>
          <w:noProof/>
        </w:rPr>
        <w:tab/>
      </w:r>
      <w:r>
        <w:rPr>
          <w:noProof/>
        </w:rPr>
        <w:fldChar w:fldCharType="begin" w:fldLock="1"/>
      </w:r>
      <w:r>
        <w:rPr>
          <w:noProof/>
        </w:rPr>
        <w:instrText xml:space="preserve"> PAGEREF _Toc187411946 \h </w:instrText>
      </w:r>
      <w:r>
        <w:rPr>
          <w:noProof/>
        </w:rPr>
      </w:r>
      <w:r>
        <w:rPr>
          <w:noProof/>
        </w:rPr>
        <w:fldChar w:fldCharType="separate"/>
      </w:r>
      <w:r>
        <w:rPr>
          <w:noProof/>
        </w:rPr>
        <w:t>149</w:t>
      </w:r>
      <w:r>
        <w:rPr>
          <w:noProof/>
        </w:rPr>
        <w:fldChar w:fldCharType="end"/>
      </w:r>
    </w:p>
    <w:p w14:paraId="27C654EF" w14:textId="291084DE" w:rsidR="00786204" w:rsidRDefault="00786204">
      <w:pPr>
        <w:pStyle w:val="TOC4"/>
        <w:rPr>
          <w:rFonts w:ascii="Calibri" w:hAnsi="Calibri"/>
          <w:noProof/>
          <w:kern w:val="2"/>
          <w:sz w:val="22"/>
          <w:szCs w:val="22"/>
          <w:lang w:eastAsia="en-GB"/>
        </w:rPr>
      </w:pPr>
      <w:r>
        <w:rPr>
          <w:noProof/>
        </w:rPr>
        <w:t>4.2.4.3</w:t>
      </w:r>
      <w:r>
        <w:rPr>
          <w:noProof/>
        </w:rPr>
        <w:tab/>
        <w:t>CS Domain stopping mechanisms</w:t>
      </w:r>
      <w:r>
        <w:rPr>
          <w:noProof/>
        </w:rPr>
        <w:tab/>
      </w:r>
      <w:r>
        <w:rPr>
          <w:noProof/>
        </w:rPr>
        <w:fldChar w:fldCharType="begin" w:fldLock="1"/>
      </w:r>
      <w:r>
        <w:rPr>
          <w:noProof/>
        </w:rPr>
        <w:instrText xml:space="preserve"> PAGEREF _Toc187411947 \h </w:instrText>
      </w:r>
      <w:r>
        <w:rPr>
          <w:noProof/>
        </w:rPr>
      </w:r>
      <w:r>
        <w:rPr>
          <w:noProof/>
        </w:rPr>
        <w:fldChar w:fldCharType="separate"/>
      </w:r>
      <w:r>
        <w:rPr>
          <w:noProof/>
        </w:rPr>
        <w:t>151</w:t>
      </w:r>
      <w:r>
        <w:rPr>
          <w:noProof/>
        </w:rPr>
        <w:fldChar w:fldCharType="end"/>
      </w:r>
    </w:p>
    <w:p w14:paraId="7EB51C87" w14:textId="4D004E6B" w:rsidR="00786204" w:rsidRDefault="00786204">
      <w:pPr>
        <w:pStyle w:val="TOC4"/>
        <w:rPr>
          <w:rFonts w:ascii="Calibri" w:hAnsi="Calibri"/>
          <w:noProof/>
          <w:kern w:val="2"/>
          <w:sz w:val="22"/>
          <w:szCs w:val="22"/>
          <w:lang w:eastAsia="en-GB"/>
        </w:rPr>
      </w:pPr>
      <w:r>
        <w:rPr>
          <w:noProof/>
        </w:rPr>
        <w:t>4.2.4.4</w:t>
      </w:r>
      <w:r>
        <w:rPr>
          <w:noProof/>
        </w:rPr>
        <w:tab/>
        <w:t>Void</w:t>
      </w:r>
      <w:r>
        <w:rPr>
          <w:noProof/>
        </w:rPr>
        <w:tab/>
      </w:r>
      <w:r>
        <w:rPr>
          <w:noProof/>
        </w:rPr>
        <w:fldChar w:fldCharType="begin" w:fldLock="1"/>
      </w:r>
      <w:r>
        <w:rPr>
          <w:noProof/>
        </w:rPr>
        <w:instrText xml:space="preserve"> PAGEREF _Toc187411948 \h </w:instrText>
      </w:r>
      <w:r>
        <w:rPr>
          <w:noProof/>
        </w:rPr>
      </w:r>
      <w:r>
        <w:rPr>
          <w:noProof/>
        </w:rPr>
        <w:fldChar w:fldCharType="separate"/>
      </w:r>
      <w:r>
        <w:rPr>
          <w:noProof/>
        </w:rPr>
        <w:t>151</w:t>
      </w:r>
      <w:r>
        <w:rPr>
          <w:noProof/>
        </w:rPr>
        <w:fldChar w:fldCharType="end"/>
      </w:r>
    </w:p>
    <w:p w14:paraId="05146E5E" w14:textId="7159AAC2" w:rsidR="00786204" w:rsidRDefault="00786204">
      <w:pPr>
        <w:pStyle w:val="TOC4"/>
        <w:rPr>
          <w:rFonts w:ascii="Calibri" w:hAnsi="Calibri"/>
          <w:noProof/>
          <w:kern w:val="2"/>
          <w:sz w:val="22"/>
          <w:szCs w:val="22"/>
          <w:lang w:eastAsia="en-GB"/>
        </w:rPr>
      </w:pPr>
      <w:r>
        <w:rPr>
          <w:noProof/>
        </w:rPr>
        <w:t>4.2.4.5</w:t>
      </w:r>
      <w:r>
        <w:rPr>
          <w:noProof/>
        </w:rPr>
        <w:tab/>
        <w:t>E-UTRAN stopping mechanisms</w:t>
      </w:r>
      <w:r>
        <w:rPr>
          <w:noProof/>
        </w:rPr>
        <w:tab/>
      </w:r>
      <w:r>
        <w:rPr>
          <w:noProof/>
        </w:rPr>
        <w:fldChar w:fldCharType="begin" w:fldLock="1"/>
      </w:r>
      <w:r>
        <w:rPr>
          <w:noProof/>
        </w:rPr>
        <w:instrText xml:space="preserve"> PAGEREF _Toc187411949 \h </w:instrText>
      </w:r>
      <w:r>
        <w:rPr>
          <w:noProof/>
        </w:rPr>
      </w:r>
      <w:r>
        <w:rPr>
          <w:noProof/>
        </w:rPr>
        <w:fldChar w:fldCharType="separate"/>
      </w:r>
      <w:r>
        <w:rPr>
          <w:noProof/>
        </w:rPr>
        <w:t>151</w:t>
      </w:r>
      <w:r>
        <w:rPr>
          <w:noProof/>
        </w:rPr>
        <w:fldChar w:fldCharType="end"/>
      </w:r>
    </w:p>
    <w:p w14:paraId="7BDAC16B" w14:textId="6D3F173B" w:rsidR="00786204" w:rsidRDefault="00786204">
      <w:pPr>
        <w:pStyle w:val="TOC4"/>
        <w:rPr>
          <w:rFonts w:ascii="Calibri" w:hAnsi="Calibri"/>
          <w:noProof/>
          <w:kern w:val="2"/>
          <w:sz w:val="22"/>
          <w:szCs w:val="22"/>
          <w:lang w:eastAsia="en-GB"/>
        </w:rPr>
      </w:pPr>
      <w:r>
        <w:rPr>
          <w:noProof/>
        </w:rPr>
        <w:t>4.2.4.6</w:t>
      </w:r>
      <w:r>
        <w:rPr>
          <w:noProof/>
        </w:rPr>
        <w:tab/>
        <w:t>EPC Domain stopping mechanisms</w:t>
      </w:r>
      <w:r>
        <w:rPr>
          <w:noProof/>
        </w:rPr>
        <w:tab/>
      </w:r>
      <w:r>
        <w:rPr>
          <w:noProof/>
        </w:rPr>
        <w:fldChar w:fldCharType="begin" w:fldLock="1"/>
      </w:r>
      <w:r>
        <w:rPr>
          <w:noProof/>
        </w:rPr>
        <w:instrText xml:space="preserve"> PAGEREF _Toc187411950 \h </w:instrText>
      </w:r>
      <w:r>
        <w:rPr>
          <w:noProof/>
        </w:rPr>
      </w:r>
      <w:r>
        <w:rPr>
          <w:noProof/>
        </w:rPr>
        <w:fldChar w:fldCharType="separate"/>
      </w:r>
      <w:r>
        <w:rPr>
          <w:noProof/>
        </w:rPr>
        <w:t>152</w:t>
      </w:r>
      <w:r>
        <w:rPr>
          <w:noProof/>
        </w:rPr>
        <w:fldChar w:fldCharType="end"/>
      </w:r>
    </w:p>
    <w:p w14:paraId="123B2BB2" w14:textId="310D8811" w:rsidR="00786204" w:rsidRDefault="00786204">
      <w:pPr>
        <w:pStyle w:val="TOC4"/>
        <w:rPr>
          <w:rFonts w:ascii="Calibri" w:hAnsi="Calibri"/>
          <w:noProof/>
          <w:kern w:val="2"/>
          <w:sz w:val="22"/>
          <w:szCs w:val="22"/>
          <w:lang w:eastAsia="en-GB"/>
        </w:rPr>
      </w:pPr>
      <w:r>
        <w:rPr>
          <w:noProof/>
        </w:rPr>
        <w:t>4.2.4.7</w:t>
      </w:r>
      <w:r>
        <w:rPr>
          <w:noProof/>
        </w:rPr>
        <w:tab/>
        <w:t>E-UTRAN stopping mechanisms for MDT</w:t>
      </w:r>
      <w:r>
        <w:rPr>
          <w:noProof/>
        </w:rPr>
        <w:tab/>
      </w:r>
      <w:r>
        <w:rPr>
          <w:noProof/>
        </w:rPr>
        <w:fldChar w:fldCharType="begin" w:fldLock="1"/>
      </w:r>
      <w:r>
        <w:rPr>
          <w:noProof/>
        </w:rPr>
        <w:instrText xml:space="preserve"> PAGEREF _Toc187411951 \h </w:instrText>
      </w:r>
      <w:r>
        <w:rPr>
          <w:noProof/>
        </w:rPr>
      </w:r>
      <w:r>
        <w:rPr>
          <w:noProof/>
        </w:rPr>
        <w:fldChar w:fldCharType="separate"/>
      </w:r>
      <w:r>
        <w:rPr>
          <w:noProof/>
        </w:rPr>
        <w:t>152</w:t>
      </w:r>
      <w:r>
        <w:rPr>
          <w:noProof/>
        </w:rPr>
        <w:fldChar w:fldCharType="end"/>
      </w:r>
    </w:p>
    <w:p w14:paraId="03080F07" w14:textId="6F0938DA" w:rsidR="00786204" w:rsidRDefault="00786204">
      <w:pPr>
        <w:pStyle w:val="TOC4"/>
        <w:rPr>
          <w:rFonts w:ascii="Calibri" w:hAnsi="Calibri"/>
          <w:noProof/>
          <w:kern w:val="2"/>
          <w:sz w:val="22"/>
          <w:szCs w:val="22"/>
          <w:lang w:eastAsia="en-GB"/>
        </w:rPr>
      </w:pPr>
      <w:r>
        <w:rPr>
          <w:noProof/>
        </w:rPr>
        <w:t>4.2.4.8</w:t>
      </w:r>
      <w:r>
        <w:rPr>
          <w:noProof/>
        </w:rPr>
        <w:tab/>
        <w:t>Stopping mechanisms at UE for MDT</w:t>
      </w:r>
      <w:r>
        <w:rPr>
          <w:noProof/>
        </w:rPr>
        <w:tab/>
      </w:r>
      <w:r>
        <w:rPr>
          <w:noProof/>
        </w:rPr>
        <w:fldChar w:fldCharType="begin" w:fldLock="1"/>
      </w:r>
      <w:r>
        <w:rPr>
          <w:noProof/>
        </w:rPr>
        <w:instrText xml:space="preserve"> PAGEREF _Toc187411952 \h </w:instrText>
      </w:r>
      <w:r>
        <w:rPr>
          <w:noProof/>
        </w:rPr>
      </w:r>
      <w:r>
        <w:rPr>
          <w:noProof/>
        </w:rPr>
        <w:fldChar w:fldCharType="separate"/>
      </w:r>
      <w:r>
        <w:rPr>
          <w:noProof/>
        </w:rPr>
        <w:t>152</w:t>
      </w:r>
      <w:r>
        <w:rPr>
          <w:noProof/>
        </w:rPr>
        <w:fldChar w:fldCharType="end"/>
      </w:r>
    </w:p>
    <w:p w14:paraId="67353E55" w14:textId="707C21BB" w:rsidR="00786204" w:rsidRDefault="00786204">
      <w:pPr>
        <w:pStyle w:val="TOC4"/>
        <w:rPr>
          <w:rFonts w:ascii="Calibri" w:hAnsi="Calibri"/>
          <w:noProof/>
          <w:kern w:val="2"/>
          <w:sz w:val="22"/>
          <w:szCs w:val="22"/>
          <w:lang w:eastAsia="en-GB"/>
        </w:rPr>
      </w:pPr>
      <w:r>
        <w:rPr>
          <w:noProof/>
        </w:rPr>
        <w:t>4.2.4.9</w:t>
      </w:r>
      <w:r>
        <w:rPr>
          <w:noProof/>
        </w:rPr>
        <w:tab/>
        <w:t>5GC Domain stopping mechanisms</w:t>
      </w:r>
      <w:r>
        <w:rPr>
          <w:noProof/>
        </w:rPr>
        <w:tab/>
      </w:r>
      <w:r>
        <w:rPr>
          <w:noProof/>
        </w:rPr>
        <w:fldChar w:fldCharType="begin" w:fldLock="1"/>
      </w:r>
      <w:r>
        <w:rPr>
          <w:noProof/>
        </w:rPr>
        <w:instrText xml:space="preserve"> PAGEREF _Toc187411953 \h </w:instrText>
      </w:r>
      <w:r>
        <w:rPr>
          <w:noProof/>
        </w:rPr>
      </w:r>
      <w:r>
        <w:rPr>
          <w:noProof/>
        </w:rPr>
        <w:fldChar w:fldCharType="separate"/>
      </w:r>
      <w:r>
        <w:rPr>
          <w:noProof/>
        </w:rPr>
        <w:t>152</w:t>
      </w:r>
      <w:r>
        <w:rPr>
          <w:noProof/>
        </w:rPr>
        <w:fldChar w:fldCharType="end"/>
      </w:r>
    </w:p>
    <w:p w14:paraId="00A524F7" w14:textId="63C521DB" w:rsidR="00786204" w:rsidRDefault="00786204">
      <w:pPr>
        <w:pStyle w:val="TOC4"/>
        <w:rPr>
          <w:rFonts w:ascii="Calibri" w:hAnsi="Calibri"/>
          <w:noProof/>
          <w:kern w:val="2"/>
          <w:sz w:val="22"/>
          <w:szCs w:val="22"/>
          <w:lang w:eastAsia="en-GB"/>
        </w:rPr>
      </w:pPr>
      <w:r>
        <w:rPr>
          <w:noProof/>
        </w:rPr>
        <w:t>4.2.4.10</w:t>
      </w:r>
      <w:r>
        <w:rPr>
          <w:noProof/>
        </w:rPr>
        <w:tab/>
        <w:t>NG-RAN stopping mechanisms</w:t>
      </w:r>
      <w:r>
        <w:rPr>
          <w:noProof/>
        </w:rPr>
        <w:tab/>
      </w:r>
      <w:r>
        <w:rPr>
          <w:noProof/>
        </w:rPr>
        <w:fldChar w:fldCharType="begin" w:fldLock="1"/>
      </w:r>
      <w:r>
        <w:rPr>
          <w:noProof/>
        </w:rPr>
        <w:instrText xml:space="preserve"> PAGEREF _Toc187411954 \h </w:instrText>
      </w:r>
      <w:r>
        <w:rPr>
          <w:noProof/>
        </w:rPr>
      </w:r>
      <w:r>
        <w:rPr>
          <w:noProof/>
        </w:rPr>
        <w:fldChar w:fldCharType="separate"/>
      </w:r>
      <w:r>
        <w:rPr>
          <w:noProof/>
        </w:rPr>
        <w:t>152</w:t>
      </w:r>
      <w:r>
        <w:rPr>
          <w:noProof/>
        </w:rPr>
        <w:fldChar w:fldCharType="end"/>
      </w:r>
    </w:p>
    <w:p w14:paraId="5A87D94B" w14:textId="0FD3AED1" w:rsidR="00786204" w:rsidRDefault="00786204">
      <w:pPr>
        <w:pStyle w:val="TOC4"/>
        <w:rPr>
          <w:rFonts w:ascii="Calibri" w:hAnsi="Calibri"/>
          <w:noProof/>
          <w:kern w:val="2"/>
          <w:sz w:val="22"/>
          <w:szCs w:val="22"/>
          <w:lang w:eastAsia="en-GB"/>
        </w:rPr>
      </w:pPr>
      <w:r>
        <w:rPr>
          <w:noProof/>
        </w:rPr>
        <w:t>4.2.4.11</w:t>
      </w:r>
      <w:r>
        <w:rPr>
          <w:noProof/>
        </w:rPr>
        <w:tab/>
        <w:t>NG-RAN stopping mechanisms for management based MDT</w:t>
      </w:r>
      <w:r>
        <w:rPr>
          <w:noProof/>
        </w:rPr>
        <w:tab/>
      </w:r>
      <w:r>
        <w:rPr>
          <w:noProof/>
        </w:rPr>
        <w:fldChar w:fldCharType="begin" w:fldLock="1"/>
      </w:r>
      <w:r>
        <w:rPr>
          <w:noProof/>
        </w:rPr>
        <w:instrText xml:space="preserve"> PAGEREF _Toc187411955 \h </w:instrText>
      </w:r>
      <w:r>
        <w:rPr>
          <w:noProof/>
        </w:rPr>
      </w:r>
      <w:r>
        <w:rPr>
          <w:noProof/>
        </w:rPr>
        <w:fldChar w:fldCharType="separate"/>
      </w:r>
      <w:r>
        <w:rPr>
          <w:noProof/>
        </w:rPr>
        <w:t>152</w:t>
      </w:r>
      <w:r>
        <w:rPr>
          <w:noProof/>
        </w:rPr>
        <w:fldChar w:fldCharType="end"/>
      </w:r>
    </w:p>
    <w:p w14:paraId="28A7E99E" w14:textId="295799EE" w:rsidR="00786204" w:rsidRDefault="00786204">
      <w:pPr>
        <w:pStyle w:val="TOC4"/>
        <w:rPr>
          <w:rFonts w:ascii="Calibri" w:hAnsi="Calibri"/>
          <w:noProof/>
          <w:kern w:val="2"/>
          <w:sz w:val="22"/>
          <w:szCs w:val="22"/>
          <w:lang w:eastAsia="en-GB"/>
        </w:rPr>
      </w:pPr>
      <w:r>
        <w:rPr>
          <w:noProof/>
        </w:rPr>
        <w:t>4.2.4.12</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_Toc187411956 \h </w:instrText>
      </w:r>
      <w:r>
        <w:rPr>
          <w:noProof/>
        </w:rPr>
      </w:r>
      <w:r>
        <w:rPr>
          <w:noProof/>
        </w:rPr>
        <w:fldChar w:fldCharType="separate"/>
      </w:r>
      <w:r>
        <w:rPr>
          <w:noProof/>
        </w:rPr>
        <w:t>152</w:t>
      </w:r>
      <w:r>
        <w:rPr>
          <w:noProof/>
        </w:rPr>
        <w:fldChar w:fldCharType="end"/>
      </w:r>
    </w:p>
    <w:p w14:paraId="4CBA0965" w14:textId="6760A522" w:rsidR="00786204" w:rsidRDefault="00786204">
      <w:pPr>
        <w:pStyle w:val="TOC3"/>
        <w:rPr>
          <w:rFonts w:ascii="Calibri" w:hAnsi="Calibri"/>
          <w:noProof/>
          <w:kern w:val="2"/>
          <w:sz w:val="22"/>
          <w:szCs w:val="22"/>
          <w:lang w:eastAsia="en-GB"/>
        </w:rPr>
      </w:pPr>
      <w:r>
        <w:rPr>
          <w:noProof/>
        </w:rPr>
        <w:t>4.2.5</w:t>
      </w:r>
      <w:r>
        <w:rPr>
          <w:noProof/>
        </w:rPr>
        <w:tab/>
        <w:t>Stopping a trace recording session - signalling based</w:t>
      </w:r>
      <w:r>
        <w:rPr>
          <w:noProof/>
        </w:rPr>
        <w:tab/>
      </w:r>
      <w:r>
        <w:rPr>
          <w:noProof/>
        </w:rPr>
        <w:fldChar w:fldCharType="begin" w:fldLock="1"/>
      </w:r>
      <w:r>
        <w:rPr>
          <w:noProof/>
        </w:rPr>
        <w:instrText xml:space="preserve"> PAGEREF _Toc187411957 \h </w:instrText>
      </w:r>
      <w:r>
        <w:rPr>
          <w:noProof/>
        </w:rPr>
      </w:r>
      <w:r>
        <w:rPr>
          <w:noProof/>
        </w:rPr>
        <w:fldChar w:fldCharType="separate"/>
      </w:r>
      <w:r>
        <w:rPr>
          <w:noProof/>
        </w:rPr>
        <w:t>153</w:t>
      </w:r>
      <w:r>
        <w:rPr>
          <w:noProof/>
        </w:rPr>
        <w:fldChar w:fldCharType="end"/>
      </w:r>
    </w:p>
    <w:p w14:paraId="18074DF9" w14:textId="06A3A944" w:rsidR="00786204" w:rsidRDefault="00786204">
      <w:pPr>
        <w:pStyle w:val="TOC4"/>
        <w:rPr>
          <w:rFonts w:ascii="Calibri" w:hAnsi="Calibri"/>
          <w:noProof/>
          <w:kern w:val="2"/>
          <w:sz w:val="22"/>
          <w:szCs w:val="22"/>
          <w:lang w:eastAsia="en-GB"/>
        </w:rPr>
      </w:pPr>
      <w:r>
        <w:rPr>
          <w:noProof/>
        </w:rPr>
        <w:t>4.2.5.1</w:t>
      </w:r>
      <w:r>
        <w:rPr>
          <w:noProof/>
        </w:rPr>
        <w:tab/>
        <w:t>UTRAN stopping mechanisms</w:t>
      </w:r>
      <w:r>
        <w:rPr>
          <w:noProof/>
        </w:rPr>
        <w:tab/>
      </w:r>
      <w:r>
        <w:rPr>
          <w:noProof/>
        </w:rPr>
        <w:fldChar w:fldCharType="begin" w:fldLock="1"/>
      </w:r>
      <w:r>
        <w:rPr>
          <w:noProof/>
        </w:rPr>
        <w:instrText xml:space="preserve"> PAGEREF _Toc187411958 \h </w:instrText>
      </w:r>
      <w:r>
        <w:rPr>
          <w:noProof/>
        </w:rPr>
      </w:r>
      <w:r>
        <w:rPr>
          <w:noProof/>
        </w:rPr>
        <w:fldChar w:fldCharType="separate"/>
      </w:r>
      <w:r>
        <w:rPr>
          <w:noProof/>
        </w:rPr>
        <w:t>153</w:t>
      </w:r>
      <w:r>
        <w:rPr>
          <w:noProof/>
        </w:rPr>
        <w:fldChar w:fldCharType="end"/>
      </w:r>
    </w:p>
    <w:p w14:paraId="6B46FA9C" w14:textId="5FC50CE7" w:rsidR="00786204" w:rsidRDefault="00786204">
      <w:pPr>
        <w:pStyle w:val="TOC4"/>
        <w:rPr>
          <w:rFonts w:ascii="Calibri" w:hAnsi="Calibri"/>
          <w:noProof/>
          <w:kern w:val="2"/>
          <w:sz w:val="22"/>
          <w:szCs w:val="22"/>
          <w:lang w:eastAsia="en-GB"/>
        </w:rPr>
      </w:pPr>
      <w:r>
        <w:rPr>
          <w:noProof/>
        </w:rPr>
        <w:t>4.2.5.2</w:t>
      </w:r>
      <w:r>
        <w:rPr>
          <w:noProof/>
        </w:rPr>
        <w:tab/>
        <w:t>PS Domain stopping mechanisms</w:t>
      </w:r>
      <w:r>
        <w:rPr>
          <w:noProof/>
        </w:rPr>
        <w:tab/>
      </w:r>
      <w:r>
        <w:rPr>
          <w:noProof/>
        </w:rPr>
        <w:fldChar w:fldCharType="begin" w:fldLock="1"/>
      </w:r>
      <w:r>
        <w:rPr>
          <w:noProof/>
        </w:rPr>
        <w:instrText xml:space="preserve"> PAGEREF _Toc187411959 \h </w:instrText>
      </w:r>
      <w:r>
        <w:rPr>
          <w:noProof/>
        </w:rPr>
      </w:r>
      <w:r>
        <w:rPr>
          <w:noProof/>
        </w:rPr>
        <w:fldChar w:fldCharType="separate"/>
      </w:r>
      <w:r>
        <w:rPr>
          <w:noProof/>
        </w:rPr>
        <w:t>153</w:t>
      </w:r>
      <w:r>
        <w:rPr>
          <w:noProof/>
        </w:rPr>
        <w:fldChar w:fldCharType="end"/>
      </w:r>
    </w:p>
    <w:p w14:paraId="1D091282" w14:textId="6814F791" w:rsidR="00786204" w:rsidRDefault="00786204">
      <w:pPr>
        <w:pStyle w:val="TOC4"/>
        <w:rPr>
          <w:rFonts w:ascii="Calibri" w:hAnsi="Calibri"/>
          <w:noProof/>
          <w:kern w:val="2"/>
          <w:sz w:val="22"/>
          <w:szCs w:val="22"/>
          <w:lang w:eastAsia="en-GB"/>
        </w:rPr>
      </w:pPr>
      <w:r>
        <w:rPr>
          <w:noProof/>
        </w:rPr>
        <w:t>4.2.5.3</w:t>
      </w:r>
      <w:r>
        <w:rPr>
          <w:noProof/>
        </w:rPr>
        <w:tab/>
        <w:t>CS Domain stopping mechanisms</w:t>
      </w:r>
      <w:r>
        <w:rPr>
          <w:noProof/>
        </w:rPr>
        <w:tab/>
      </w:r>
      <w:r>
        <w:rPr>
          <w:noProof/>
        </w:rPr>
        <w:fldChar w:fldCharType="begin" w:fldLock="1"/>
      </w:r>
      <w:r>
        <w:rPr>
          <w:noProof/>
        </w:rPr>
        <w:instrText xml:space="preserve"> PAGEREF _Toc187411960 \h </w:instrText>
      </w:r>
      <w:r>
        <w:rPr>
          <w:noProof/>
        </w:rPr>
      </w:r>
      <w:r>
        <w:rPr>
          <w:noProof/>
        </w:rPr>
        <w:fldChar w:fldCharType="separate"/>
      </w:r>
      <w:r>
        <w:rPr>
          <w:noProof/>
        </w:rPr>
        <w:t>155</w:t>
      </w:r>
      <w:r>
        <w:rPr>
          <w:noProof/>
        </w:rPr>
        <w:fldChar w:fldCharType="end"/>
      </w:r>
    </w:p>
    <w:p w14:paraId="0017C4FF" w14:textId="05B0BD5D" w:rsidR="00786204" w:rsidRDefault="00786204">
      <w:pPr>
        <w:pStyle w:val="TOC4"/>
        <w:rPr>
          <w:rFonts w:ascii="Calibri" w:hAnsi="Calibri"/>
          <w:noProof/>
          <w:kern w:val="2"/>
          <w:sz w:val="22"/>
          <w:szCs w:val="22"/>
          <w:lang w:eastAsia="en-GB"/>
        </w:rPr>
      </w:pPr>
      <w:r>
        <w:rPr>
          <w:noProof/>
        </w:rPr>
        <w:t>4.2.5.4</w:t>
      </w:r>
      <w:r>
        <w:rPr>
          <w:noProof/>
        </w:rPr>
        <w:tab/>
        <w:t>Void</w:t>
      </w:r>
      <w:r>
        <w:rPr>
          <w:noProof/>
        </w:rPr>
        <w:tab/>
      </w:r>
      <w:r>
        <w:rPr>
          <w:noProof/>
        </w:rPr>
        <w:fldChar w:fldCharType="begin" w:fldLock="1"/>
      </w:r>
      <w:r>
        <w:rPr>
          <w:noProof/>
        </w:rPr>
        <w:instrText xml:space="preserve"> PAGEREF _Toc187411961 \h </w:instrText>
      </w:r>
      <w:r>
        <w:rPr>
          <w:noProof/>
        </w:rPr>
      </w:r>
      <w:r>
        <w:rPr>
          <w:noProof/>
        </w:rPr>
        <w:fldChar w:fldCharType="separate"/>
      </w:r>
      <w:r>
        <w:rPr>
          <w:noProof/>
        </w:rPr>
        <w:t>157</w:t>
      </w:r>
      <w:r>
        <w:rPr>
          <w:noProof/>
        </w:rPr>
        <w:fldChar w:fldCharType="end"/>
      </w:r>
    </w:p>
    <w:p w14:paraId="2AED0DDB" w14:textId="436F2C95" w:rsidR="00786204" w:rsidRDefault="00786204">
      <w:pPr>
        <w:pStyle w:val="TOC4"/>
        <w:rPr>
          <w:rFonts w:ascii="Calibri" w:hAnsi="Calibri"/>
          <w:noProof/>
          <w:kern w:val="2"/>
          <w:sz w:val="22"/>
          <w:szCs w:val="22"/>
          <w:lang w:eastAsia="en-GB"/>
        </w:rPr>
      </w:pPr>
      <w:r>
        <w:rPr>
          <w:noProof/>
        </w:rPr>
        <w:t>4.2.5.5</w:t>
      </w:r>
      <w:r>
        <w:rPr>
          <w:noProof/>
        </w:rPr>
        <w:tab/>
        <w:t>Service level tracing for IMS stopping mechanism</w:t>
      </w:r>
      <w:r>
        <w:rPr>
          <w:noProof/>
        </w:rPr>
        <w:tab/>
      </w:r>
      <w:r>
        <w:rPr>
          <w:noProof/>
        </w:rPr>
        <w:fldChar w:fldCharType="begin" w:fldLock="1"/>
      </w:r>
      <w:r>
        <w:rPr>
          <w:noProof/>
        </w:rPr>
        <w:instrText xml:space="preserve"> PAGEREF _Toc187411962 \h </w:instrText>
      </w:r>
      <w:r>
        <w:rPr>
          <w:noProof/>
        </w:rPr>
      </w:r>
      <w:r>
        <w:rPr>
          <w:noProof/>
        </w:rPr>
        <w:fldChar w:fldCharType="separate"/>
      </w:r>
      <w:r>
        <w:rPr>
          <w:noProof/>
        </w:rPr>
        <w:t>157</w:t>
      </w:r>
      <w:r>
        <w:rPr>
          <w:noProof/>
        </w:rPr>
        <w:fldChar w:fldCharType="end"/>
      </w:r>
    </w:p>
    <w:p w14:paraId="63394C45" w14:textId="50FA5401" w:rsidR="00786204" w:rsidRDefault="00786204">
      <w:pPr>
        <w:pStyle w:val="TOC5"/>
        <w:rPr>
          <w:rFonts w:ascii="Calibri" w:hAnsi="Calibri"/>
          <w:noProof/>
          <w:kern w:val="2"/>
          <w:sz w:val="22"/>
          <w:szCs w:val="22"/>
          <w:lang w:eastAsia="en-GB"/>
        </w:rPr>
      </w:pPr>
      <w:r>
        <w:rPr>
          <w:noProof/>
        </w:rPr>
        <w:lastRenderedPageBreak/>
        <w:t>4.2.5.5.1</w:t>
      </w:r>
      <w:r>
        <w:rPr>
          <w:noProof/>
        </w:rPr>
        <w:tab/>
        <w:t>General</w:t>
      </w:r>
      <w:r>
        <w:rPr>
          <w:noProof/>
        </w:rPr>
        <w:tab/>
      </w:r>
      <w:r>
        <w:rPr>
          <w:noProof/>
        </w:rPr>
        <w:fldChar w:fldCharType="begin" w:fldLock="1"/>
      </w:r>
      <w:r>
        <w:rPr>
          <w:noProof/>
        </w:rPr>
        <w:instrText xml:space="preserve"> PAGEREF _Toc187411963 \h </w:instrText>
      </w:r>
      <w:r>
        <w:rPr>
          <w:noProof/>
        </w:rPr>
      </w:r>
      <w:r>
        <w:rPr>
          <w:noProof/>
        </w:rPr>
        <w:fldChar w:fldCharType="separate"/>
      </w:r>
      <w:r>
        <w:rPr>
          <w:noProof/>
        </w:rPr>
        <w:t>157</w:t>
      </w:r>
      <w:r>
        <w:rPr>
          <w:noProof/>
        </w:rPr>
        <w:fldChar w:fldCharType="end"/>
      </w:r>
    </w:p>
    <w:p w14:paraId="282FE602" w14:textId="3B66A1C4" w:rsidR="00786204" w:rsidRDefault="00786204">
      <w:pPr>
        <w:pStyle w:val="TOC5"/>
        <w:rPr>
          <w:rFonts w:ascii="Calibri" w:hAnsi="Calibri"/>
          <w:noProof/>
          <w:kern w:val="2"/>
          <w:sz w:val="22"/>
          <w:szCs w:val="22"/>
          <w:lang w:eastAsia="en-GB"/>
        </w:rPr>
      </w:pPr>
      <w:r>
        <w:rPr>
          <w:noProof/>
        </w:rPr>
        <w:t>4.2.5.5.2</w:t>
      </w:r>
      <w:r>
        <w:rPr>
          <w:noProof/>
        </w:rPr>
        <w:tab/>
        <w:t>Stopping mechanism at the UE</w:t>
      </w:r>
      <w:r>
        <w:rPr>
          <w:noProof/>
        </w:rPr>
        <w:tab/>
      </w:r>
      <w:r>
        <w:rPr>
          <w:noProof/>
        </w:rPr>
        <w:fldChar w:fldCharType="begin" w:fldLock="1"/>
      </w:r>
      <w:r>
        <w:rPr>
          <w:noProof/>
        </w:rPr>
        <w:instrText xml:space="preserve"> PAGEREF _Toc187411964 \h </w:instrText>
      </w:r>
      <w:r>
        <w:rPr>
          <w:noProof/>
        </w:rPr>
      </w:r>
      <w:r>
        <w:rPr>
          <w:noProof/>
        </w:rPr>
        <w:fldChar w:fldCharType="separate"/>
      </w:r>
      <w:r>
        <w:rPr>
          <w:noProof/>
        </w:rPr>
        <w:t>158</w:t>
      </w:r>
      <w:r>
        <w:rPr>
          <w:noProof/>
        </w:rPr>
        <w:fldChar w:fldCharType="end"/>
      </w:r>
    </w:p>
    <w:p w14:paraId="5097A6A1" w14:textId="593D5BAB" w:rsidR="00786204" w:rsidRDefault="00786204">
      <w:pPr>
        <w:pStyle w:val="TOC5"/>
        <w:rPr>
          <w:rFonts w:ascii="Calibri" w:hAnsi="Calibri"/>
          <w:noProof/>
          <w:kern w:val="2"/>
          <w:sz w:val="22"/>
          <w:szCs w:val="22"/>
          <w:lang w:eastAsia="en-GB"/>
        </w:rPr>
      </w:pPr>
      <w:r>
        <w:rPr>
          <w:noProof/>
        </w:rPr>
        <w:t>4.2.5.5.3</w:t>
      </w:r>
      <w:r>
        <w:rPr>
          <w:noProof/>
        </w:rPr>
        <w:tab/>
        <w:t>Stopping mechanism at the IMS NE</w:t>
      </w:r>
      <w:r>
        <w:rPr>
          <w:noProof/>
        </w:rPr>
        <w:tab/>
      </w:r>
      <w:r>
        <w:rPr>
          <w:noProof/>
        </w:rPr>
        <w:fldChar w:fldCharType="begin" w:fldLock="1"/>
      </w:r>
      <w:r>
        <w:rPr>
          <w:noProof/>
        </w:rPr>
        <w:instrText xml:space="preserve"> PAGEREF _Toc187411965 \h </w:instrText>
      </w:r>
      <w:r>
        <w:rPr>
          <w:noProof/>
        </w:rPr>
      </w:r>
      <w:r>
        <w:rPr>
          <w:noProof/>
        </w:rPr>
        <w:fldChar w:fldCharType="separate"/>
      </w:r>
      <w:r>
        <w:rPr>
          <w:noProof/>
        </w:rPr>
        <w:t>158</w:t>
      </w:r>
      <w:r>
        <w:rPr>
          <w:noProof/>
        </w:rPr>
        <w:fldChar w:fldCharType="end"/>
      </w:r>
    </w:p>
    <w:p w14:paraId="64E04866" w14:textId="45095CC1" w:rsidR="00786204" w:rsidRDefault="00786204">
      <w:pPr>
        <w:pStyle w:val="TOC4"/>
        <w:rPr>
          <w:rFonts w:ascii="Calibri" w:hAnsi="Calibri"/>
          <w:noProof/>
          <w:kern w:val="2"/>
          <w:sz w:val="22"/>
          <w:szCs w:val="22"/>
          <w:lang w:eastAsia="en-GB"/>
        </w:rPr>
      </w:pPr>
      <w:r>
        <w:rPr>
          <w:noProof/>
        </w:rPr>
        <w:t>4.2.5.6</w:t>
      </w:r>
      <w:r>
        <w:rPr>
          <w:noProof/>
        </w:rPr>
        <w:tab/>
        <w:t>Service level tracing Trace session deletion and trace retrieval</w:t>
      </w:r>
      <w:r>
        <w:rPr>
          <w:noProof/>
        </w:rPr>
        <w:tab/>
      </w:r>
      <w:r>
        <w:rPr>
          <w:noProof/>
        </w:rPr>
        <w:fldChar w:fldCharType="begin" w:fldLock="1"/>
      </w:r>
      <w:r>
        <w:rPr>
          <w:noProof/>
        </w:rPr>
        <w:instrText xml:space="preserve"> PAGEREF _Toc187411966 \h </w:instrText>
      </w:r>
      <w:r>
        <w:rPr>
          <w:noProof/>
        </w:rPr>
      </w:r>
      <w:r>
        <w:rPr>
          <w:noProof/>
        </w:rPr>
        <w:fldChar w:fldCharType="separate"/>
      </w:r>
      <w:r>
        <w:rPr>
          <w:noProof/>
        </w:rPr>
        <w:t>158</w:t>
      </w:r>
      <w:r>
        <w:rPr>
          <w:noProof/>
        </w:rPr>
        <w:fldChar w:fldCharType="end"/>
      </w:r>
    </w:p>
    <w:p w14:paraId="0B467010" w14:textId="62B0E016" w:rsidR="00786204" w:rsidRDefault="00786204">
      <w:pPr>
        <w:pStyle w:val="TOC4"/>
        <w:rPr>
          <w:rFonts w:ascii="Calibri" w:hAnsi="Calibri"/>
          <w:noProof/>
          <w:kern w:val="2"/>
          <w:sz w:val="22"/>
          <w:szCs w:val="22"/>
          <w:lang w:eastAsia="en-GB"/>
        </w:rPr>
      </w:pPr>
      <w:r>
        <w:rPr>
          <w:noProof/>
        </w:rPr>
        <w:t>4.2.5.7</w:t>
      </w:r>
      <w:r>
        <w:rPr>
          <w:noProof/>
        </w:rPr>
        <w:tab/>
        <w:t>E-UTRAN stopping mechanisms</w:t>
      </w:r>
      <w:r>
        <w:rPr>
          <w:noProof/>
        </w:rPr>
        <w:tab/>
      </w:r>
      <w:r>
        <w:rPr>
          <w:noProof/>
        </w:rPr>
        <w:fldChar w:fldCharType="begin" w:fldLock="1"/>
      </w:r>
      <w:r>
        <w:rPr>
          <w:noProof/>
        </w:rPr>
        <w:instrText xml:space="preserve"> PAGEREF _Toc187411967 \h </w:instrText>
      </w:r>
      <w:r>
        <w:rPr>
          <w:noProof/>
        </w:rPr>
      </w:r>
      <w:r>
        <w:rPr>
          <w:noProof/>
        </w:rPr>
        <w:fldChar w:fldCharType="separate"/>
      </w:r>
      <w:r>
        <w:rPr>
          <w:noProof/>
        </w:rPr>
        <w:t>158</w:t>
      </w:r>
      <w:r>
        <w:rPr>
          <w:noProof/>
        </w:rPr>
        <w:fldChar w:fldCharType="end"/>
      </w:r>
    </w:p>
    <w:p w14:paraId="2845C4B8" w14:textId="5FDC7014" w:rsidR="00786204" w:rsidRDefault="00786204">
      <w:pPr>
        <w:pStyle w:val="TOC4"/>
        <w:rPr>
          <w:rFonts w:ascii="Calibri" w:hAnsi="Calibri"/>
          <w:noProof/>
          <w:kern w:val="2"/>
          <w:sz w:val="22"/>
          <w:szCs w:val="22"/>
          <w:lang w:eastAsia="en-GB"/>
        </w:rPr>
      </w:pPr>
      <w:r>
        <w:rPr>
          <w:noProof/>
        </w:rPr>
        <w:t>4.2.5.8</w:t>
      </w:r>
      <w:r>
        <w:rPr>
          <w:noProof/>
        </w:rPr>
        <w:tab/>
        <w:t>EPC Domain stopping mechanisms</w:t>
      </w:r>
      <w:r>
        <w:rPr>
          <w:noProof/>
        </w:rPr>
        <w:tab/>
      </w:r>
      <w:r>
        <w:rPr>
          <w:noProof/>
        </w:rPr>
        <w:fldChar w:fldCharType="begin" w:fldLock="1"/>
      </w:r>
      <w:r>
        <w:rPr>
          <w:noProof/>
        </w:rPr>
        <w:instrText xml:space="preserve"> PAGEREF _Toc187411968 \h </w:instrText>
      </w:r>
      <w:r>
        <w:rPr>
          <w:noProof/>
        </w:rPr>
      </w:r>
      <w:r>
        <w:rPr>
          <w:noProof/>
        </w:rPr>
        <w:fldChar w:fldCharType="separate"/>
      </w:r>
      <w:r>
        <w:rPr>
          <w:noProof/>
        </w:rPr>
        <w:t>158</w:t>
      </w:r>
      <w:r>
        <w:rPr>
          <w:noProof/>
        </w:rPr>
        <w:fldChar w:fldCharType="end"/>
      </w:r>
    </w:p>
    <w:p w14:paraId="17989572" w14:textId="34F292E2" w:rsidR="00786204" w:rsidRDefault="00786204">
      <w:pPr>
        <w:pStyle w:val="TOC4"/>
        <w:rPr>
          <w:rFonts w:ascii="Calibri" w:hAnsi="Calibri"/>
          <w:noProof/>
          <w:kern w:val="2"/>
          <w:sz w:val="22"/>
          <w:szCs w:val="22"/>
          <w:lang w:eastAsia="en-GB"/>
        </w:rPr>
      </w:pPr>
      <w:r>
        <w:rPr>
          <w:noProof/>
        </w:rPr>
        <w:t>4.2.5.9</w:t>
      </w:r>
      <w:r>
        <w:rPr>
          <w:noProof/>
        </w:rPr>
        <w:tab/>
        <w:t>EPC stopping mechanisms for MDT</w:t>
      </w:r>
      <w:r>
        <w:rPr>
          <w:noProof/>
        </w:rPr>
        <w:tab/>
      </w:r>
      <w:r>
        <w:rPr>
          <w:noProof/>
        </w:rPr>
        <w:fldChar w:fldCharType="begin" w:fldLock="1"/>
      </w:r>
      <w:r>
        <w:rPr>
          <w:noProof/>
        </w:rPr>
        <w:instrText xml:space="preserve"> PAGEREF _Toc187411969 \h </w:instrText>
      </w:r>
      <w:r>
        <w:rPr>
          <w:noProof/>
        </w:rPr>
      </w:r>
      <w:r>
        <w:rPr>
          <w:noProof/>
        </w:rPr>
        <w:fldChar w:fldCharType="separate"/>
      </w:r>
      <w:r>
        <w:rPr>
          <w:noProof/>
        </w:rPr>
        <w:t>159</w:t>
      </w:r>
      <w:r>
        <w:rPr>
          <w:noProof/>
        </w:rPr>
        <w:fldChar w:fldCharType="end"/>
      </w:r>
    </w:p>
    <w:p w14:paraId="53A9FEA5" w14:textId="24007F06" w:rsidR="00786204" w:rsidRDefault="00786204">
      <w:pPr>
        <w:pStyle w:val="TOC4"/>
        <w:rPr>
          <w:rFonts w:ascii="Calibri" w:hAnsi="Calibri"/>
          <w:noProof/>
          <w:kern w:val="2"/>
          <w:sz w:val="22"/>
          <w:szCs w:val="22"/>
          <w:lang w:eastAsia="en-GB"/>
        </w:rPr>
      </w:pPr>
      <w:r>
        <w:rPr>
          <w:noProof/>
        </w:rPr>
        <w:t>4.2.5.10</w:t>
      </w:r>
      <w:r>
        <w:rPr>
          <w:noProof/>
        </w:rPr>
        <w:tab/>
        <w:t>E-UTRAN stopping mechanisms for MDT</w:t>
      </w:r>
      <w:r>
        <w:rPr>
          <w:noProof/>
        </w:rPr>
        <w:tab/>
      </w:r>
      <w:r>
        <w:rPr>
          <w:noProof/>
        </w:rPr>
        <w:fldChar w:fldCharType="begin" w:fldLock="1"/>
      </w:r>
      <w:r>
        <w:rPr>
          <w:noProof/>
        </w:rPr>
        <w:instrText xml:space="preserve"> PAGEREF _Toc187411970 \h </w:instrText>
      </w:r>
      <w:r>
        <w:rPr>
          <w:noProof/>
        </w:rPr>
      </w:r>
      <w:r>
        <w:rPr>
          <w:noProof/>
        </w:rPr>
        <w:fldChar w:fldCharType="separate"/>
      </w:r>
      <w:r>
        <w:rPr>
          <w:noProof/>
        </w:rPr>
        <w:t>159</w:t>
      </w:r>
      <w:r>
        <w:rPr>
          <w:noProof/>
        </w:rPr>
        <w:fldChar w:fldCharType="end"/>
      </w:r>
    </w:p>
    <w:p w14:paraId="3B9ADDAD" w14:textId="69E0DC50" w:rsidR="00786204" w:rsidRDefault="00786204">
      <w:pPr>
        <w:pStyle w:val="TOC4"/>
        <w:rPr>
          <w:rFonts w:ascii="Calibri" w:hAnsi="Calibri"/>
          <w:noProof/>
          <w:kern w:val="2"/>
          <w:sz w:val="22"/>
          <w:szCs w:val="22"/>
          <w:lang w:eastAsia="en-GB"/>
        </w:rPr>
      </w:pPr>
      <w:r>
        <w:rPr>
          <w:noProof/>
        </w:rPr>
        <w:t>4.2.5.11</w:t>
      </w:r>
      <w:r>
        <w:rPr>
          <w:noProof/>
        </w:rPr>
        <w:tab/>
        <w:t>Stopping mechanisms at UE for MDT</w:t>
      </w:r>
      <w:r>
        <w:rPr>
          <w:noProof/>
        </w:rPr>
        <w:tab/>
      </w:r>
      <w:r>
        <w:rPr>
          <w:noProof/>
        </w:rPr>
        <w:fldChar w:fldCharType="begin" w:fldLock="1"/>
      </w:r>
      <w:r>
        <w:rPr>
          <w:noProof/>
        </w:rPr>
        <w:instrText xml:space="preserve"> PAGEREF _Toc187411971 \h </w:instrText>
      </w:r>
      <w:r>
        <w:rPr>
          <w:noProof/>
        </w:rPr>
      </w:r>
      <w:r>
        <w:rPr>
          <w:noProof/>
        </w:rPr>
        <w:fldChar w:fldCharType="separate"/>
      </w:r>
      <w:r>
        <w:rPr>
          <w:noProof/>
        </w:rPr>
        <w:t>159</w:t>
      </w:r>
      <w:r>
        <w:rPr>
          <w:noProof/>
        </w:rPr>
        <w:fldChar w:fldCharType="end"/>
      </w:r>
    </w:p>
    <w:p w14:paraId="3F37189B" w14:textId="21C0C7F2" w:rsidR="00786204" w:rsidRDefault="00786204">
      <w:pPr>
        <w:pStyle w:val="TOC4"/>
        <w:rPr>
          <w:rFonts w:ascii="Calibri" w:hAnsi="Calibri"/>
          <w:noProof/>
          <w:kern w:val="2"/>
          <w:sz w:val="22"/>
          <w:szCs w:val="22"/>
          <w:lang w:eastAsia="en-GB"/>
        </w:rPr>
      </w:pPr>
      <w:r>
        <w:rPr>
          <w:noProof/>
        </w:rPr>
        <w:t>4.2.5.12</w:t>
      </w:r>
      <w:r>
        <w:rPr>
          <w:noProof/>
        </w:rPr>
        <w:tab/>
        <w:t>5GC Domain stopping mechanisms</w:t>
      </w:r>
      <w:r>
        <w:rPr>
          <w:noProof/>
        </w:rPr>
        <w:tab/>
      </w:r>
      <w:r>
        <w:rPr>
          <w:noProof/>
        </w:rPr>
        <w:fldChar w:fldCharType="begin" w:fldLock="1"/>
      </w:r>
      <w:r>
        <w:rPr>
          <w:noProof/>
        </w:rPr>
        <w:instrText xml:space="preserve"> PAGEREF _Toc187411972 \h </w:instrText>
      </w:r>
      <w:r>
        <w:rPr>
          <w:noProof/>
        </w:rPr>
      </w:r>
      <w:r>
        <w:rPr>
          <w:noProof/>
        </w:rPr>
        <w:fldChar w:fldCharType="separate"/>
      </w:r>
      <w:r>
        <w:rPr>
          <w:noProof/>
        </w:rPr>
        <w:t>159</w:t>
      </w:r>
      <w:r>
        <w:rPr>
          <w:noProof/>
        </w:rPr>
        <w:fldChar w:fldCharType="end"/>
      </w:r>
    </w:p>
    <w:p w14:paraId="3FB7B538" w14:textId="0E3D3921" w:rsidR="00786204" w:rsidRDefault="00786204">
      <w:pPr>
        <w:pStyle w:val="TOC4"/>
        <w:rPr>
          <w:rFonts w:ascii="Calibri" w:hAnsi="Calibri"/>
          <w:noProof/>
          <w:kern w:val="2"/>
          <w:sz w:val="22"/>
          <w:szCs w:val="22"/>
          <w:lang w:eastAsia="en-GB"/>
        </w:rPr>
      </w:pPr>
      <w:r>
        <w:rPr>
          <w:noProof/>
        </w:rPr>
        <w:t>4.2.5.13</w:t>
      </w:r>
      <w:r>
        <w:rPr>
          <w:noProof/>
        </w:rPr>
        <w:tab/>
        <w:t>NG-RAN stopping mechanisms</w:t>
      </w:r>
      <w:r>
        <w:rPr>
          <w:noProof/>
        </w:rPr>
        <w:tab/>
      </w:r>
      <w:r>
        <w:rPr>
          <w:noProof/>
        </w:rPr>
        <w:fldChar w:fldCharType="begin" w:fldLock="1"/>
      </w:r>
      <w:r>
        <w:rPr>
          <w:noProof/>
        </w:rPr>
        <w:instrText xml:space="preserve"> PAGEREF _Toc187411973 \h </w:instrText>
      </w:r>
      <w:r>
        <w:rPr>
          <w:noProof/>
        </w:rPr>
      </w:r>
      <w:r>
        <w:rPr>
          <w:noProof/>
        </w:rPr>
        <w:fldChar w:fldCharType="separate"/>
      </w:r>
      <w:r>
        <w:rPr>
          <w:noProof/>
        </w:rPr>
        <w:t>160</w:t>
      </w:r>
      <w:r>
        <w:rPr>
          <w:noProof/>
        </w:rPr>
        <w:fldChar w:fldCharType="end"/>
      </w:r>
    </w:p>
    <w:p w14:paraId="05B0070E" w14:textId="08CAC8DD" w:rsidR="00786204" w:rsidRDefault="00786204">
      <w:pPr>
        <w:pStyle w:val="TOC4"/>
        <w:rPr>
          <w:rFonts w:ascii="Calibri" w:hAnsi="Calibri"/>
          <w:noProof/>
          <w:kern w:val="2"/>
          <w:sz w:val="22"/>
          <w:szCs w:val="22"/>
          <w:lang w:eastAsia="en-GB"/>
        </w:rPr>
      </w:pPr>
      <w:r>
        <w:rPr>
          <w:noProof/>
        </w:rPr>
        <w:t>4.2.5.14</w:t>
      </w:r>
      <w:r>
        <w:rPr>
          <w:noProof/>
        </w:rPr>
        <w:tab/>
        <w:t>5GC stopping mechanisms for signalling based MDT</w:t>
      </w:r>
      <w:r>
        <w:rPr>
          <w:noProof/>
        </w:rPr>
        <w:tab/>
      </w:r>
      <w:r>
        <w:rPr>
          <w:noProof/>
        </w:rPr>
        <w:fldChar w:fldCharType="begin" w:fldLock="1"/>
      </w:r>
      <w:r>
        <w:rPr>
          <w:noProof/>
        </w:rPr>
        <w:instrText xml:space="preserve"> PAGEREF _Toc187411974 \h </w:instrText>
      </w:r>
      <w:r>
        <w:rPr>
          <w:noProof/>
        </w:rPr>
      </w:r>
      <w:r>
        <w:rPr>
          <w:noProof/>
        </w:rPr>
        <w:fldChar w:fldCharType="separate"/>
      </w:r>
      <w:r>
        <w:rPr>
          <w:noProof/>
        </w:rPr>
        <w:t>160</w:t>
      </w:r>
      <w:r>
        <w:rPr>
          <w:noProof/>
        </w:rPr>
        <w:fldChar w:fldCharType="end"/>
      </w:r>
    </w:p>
    <w:p w14:paraId="4D0B522B" w14:textId="3214F8AE" w:rsidR="00786204" w:rsidRDefault="00786204">
      <w:pPr>
        <w:pStyle w:val="TOC4"/>
        <w:rPr>
          <w:rFonts w:ascii="Calibri" w:hAnsi="Calibri"/>
          <w:noProof/>
          <w:kern w:val="2"/>
          <w:sz w:val="22"/>
          <w:szCs w:val="22"/>
          <w:lang w:eastAsia="en-GB"/>
        </w:rPr>
      </w:pPr>
      <w:r>
        <w:rPr>
          <w:noProof/>
        </w:rPr>
        <w:t>4.2.5.15</w:t>
      </w:r>
      <w:r>
        <w:rPr>
          <w:noProof/>
        </w:rPr>
        <w:tab/>
        <w:t>NG-RAN stopping mechanisms for signalling based MDT</w:t>
      </w:r>
      <w:r>
        <w:rPr>
          <w:noProof/>
        </w:rPr>
        <w:tab/>
      </w:r>
      <w:r>
        <w:rPr>
          <w:noProof/>
        </w:rPr>
        <w:fldChar w:fldCharType="begin" w:fldLock="1"/>
      </w:r>
      <w:r>
        <w:rPr>
          <w:noProof/>
        </w:rPr>
        <w:instrText xml:space="preserve"> PAGEREF _Toc187411975 \h </w:instrText>
      </w:r>
      <w:r>
        <w:rPr>
          <w:noProof/>
        </w:rPr>
      </w:r>
      <w:r>
        <w:rPr>
          <w:noProof/>
        </w:rPr>
        <w:fldChar w:fldCharType="separate"/>
      </w:r>
      <w:r>
        <w:rPr>
          <w:noProof/>
        </w:rPr>
        <w:t>160</w:t>
      </w:r>
      <w:r>
        <w:rPr>
          <w:noProof/>
        </w:rPr>
        <w:fldChar w:fldCharType="end"/>
      </w:r>
    </w:p>
    <w:p w14:paraId="465C0A4C" w14:textId="13B7ED76" w:rsidR="00786204" w:rsidRDefault="00786204">
      <w:pPr>
        <w:pStyle w:val="TOC4"/>
        <w:rPr>
          <w:rFonts w:ascii="Calibri" w:hAnsi="Calibri"/>
          <w:noProof/>
          <w:kern w:val="2"/>
          <w:sz w:val="22"/>
          <w:szCs w:val="22"/>
          <w:lang w:eastAsia="en-GB"/>
        </w:rPr>
      </w:pPr>
      <w:r>
        <w:rPr>
          <w:noProof/>
        </w:rPr>
        <w:t>4.2.5.16</w:t>
      </w:r>
      <w:r>
        <w:rPr>
          <w:noProof/>
        </w:rPr>
        <w:tab/>
        <w:t xml:space="preserve">5GC Domain stopping mechanisms for 5GC UE level measurements </w:t>
      </w:r>
      <w:r>
        <w:rPr>
          <w:noProof/>
          <w:lang w:eastAsia="zh-CN"/>
        </w:rPr>
        <w:t>collection</w:t>
      </w:r>
      <w:r>
        <w:rPr>
          <w:noProof/>
        </w:rPr>
        <w:tab/>
      </w:r>
      <w:r>
        <w:rPr>
          <w:noProof/>
        </w:rPr>
        <w:fldChar w:fldCharType="begin" w:fldLock="1"/>
      </w:r>
      <w:r>
        <w:rPr>
          <w:noProof/>
        </w:rPr>
        <w:instrText xml:space="preserve"> PAGEREF _Toc187411976 \h </w:instrText>
      </w:r>
      <w:r>
        <w:rPr>
          <w:noProof/>
        </w:rPr>
      </w:r>
      <w:r>
        <w:rPr>
          <w:noProof/>
        </w:rPr>
        <w:fldChar w:fldCharType="separate"/>
      </w:r>
      <w:r>
        <w:rPr>
          <w:noProof/>
        </w:rPr>
        <w:t>160</w:t>
      </w:r>
      <w:r>
        <w:rPr>
          <w:noProof/>
        </w:rPr>
        <w:fldChar w:fldCharType="end"/>
      </w:r>
    </w:p>
    <w:p w14:paraId="5403D4CF" w14:textId="03A771E2" w:rsidR="00786204" w:rsidRDefault="00786204">
      <w:pPr>
        <w:pStyle w:val="TOC3"/>
        <w:rPr>
          <w:rFonts w:ascii="Calibri" w:hAnsi="Calibri"/>
          <w:noProof/>
          <w:kern w:val="2"/>
          <w:sz w:val="22"/>
          <w:szCs w:val="22"/>
          <w:lang w:eastAsia="en-GB"/>
        </w:rPr>
      </w:pPr>
      <w:r w:rsidRPr="008F0698">
        <w:rPr>
          <w:noProof/>
          <w:lang w:val="fi-FI"/>
        </w:rPr>
        <w:t>4.2.6</w:t>
      </w:r>
      <w:r w:rsidRPr="008F0698">
        <w:rPr>
          <w:noProof/>
          <w:lang w:val="fi-FI"/>
        </w:rPr>
        <w:tab/>
        <w:t>Void</w:t>
      </w:r>
      <w:r>
        <w:rPr>
          <w:noProof/>
        </w:rPr>
        <w:tab/>
      </w:r>
      <w:r>
        <w:rPr>
          <w:noProof/>
        </w:rPr>
        <w:fldChar w:fldCharType="begin" w:fldLock="1"/>
      </w:r>
      <w:r>
        <w:rPr>
          <w:noProof/>
        </w:rPr>
        <w:instrText xml:space="preserve"> PAGEREF _Toc187411977 \h </w:instrText>
      </w:r>
      <w:r>
        <w:rPr>
          <w:noProof/>
        </w:rPr>
      </w:r>
      <w:r>
        <w:rPr>
          <w:noProof/>
        </w:rPr>
        <w:fldChar w:fldCharType="separate"/>
      </w:r>
      <w:r>
        <w:rPr>
          <w:noProof/>
        </w:rPr>
        <w:t>160</w:t>
      </w:r>
      <w:r>
        <w:rPr>
          <w:noProof/>
        </w:rPr>
        <w:fldChar w:fldCharType="end"/>
      </w:r>
    </w:p>
    <w:p w14:paraId="3207E2D1" w14:textId="7E2BD68F" w:rsidR="00786204" w:rsidRDefault="00786204">
      <w:pPr>
        <w:pStyle w:val="TOC3"/>
        <w:rPr>
          <w:rFonts w:ascii="Calibri" w:hAnsi="Calibri"/>
          <w:noProof/>
          <w:kern w:val="2"/>
          <w:sz w:val="22"/>
          <w:szCs w:val="22"/>
          <w:lang w:eastAsia="en-GB"/>
        </w:rPr>
      </w:pPr>
      <w:r w:rsidRPr="008F0698">
        <w:rPr>
          <w:noProof/>
          <w:lang w:val="fi-FI"/>
        </w:rPr>
        <w:t>4.2.7</w:t>
      </w:r>
      <w:r w:rsidRPr="008F0698">
        <w:rPr>
          <w:noProof/>
          <w:lang w:val="fi-FI"/>
        </w:rPr>
        <w:tab/>
        <w:t>Void</w:t>
      </w:r>
      <w:r>
        <w:rPr>
          <w:noProof/>
        </w:rPr>
        <w:tab/>
      </w:r>
      <w:r>
        <w:rPr>
          <w:noProof/>
        </w:rPr>
        <w:fldChar w:fldCharType="begin" w:fldLock="1"/>
      </w:r>
      <w:r>
        <w:rPr>
          <w:noProof/>
        </w:rPr>
        <w:instrText xml:space="preserve"> PAGEREF _Toc187411978 \h </w:instrText>
      </w:r>
      <w:r>
        <w:rPr>
          <w:noProof/>
        </w:rPr>
      </w:r>
      <w:r>
        <w:rPr>
          <w:noProof/>
        </w:rPr>
        <w:fldChar w:fldCharType="separate"/>
      </w:r>
      <w:r>
        <w:rPr>
          <w:noProof/>
        </w:rPr>
        <w:t>160</w:t>
      </w:r>
      <w:r>
        <w:rPr>
          <w:noProof/>
        </w:rPr>
        <w:fldChar w:fldCharType="end"/>
      </w:r>
    </w:p>
    <w:p w14:paraId="739528B1" w14:textId="5E5656D0" w:rsidR="00786204" w:rsidRDefault="00786204">
      <w:pPr>
        <w:pStyle w:val="TOC3"/>
        <w:rPr>
          <w:rFonts w:ascii="Calibri" w:hAnsi="Calibri"/>
          <w:noProof/>
          <w:kern w:val="2"/>
          <w:sz w:val="22"/>
          <w:szCs w:val="22"/>
          <w:lang w:eastAsia="en-GB"/>
        </w:rPr>
      </w:pPr>
      <w:r w:rsidRPr="008F0698">
        <w:rPr>
          <w:noProof/>
          <w:lang w:val="fi-FI"/>
        </w:rPr>
        <w:t>4.2.8</w:t>
      </w:r>
      <w:r w:rsidRPr="008F0698">
        <w:rPr>
          <w:noProof/>
          <w:lang w:val="fi-FI"/>
        </w:rPr>
        <w:tab/>
        <w:t>Void</w:t>
      </w:r>
      <w:r>
        <w:rPr>
          <w:noProof/>
        </w:rPr>
        <w:tab/>
      </w:r>
      <w:r>
        <w:rPr>
          <w:noProof/>
        </w:rPr>
        <w:fldChar w:fldCharType="begin" w:fldLock="1"/>
      </w:r>
      <w:r>
        <w:rPr>
          <w:noProof/>
        </w:rPr>
        <w:instrText xml:space="preserve"> PAGEREF _Toc187411979 \h </w:instrText>
      </w:r>
      <w:r>
        <w:rPr>
          <w:noProof/>
        </w:rPr>
      </w:r>
      <w:r>
        <w:rPr>
          <w:noProof/>
        </w:rPr>
        <w:fldChar w:fldCharType="separate"/>
      </w:r>
      <w:r>
        <w:rPr>
          <w:noProof/>
        </w:rPr>
        <w:t>160</w:t>
      </w:r>
      <w:r>
        <w:rPr>
          <w:noProof/>
        </w:rPr>
        <w:fldChar w:fldCharType="end"/>
      </w:r>
    </w:p>
    <w:p w14:paraId="3C46F40E" w14:textId="62BD2C6C" w:rsidR="00786204" w:rsidRDefault="00786204">
      <w:pPr>
        <w:pStyle w:val="TOC4"/>
        <w:rPr>
          <w:rFonts w:ascii="Calibri" w:hAnsi="Calibri"/>
          <w:noProof/>
          <w:kern w:val="2"/>
          <w:sz w:val="22"/>
          <w:szCs w:val="22"/>
          <w:lang w:eastAsia="en-GB"/>
        </w:rPr>
      </w:pPr>
      <w:r w:rsidRPr="008F0698">
        <w:rPr>
          <w:noProof/>
          <w:lang w:val="fi-FI"/>
        </w:rPr>
        <w:t>4.2.8.1</w:t>
      </w:r>
      <w:r w:rsidRPr="008F0698">
        <w:rPr>
          <w:noProof/>
          <w:lang w:val="fi-FI"/>
        </w:rPr>
        <w:tab/>
        <w:t>Void</w:t>
      </w:r>
      <w:r>
        <w:rPr>
          <w:noProof/>
        </w:rPr>
        <w:tab/>
      </w:r>
      <w:r>
        <w:rPr>
          <w:noProof/>
        </w:rPr>
        <w:fldChar w:fldCharType="begin" w:fldLock="1"/>
      </w:r>
      <w:r>
        <w:rPr>
          <w:noProof/>
        </w:rPr>
        <w:instrText xml:space="preserve"> PAGEREF _Toc187411980 \h </w:instrText>
      </w:r>
      <w:r>
        <w:rPr>
          <w:noProof/>
        </w:rPr>
      </w:r>
      <w:r>
        <w:rPr>
          <w:noProof/>
        </w:rPr>
        <w:fldChar w:fldCharType="separate"/>
      </w:r>
      <w:r>
        <w:rPr>
          <w:noProof/>
        </w:rPr>
        <w:t>160</w:t>
      </w:r>
      <w:r>
        <w:rPr>
          <w:noProof/>
        </w:rPr>
        <w:fldChar w:fldCharType="end"/>
      </w:r>
    </w:p>
    <w:p w14:paraId="090D8A57" w14:textId="5C49F61D" w:rsidR="00786204" w:rsidRDefault="00786204">
      <w:pPr>
        <w:pStyle w:val="TOC4"/>
        <w:rPr>
          <w:rFonts w:ascii="Calibri" w:hAnsi="Calibri"/>
          <w:noProof/>
          <w:kern w:val="2"/>
          <w:sz w:val="22"/>
          <w:szCs w:val="22"/>
          <w:lang w:eastAsia="en-GB"/>
        </w:rPr>
      </w:pPr>
      <w:r w:rsidRPr="008F0698">
        <w:rPr>
          <w:noProof/>
          <w:lang w:val="fi-FI"/>
        </w:rPr>
        <w:t>4.2.8.2</w:t>
      </w:r>
      <w:r w:rsidRPr="008F0698">
        <w:rPr>
          <w:noProof/>
          <w:lang w:val="fi-FI"/>
        </w:rPr>
        <w:tab/>
        <w:t>Void</w:t>
      </w:r>
      <w:r>
        <w:rPr>
          <w:noProof/>
        </w:rPr>
        <w:tab/>
      </w:r>
      <w:r>
        <w:rPr>
          <w:noProof/>
        </w:rPr>
        <w:fldChar w:fldCharType="begin" w:fldLock="1"/>
      </w:r>
      <w:r>
        <w:rPr>
          <w:noProof/>
        </w:rPr>
        <w:instrText xml:space="preserve"> PAGEREF _Toc187411981 \h </w:instrText>
      </w:r>
      <w:r>
        <w:rPr>
          <w:noProof/>
        </w:rPr>
      </w:r>
      <w:r>
        <w:rPr>
          <w:noProof/>
        </w:rPr>
        <w:fldChar w:fldCharType="separate"/>
      </w:r>
      <w:r>
        <w:rPr>
          <w:noProof/>
        </w:rPr>
        <w:t>160</w:t>
      </w:r>
      <w:r>
        <w:rPr>
          <w:noProof/>
        </w:rPr>
        <w:fldChar w:fldCharType="end"/>
      </w:r>
    </w:p>
    <w:p w14:paraId="6780E97F" w14:textId="17131AC8" w:rsidR="00786204" w:rsidRDefault="00786204">
      <w:pPr>
        <w:pStyle w:val="TOC3"/>
        <w:rPr>
          <w:rFonts w:ascii="Calibri" w:hAnsi="Calibri"/>
          <w:noProof/>
          <w:kern w:val="2"/>
          <w:sz w:val="22"/>
          <w:szCs w:val="22"/>
          <w:lang w:eastAsia="en-GB"/>
        </w:rPr>
      </w:pPr>
      <w:r w:rsidRPr="008F0698">
        <w:rPr>
          <w:noProof/>
          <w:lang w:val="fi-FI"/>
        </w:rPr>
        <w:t>4.2.9</w:t>
      </w:r>
      <w:r w:rsidRPr="008F0698">
        <w:rPr>
          <w:noProof/>
          <w:lang w:val="fi-FI"/>
        </w:rPr>
        <w:tab/>
        <w:t>Void</w:t>
      </w:r>
      <w:r>
        <w:rPr>
          <w:noProof/>
        </w:rPr>
        <w:tab/>
      </w:r>
      <w:r>
        <w:rPr>
          <w:noProof/>
        </w:rPr>
        <w:fldChar w:fldCharType="begin" w:fldLock="1"/>
      </w:r>
      <w:r>
        <w:rPr>
          <w:noProof/>
        </w:rPr>
        <w:instrText xml:space="preserve"> PAGEREF _Toc187411982 \h </w:instrText>
      </w:r>
      <w:r>
        <w:rPr>
          <w:noProof/>
        </w:rPr>
      </w:r>
      <w:r>
        <w:rPr>
          <w:noProof/>
        </w:rPr>
        <w:fldChar w:fldCharType="separate"/>
      </w:r>
      <w:r>
        <w:rPr>
          <w:noProof/>
        </w:rPr>
        <w:t>160</w:t>
      </w:r>
      <w:r>
        <w:rPr>
          <w:noProof/>
        </w:rPr>
        <w:fldChar w:fldCharType="end"/>
      </w:r>
    </w:p>
    <w:p w14:paraId="578A8853" w14:textId="2BD3771B" w:rsidR="00786204" w:rsidRDefault="00786204">
      <w:pPr>
        <w:pStyle w:val="TOC2"/>
        <w:rPr>
          <w:rFonts w:ascii="Calibri" w:hAnsi="Calibri"/>
          <w:noProof/>
          <w:kern w:val="2"/>
          <w:sz w:val="22"/>
          <w:szCs w:val="22"/>
          <w:lang w:eastAsia="en-GB"/>
        </w:rPr>
      </w:pPr>
      <w:r>
        <w:rPr>
          <w:noProof/>
        </w:rPr>
        <w:t>4.3</w:t>
      </w:r>
      <w:r>
        <w:rPr>
          <w:noProof/>
        </w:rPr>
        <w:tab/>
        <w:t>RLF reporting</w:t>
      </w:r>
      <w:r>
        <w:rPr>
          <w:noProof/>
        </w:rPr>
        <w:tab/>
      </w:r>
      <w:r>
        <w:rPr>
          <w:noProof/>
        </w:rPr>
        <w:fldChar w:fldCharType="begin" w:fldLock="1"/>
      </w:r>
      <w:r>
        <w:rPr>
          <w:noProof/>
        </w:rPr>
        <w:instrText xml:space="preserve"> PAGEREF _Toc187411983 \h </w:instrText>
      </w:r>
      <w:r>
        <w:rPr>
          <w:noProof/>
        </w:rPr>
      </w:r>
      <w:r>
        <w:rPr>
          <w:noProof/>
        </w:rPr>
        <w:fldChar w:fldCharType="separate"/>
      </w:r>
      <w:r>
        <w:rPr>
          <w:noProof/>
        </w:rPr>
        <w:t>160</w:t>
      </w:r>
      <w:r>
        <w:rPr>
          <w:noProof/>
        </w:rPr>
        <w:fldChar w:fldCharType="end"/>
      </w:r>
    </w:p>
    <w:p w14:paraId="789CB429" w14:textId="6F3007B4" w:rsidR="00786204" w:rsidRDefault="00786204">
      <w:pPr>
        <w:pStyle w:val="TOC3"/>
        <w:rPr>
          <w:rFonts w:ascii="Calibri" w:hAnsi="Calibri"/>
          <w:noProof/>
          <w:kern w:val="2"/>
          <w:sz w:val="22"/>
          <w:szCs w:val="22"/>
          <w:lang w:eastAsia="en-GB"/>
        </w:rPr>
      </w:pPr>
      <w:r>
        <w:rPr>
          <w:noProof/>
        </w:rPr>
        <w:t>4.</w:t>
      </w:r>
      <w:r>
        <w:rPr>
          <w:noProof/>
          <w:lang w:eastAsia="zh-CN"/>
        </w:rPr>
        <w:t>3.1</w:t>
      </w:r>
      <w:r>
        <w:rPr>
          <w:noProof/>
          <w:lang w:eastAsia="zh-CN"/>
        </w:rPr>
        <w:tab/>
        <w:t>Trace session activation for RLF reporting in E-UTRAN</w:t>
      </w:r>
      <w:r>
        <w:rPr>
          <w:noProof/>
        </w:rPr>
        <w:tab/>
      </w:r>
      <w:r>
        <w:rPr>
          <w:noProof/>
        </w:rPr>
        <w:fldChar w:fldCharType="begin" w:fldLock="1"/>
      </w:r>
      <w:r>
        <w:rPr>
          <w:noProof/>
        </w:rPr>
        <w:instrText xml:space="preserve"> PAGEREF _Toc187411984 \h </w:instrText>
      </w:r>
      <w:r>
        <w:rPr>
          <w:noProof/>
        </w:rPr>
      </w:r>
      <w:r>
        <w:rPr>
          <w:noProof/>
        </w:rPr>
        <w:fldChar w:fldCharType="separate"/>
      </w:r>
      <w:r>
        <w:rPr>
          <w:noProof/>
        </w:rPr>
        <w:t>160</w:t>
      </w:r>
      <w:r>
        <w:rPr>
          <w:noProof/>
        </w:rPr>
        <w:fldChar w:fldCharType="end"/>
      </w:r>
    </w:p>
    <w:p w14:paraId="2EB88B32" w14:textId="5677FFAA" w:rsidR="00786204" w:rsidRDefault="00786204">
      <w:pPr>
        <w:pStyle w:val="TOC3"/>
        <w:rPr>
          <w:rFonts w:ascii="Calibri" w:hAnsi="Calibri"/>
          <w:noProof/>
          <w:kern w:val="2"/>
          <w:sz w:val="22"/>
          <w:szCs w:val="22"/>
          <w:lang w:eastAsia="en-GB"/>
        </w:rPr>
      </w:pPr>
      <w:r>
        <w:rPr>
          <w:noProof/>
        </w:rPr>
        <w:t>4.</w:t>
      </w:r>
      <w:r>
        <w:rPr>
          <w:noProof/>
          <w:lang w:eastAsia="zh-CN"/>
        </w:rPr>
        <w:t>3.2</w:t>
      </w:r>
      <w:r>
        <w:rPr>
          <w:noProof/>
          <w:lang w:eastAsia="zh-CN"/>
        </w:rPr>
        <w:tab/>
        <w:t>Trace session deactivation for RLF reporting in E-UTRAN</w:t>
      </w:r>
      <w:r>
        <w:rPr>
          <w:noProof/>
        </w:rPr>
        <w:tab/>
      </w:r>
      <w:r>
        <w:rPr>
          <w:noProof/>
        </w:rPr>
        <w:fldChar w:fldCharType="begin" w:fldLock="1"/>
      </w:r>
      <w:r>
        <w:rPr>
          <w:noProof/>
        </w:rPr>
        <w:instrText xml:space="preserve"> PAGEREF _Toc187411985 \h </w:instrText>
      </w:r>
      <w:r>
        <w:rPr>
          <w:noProof/>
        </w:rPr>
      </w:r>
      <w:r>
        <w:rPr>
          <w:noProof/>
        </w:rPr>
        <w:fldChar w:fldCharType="separate"/>
      </w:r>
      <w:r>
        <w:rPr>
          <w:noProof/>
        </w:rPr>
        <w:t>163</w:t>
      </w:r>
      <w:r>
        <w:rPr>
          <w:noProof/>
        </w:rPr>
        <w:fldChar w:fldCharType="end"/>
      </w:r>
    </w:p>
    <w:p w14:paraId="78C0D234" w14:textId="5538303B" w:rsidR="00786204" w:rsidRDefault="00786204">
      <w:pPr>
        <w:pStyle w:val="TOC3"/>
        <w:rPr>
          <w:rFonts w:ascii="Calibri" w:hAnsi="Calibri"/>
          <w:noProof/>
          <w:kern w:val="2"/>
          <w:sz w:val="22"/>
          <w:szCs w:val="22"/>
          <w:lang w:eastAsia="en-GB"/>
        </w:rPr>
      </w:pPr>
      <w:r>
        <w:rPr>
          <w:noProof/>
        </w:rPr>
        <w:t>4.</w:t>
      </w:r>
      <w:r>
        <w:rPr>
          <w:noProof/>
          <w:lang w:eastAsia="zh-CN"/>
        </w:rPr>
        <w:t>3.3</w:t>
      </w:r>
      <w:r>
        <w:rPr>
          <w:noProof/>
          <w:lang w:eastAsia="zh-CN"/>
        </w:rPr>
        <w:tab/>
        <w:t>Trace session activation for RLF reporting in NG-RAN</w:t>
      </w:r>
      <w:r>
        <w:rPr>
          <w:noProof/>
        </w:rPr>
        <w:tab/>
      </w:r>
      <w:r>
        <w:rPr>
          <w:noProof/>
        </w:rPr>
        <w:fldChar w:fldCharType="begin" w:fldLock="1"/>
      </w:r>
      <w:r>
        <w:rPr>
          <w:noProof/>
        </w:rPr>
        <w:instrText xml:space="preserve"> PAGEREF _Toc187411986 \h </w:instrText>
      </w:r>
      <w:r>
        <w:rPr>
          <w:noProof/>
        </w:rPr>
      </w:r>
      <w:r>
        <w:rPr>
          <w:noProof/>
        </w:rPr>
        <w:fldChar w:fldCharType="separate"/>
      </w:r>
      <w:r>
        <w:rPr>
          <w:noProof/>
        </w:rPr>
        <w:t>163</w:t>
      </w:r>
      <w:r>
        <w:rPr>
          <w:noProof/>
        </w:rPr>
        <w:fldChar w:fldCharType="end"/>
      </w:r>
    </w:p>
    <w:p w14:paraId="184D1B51" w14:textId="1197FEE3" w:rsidR="00786204" w:rsidRDefault="00786204">
      <w:pPr>
        <w:pStyle w:val="TOC3"/>
        <w:rPr>
          <w:rFonts w:ascii="Calibri" w:hAnsi="Calibri"/>
          <w:noProof/>
          <w:kern w:val="2"/>
          <w:sz w:val="22"/>
          <w:szCs w:val="22"/>
          <w:lang w:eastAsia="en-GB"/>
        </w:rPr>
      </w:pPr>
      <w:r>
        <w:rPr>
          <w:noProof/>
        </w:rPr>
        <w:t>4.</w:t>
      </w:r>
      <w:r>
        <w:rPr>
          <w:noProof/>
          <w:lang w:eastAsia="zh-CN"/>
        </w:rPr>
        <w:t>3.4</w:t>
      </w:r>
      <w:r>
        <w:rPr>
          <w:noProof/>
          <w:lang w:eastAsia="zh-CN"/>
        </w:rPr>
        <w:tab/>
        <w:t>Trace session deactivation for RLF reporting in NG-RAN</w:t>
      </w:r>
      <w:r>
        <w:rPr>
          <w:noProof/>
        </w:rPr>
        <w:tab/>
      </w:r>
      <w:r>
        <w:rPr>
          <w:noProof/>
        </w:rPr>
        <w:fldChar w:fldCharType="begin" w:fldLock="1"/>
      </w:r>
      <w:r>
        <w:rPr>
          <w:noProof/>
        </w:rPr>
        <w:instrText xml:space="preserve"> PAGEREF _Toc187411987 \h </w:instrText>
      </w:r>
      <w:r>
        <w:rPr>
          <w:noProof/>
        </w:rPr>
      </w:r>
      <w:r>
        <w:rPr>
          <w:noProof/>
        </w:rPr>
        <w:fldChar w:fldCharType="separate"/>
      </w:r>
      <w:r>
        <w:rPr>
          <w:noProof/>
        </w:rPr>
        <w:t>166</w:t>
      </w:r>
      <w:r>
        <w:rPr>
          <w:noProof/>
        </w:rPr>
        <w:fldChar w:fldCharType="end"/>
      </w:r>
    </w:p>
    <w:p w14:paraId="611DA0CE" w14:textId="480AF34C" w:rsidR="00786204" w:rsidRDefault="00786204">
      <w:pPr>
        <w:pStyle w:val="TOC2"/>
        <w:rPr>
          <w:rFonts w:ascii="Calibri" w:hAnsi="Calibri"/>
          <w:noProof/>
          <w:kern w:val="2"/>
          <w:sz w:val="22"/>
          <w:szCs w:val="22"/>
          <w:lang w:eastAsia="en-GB"/>
        </w:rPr>
      </w:pPr>
      <w:r>
        <w:rPr>
          <w:noProof/>
        </w:rPr>
        <w:t>4.4</w:t>
      </w:r>
      <w:r>
        <w:rPr>
          <w:noProof/>
        </w:rPr>
        <w:tab/>
        <w:t>Handling of MDT Trace sessions at handover for Immediate MDT in UTRAN and E-UTRAN</w:t>
      </w:r>
      <w:r>
        <w:rPr>
          <w:noProof/>
        </w:rPr>
        <w:tab/>
      </w:r>
      <w:r>
        <w:rPr>
          <w:noProof/>
        </w:rPr>
        <w:fldChar w:fldCharType="begin" w:fldLock="1"/>
      </w:r>
      <w:r>
        <w:rPr>
          <w:noProof/>
        </w:rPr>
        <w:instrText xml:space="preserve"> PAGEREF _Toc187411988 \h </w:instrText>
      </w:r>
      <w:r>
        <w:rPr>
          <w:noProof/>
        </w:rPr>
      </w:r>
      <w:r>
        <w:rPr>
          <w:noProof/>
        </w:rPr>
        <w:fldChar w:fldCharType="separate"/>
      </w:r>
      <w:r>
        <w:rPr>
          <w:noProof/>
        </w:rPr>
        <w:t>166</w:t>
      </w:r>
      <w:r>
        <w:rPr>
          <w:noProof/>
        </w:rPr>
        <w:fldChar w:fldCharType="end"/>
      </w:r>
    </w:p>
    <w:p w14:paraId="48AEE962" w14:textId="7FD3DAF0" w:rsidR="00786204" w:rsidRDefault="00786204">
      <w:pPr>
        <w:pStyle w:val="TOC2"/>
        <w:rPr>
          <w:rFonts w:ascii="Calibri" w:hAnsi="Calibri"/>
          <w:noProof/>
          <w:kern w:val="2"/>
          <w:sz w:val="22"/>
          <w:szCs w:val="22"/>
          <w:lang w:eastAsia="en-GB"/>
        </w:rPr>
      </w:pPr>
      <w:r>
        <w:rPr>
          <w:noProof/>
        </w:rPr>
        <w:t>4.5</w:t>
      </w:r>
      <w:r>
        <w:rPr>
          <w:noProof/>
        </w:rPr>
        <w:tab/>
        <w:t>Handling of MDT Trace sessions at handover for Logged MDT and Logged MBSFN MDT</w:t>
      </w:r>
      <w:r>
        <w:rPr>
          <w:noProof/>
        </w:rPr>
        <w:tab/>
      </w:r>
      <w:r>
        <w:rPr>
          <w:noProof/>
        </w:rPr>
        <w:fldChar w:fldCharType="begin" w:fldLock="1"/>
      </w:r>
      <w:r>
        <w:rPr>
          <w:noProof/>
        </w:rPr>
        <w:instrText xml:space="preserve"> PAGEREF _Toc187411989 \h </w:instrText>
      </w:r>
      <w:r>
        <w:rPr>
          <w:noProof/>
        </w:rPr>
      </w:r>
      <w:r>
        <w:rPr>
          <w:noProof/>
        </w:rPr>
        <w:fldChar w:fldCharType="separate"/>
      </w:r>
      <w:r>
        <w:rPr>
          <w:noProof/>
        </w:rPr>
        <w:t>167</w:t>
      </w:r>
      <w:r>
        <w:rPr>
          <w:noProof/>
        </w:rPr>
        <w:fldChar w:fldCharType="end"/>
      </w:r>
    </w:p>
    <w:p w14:paraId="793C39AD" w14:textId="16FCA916" w:rsidR="00786204" w:rsidRDefault="00786204">
      <w:pPr>
        <w:pStyle w:val="TOC2"/>
        <w:rPr>
          <w:rFonts w:ascii="Calibri" w:hAnsi="Calibri"/>
          <w:noProof/>
          <w:kern w:val="2"/>
          <w:sz w:val="22"/>
          <w:szCs w:val="22"/>
          <w:lang w:eastAsia="en-GB"/>
        </w:rPr>
      </w:pPr>
      <w:r>
        <w:rPr>
          <w:noProof/>
        </w:rPr>
        <w:t>4.6</w:t>
      </w:r>
      <w:r>
        <w:rPr>
          <w:noProof/>
        </w:rPr>
        <w:tab/>
        <w:t>User consent handling in MDT for UTRAN and E-UTRAN</w:t>
      </w:r>
      <w:r>
        <w:rPr>
          <w:noProof/>
        </w:rPr>
        <w:tab/>
      </w:r>
      <w:r>
        <w:rPr>
          <w:noProof/>
        </w:rPr>
        <w:fldChar w:fldCharType="begin" w:fldLock="1"/>
      </w:r>
      <w:r>
        <w:rPr>
          <w:noProof/>
        </w:rPr>
        <w:instrText xml:space="preserve"> PAGEREF _Toc187411990 \h </w:instrText>
      </w:r>
      <w:r>
        <w:rPr>
          <w:noProof/>
        </w:rPr>
      </w:r>
      <w:r>
        <w:rPr>
          <w:noProof/>
        </w:rPr>
        <w:fldChar w:fldCharType="separate"/>
      </w:r>
      <w:r>
        <w:rPr>
          <w:noProof/>
        </w:rPr>
        <w:t>168</w:t>
      </w:r>
      <w:r>
        <w:rPr>
          <w:noProof/>
        </w:rPr>
        <w:fldChar w:fldCharType="end"/>
      </w:r>
    </w:p>
    <w:p w14:paraId="167DA354" w14:textId="521EF5B7" w:rsidR="00786204" w:rsidRDefault="00786204">
      <w:pPr>
        <w:pStyle w:val="TOC3"/>
        <w:rPr>
          <w:rFonts w:ascii="Calibri" w:hAnsi="Calibri"/>
          <w:noProof/>
          <w:kern w:val="2"/>
          <w:sz w:val="22"/>
          <w:szCs w:val="22"/>
          <w:lang w:eastAsia="en-GB"/>
        </w:rPr>
      </w:pPr>
      <w:r>
        <w:rPr>
          <w:noProof/>
        </w:rPr>
        <w:t>4.6.1</w:t>
      </w:r>
      <w:r>
        <w:rPr>
          <w:noProof/>
        </w:rPr>
        <w:tab/>
        <w:t>Signalling based MDT</w:t>
      </w:r>
      <w:r>
        <w:rPr>
          <w:noProof/>
        </w:rPr>
        <w:tab/>
      </w:r>
      <w:r>
        <w:rPr>
          <w:noProof/>
        </w:rPr>
        <w:fldChar w:fldCharType="begin" w:fldLock="1"/>
      </w:r>
      <w:r>
        <w:rPr>
          <w:noProof/>
        </w:rPr>
        <w:instrText xml:space="preserve"> PAGEREF _Toc187411991 \h </w:instrText>
      </w:r>
      <w:r>
        <w:rPr>
          <w:noProof/>
        </w:rPr>
      </w:r>
      <w:r>
        <w:rPr>
          <w:noProof/>
        </w:rPr>
        <w:fldChar w:fldCharType="separate"/>
      </w:r>
      <w:r>
        <w:rPr>
          <w:noProof/>
        </w:rPr>
        <w:t>168</w:t>
      </w:r>
      <w:r>
        <w:rPr>
          <w:noProof/>
        </w:rPr>
        <w:fldChar w:fldCharType="end"/>
      </w:r>
    </w:p>
    <w:p w14:paraId="6CEF7C32" w14:textId="22E783A9" w:rsidR="00786204" w:rsidRDefault="00786204">
      <w:pPr>
        <w:pStyle w:val="TOC3"/>
        <w:rPr>
          <w:rFonts w:ascii="Calibri" w:hAnsi="Calibri"/>
          <w:noProof/>
          <w:kern w:val="2"/>
          <w:sz w:val="22"/>
          <w:szCs w:val="22"/>
          <w:lang w:eastAsia="en-GB"/>
        </w:rPr>
      </w:pPr>
      <w:r>
        <w:rPr>
          <w:noProof/>
        </w:rPr>
        <w:t>4.6.2</w:t>
      </w:r>
      <w:r>
        <w:rPr>
          <w:noProof/>
        </w:rPr>
        <w:tab/>
        <w:t>Management based MDT</w:t>
      </w:r>
      <w:r>
        <w:rPr>
          <w:noProof/>
        </w:rPr>
        <w:tab/>
      </w:r>
      <w:r>
        <w:rPr>
          <w:noProof/>
        </w:rPr>
        <w:fldChar w:fldCharType="begin" w:fldLock="1"/>
      </w:r>
      <w:r>
        <w:rPr>
          <w:noProof/>
        </w:rPr>
        <w:instrText xml:space="preserve"> PAGEREF _Toc187411992 \h </w:instrText>
      </w:r>
      <w:r>
        <w:rPr>
          <w:noProof/>
        </w:rPr>
      </w:r>
      <w:r>
        <w:rPr>
          <w:noProof/>
        </w:rPr>
        <w:fldChar w:fldCharType="separate"/>
      </w:r>
      <w:r>
        <w:rPr>
          <w:noProof/>
        </w:rPr>
        <w:t>169</w:t>
      </w:r>
      <w:r>
        <w:rPr>
          <w:noProof/>
        </w:rPr>
        <w:fldChar w:fldCharType="end"/>
      </w:r>
    </w:p>
    <w:p w14:paraId="3A7C6A39" w14:textId="55C0B9F7" w:rsidR="00786204" w:rsidRDefault="00786204">
      <w:pPr>
        <w:pStyle w:val="TOC2"/>
        <w:rPr>
          <w:rFonts w:ascii="Calibri" w:hAnsi="Calibri"/>
          <w:noProof/>
          <w:kern w:val="2"/>
          <w:sz w:val="22"/>
          <w:szCs w:val="22"/>
          <w:lang w:eastAsia="en-GB"/>
        </w:rPr>
      </w:pPr>
      <w:r>
        <w:rPr>
          <w:noProof/>
        </w:rPr>
        <w:t>4.7</w:t>
      </w:r>
      <w:r>
        <w:rPr>
          <w:noProof/>
        </w:rPr>
        <w:tab/>
        <w:t>Anonymization of MDT data for management based MDT</w:t>
      </w:r>
      <w:r>
        <w:rPr>
          <w:noProof/>
        </w:rPr>
        <w:tab/>
      </w:r>
      <w:r>
        <w:rPr>
          <w:noProof/>
        </w:rPr>
        <w:fldChar w:fldCharType="begin" w:fldLock="1"/>
      </w:r>
      <w:r>
        <w:rPr>
          <w:noProof/>
        </w:rPr>
        <w:instrText xml:space="preserve"> PAGEREF _Toc187411993 \h </w:instrText>
      </w:r>
      <w:r>
        <w:rPr>
          <w:noProof/>
        </w:rPr>
      </w:r>
      <w:r>
        <w:rPr>
          <w:noProof/>
        </w:rPr>
        <w:fldChar w:fldCharType="separate"/>
      </w:r>
      <w:r>
        <w:rPr>
          <w:noProof/>
        </w:rPr>
        <w:t>170</w:t>
      </w:r>
      <w:r>
        <w:rPr>
          <w:noProof/>
        </w:rPr>
        <w:fldChar w:fldCharType="end"/>
      </w:r>
    </w:p>
    <w:p w14:paraId="5203E173" w14:textId="70969C61" w:rsidR="00786204" w:rsidRDefault="00786204">
      <w:pPr>
        <w:pStyle w:val="TOC2"/>
        <w:rPr>
          <w:rFonts w:ascii="Calibri" w:hAnsi="Calibri"/>
          <w:noProof/>
          <w:kern w:val="2"/>
          <w:sz w:val="22"/>
          <w:szCs w:val="22"/>
          <w:lang w:eastAsia="en-GB"/>
        </w:rPr>
      </w:pPr>
      <w:r>
        <w:rPr>
          <w:noProof/>
        </w:rPr>
        <w:t>4.8</w:t>
      </w:r>
      <w:r>
        <w:rPr>
          <w:noProof/>
        </w:rPr>
        <w:tab/>
        <w:t>RCEF reporting</w:t>
      </w:r>
      <w:r>
        <w:rPr>
          <w:noProof/>
        </w:rPr>
        <w:tab/>
      </w:r>
      <w:r>
        <w:rPr>
          <w:noProof/>
        </w:rPr>
        <w:fldChar w:fldCharType="begin" w:fldLock="1"/>
      </w:r>
      <w:r>
        <w:rPr>
          <w:noProof/>
        </w:rPr>
        <w:instrText xml:space="preserve"> PAGEREF _Toc187411994 \h </w:instrText>
      </w:r>
      <w:r>
        <w:rPr>
          <w:noProof/>
        </w:rPr>
      </w:r>
      <w:r>
        <w:rPr>
          <w:noProof/>
        </w:rPr>
        <w:fldChar w:fldCharType="separate"/>
      </w:r>
      <w:r>
        <w:rPr>
          <w:noProof/>
        </w:rPr>
        <w:t>171</w:t>
      </w:r>
      <w:r>
        <w:rPr>
          <w:noProof/>
        </w:rPr>
        <w:fldChar w:fldCharType="end"/>
      </w:r>
    </w:p>
    <w:p w14:paraId="79ECE352" w14:textId="246946EB" w:rsidR="00786204" w:rsidRDefault="00786204">
      <w:pPr>
        <w:pStyle w:val="TOC3"/>
        <w:rPr>
          <w:rFonts w:ascii="Calibri" w:hAnsi="Calibri"/>
          <w:noProof/>
          <w:kern w:val="2"/>
          <w:sz w:val="22"/>
          <w:szCs w:val="22"/>
          <w:lang w:eastAsia="en-GB"/>
        </w:rPr>
      </w:pPr>
      <w:r>
        <w:rPr>
          <w:noProof/>
        </w:rPr>
        <w:t>4.</w:t>
      </w:r>
      <w:r>
        <w:rPr>
          <w:noProof/>
          <w:lang w:eastAsia="zh-CN"/>
        </w:rPr>
        <w:t>8.1</w:t>
      </w:r>
      <w:r>
        <w:rPr>
          <w:noProof/>
          <w:lang w:eastAsia="zh-CN"/>
        </w:rPr>
        <w:tab/>
        <w:t>Trace session activation for RCEF reporting in E-UTRAN</w:t>
      </w:r>
      <w:r>
        <w:rPr>
          <w:noProof/>
        </w:rPr>
        <w:tab/>
      </w:r>
      <w:r>
        <w:rPr>
          <w:noProof/>
        </w:rPr>
        <w:fldChar w:fldCharType="begin" w:fldLock="1"/>
      </w:r>
      <w:r>
        <w:rPr>
          <w:noProof/>
        </w:rPr>
        <w:instrText xml:space="preserve"> PAGEREF _Toc187411995 \h </w:instrText>
      </w:r>
      <w:r>
        <w:rPr>
          <w:noProof/>
        </w:rPr>
      </w:r>
      <w:r>
        <w:rPr>
          <w:noProof/>
        </w:rPr>
        <w:fldChar w:fldCharType="separate"/>
      </w:r>
      <w:r>
        <w:rPr>
          <w:noProof/>
        </w:rPr>
        <w:t>171</w:t>
      </w:r>
      <w:r>
        <w:rPr>
          <w:noProof/>
        </w:rPr>
        <w:fldChar w:fldCharType="end"/>
      </w:r>
    </w:p>
    <w:p w14:paraId="0FD9CC3C" w14:textId="0E2773DE" w:rsidR="00786204" w:rsidRDefault="00786204">
      <w:pPr>
        <w:pStyle w:val="TOC3"/>
        <w:rPr>
          <w:rFonts w:ascii="Calibri" w:hAnsi="Calibri"/>
          <w:noProof/>
          <w:kern w:val="2"/>
          <w:sz w:val="22"/>
          <w:szCs w:val="22"/>
          <w:lang w:eastAsia="en-GB"/>
        </w:rPr>
      </w:pPr>
      <w:r>
        <w:rPr>
          <w:noProof/>
        </w:rPr>
        <w:t>4.</w:t>
      </w:r>
      <w:r>
        <w:rPr>
          <w:noProof/>
          <w:lang w:eastAsia="zh-CN"/>
        </w:rPr>
        <w:t>8.2</w:t>
      </w:r>
      <w:r>
        <w:rPr>
          <w:noProof/>
          <w:lang w:eastAsia="zh-CN"/>
        </w:rPr>
        <w:tab/>
        <w:t>Trace session deactivation for RCEF reporting in E-UTRAN</w:t>
      </w:r>
      <w:r>
        <w:rPr>
          <w:noProof/>
        </w:rPr>
        <w:tab/>
      </w:r>
      <w:r>
        <w:rPr>
          <w:noProof/>
        </w:rPr>
        <w:fldChar w:fldCharType="begin" w:fldLock="1"/>
      </w:r>
      <w:r>
        <w:rPr>
          <w:noProof/>
        </w:rPr>
        <w:instrText xml:space="preserve"> PAGEREF _Toc187411996 \h </w:instrText>
      </w:r>
      <w:r>
        <w:rPr>
          <w:noProof/>
        </w:rPr>
      </w:r>
      <w:r>
        <w:rPr>
          <w:noProof/>
        </w:rPr>
        <w:fldChar w:fldCharType="separate"/>
      </w:r>
      <w:r>
        <w:rPr>
          <w:noProof/>
        </w:rPr>
        <w:t>173</w:t>
      </w:r>
      <w:r>
        <w:rPr>
          <w:noProof/>
        </w:rPr>
        <w:fldChar w:fldCharType="end"/>
      </w:r>
    </w:p>
    <w:p w14:paraId="317CCE9F" w14:textId="3903ADEA" w:rsidR="00786204" w:rsidRDefault="00786204">
      <w:pPr>
        <w:pStyle w:val="TOC3"/>
        <w:rPr>
          <w:rFonts w:ascii="Calibri" w:hAnsi="Calibri"/>
          <w:noProof/>
          <w:kern w:val="2"/>
          <w:sz w:val="22"/>
          <w:szCs w:val="22"/>
          <w:lang w:eastAsia="en-GB"/>
        </w:rPr>
      </w:pPr>
      <w:r>
        <w:rPr>
          <w:noProof/>
        </w:rPr>
        <w:t>4.8.3</w:t>
      </w:r>
      <w:r>
        <w:rPr>
          <w:noProof/>
        </w:rPr>
        <w:tab/>
        <w:t>Trace session activation for RCEF reporting in NG-RAN</w:t>
      </w:r>
      <w:r>
        <w:rPr>
          <w:noProof/>
        </w:rPr>
        <w:tab/>
      </w:r>
      <w:r>
        <w:rPr>
          <w:noProof/>
        </w:rPr>
        <w:fldChar w:fldCharType="begin" w:fldLock="1"/>
      </w:r>
      <w:r>
        <w:rPr>
          <w:noProof/>
        </w:rPr>
        <w:instrText xml:space="preserve"> PAGEREF _Toc187411997 \h </w:instrText>
      </w:r>
      <w:r>
        <w:rPr>
          <w:noProof/>
        </w:rPr>
      </w:r>
      <w:r>
        <w:rPr>
          <w:noProof/>
        </w:rPr>
        <w:fldChar w:fldCharType="separate"/>
      </w:r>
      <w:r>
        <w:rPr>
          <w:noProof/>
        </w:rPr>
        <w:t>174</w:t>
      </w:r>
      <w:r>
        <w:rPr>
          <w:noProof/>
        </w:rPr>
        <w:fldChar w:fldCharType="end"/>
      </w:r>
    </w:p>
    <w:p w14:paraId="1C0F85C7" w14:textId="50112ED1" w:rsidR="00786204" w:rsidRDefault="00786204">
      <w:pPr>
        <w:pStyle w:val="TOC3"/>
        <w:rPr>
          <w:rFonts w:ascii="Calibri" w:hAnsi="Calibri"/>
          <w:noProof/>
          <w:kern w:val="2"/>
          <w:sz w:val="22"/>
          <w:szCs w:val="22"/>
          <w:lang w:eastAsia="en-GB"/>
        </w:rPr>
      </w:pPr>
      <w:r>
        <w:rPr>
          <w:noProof/>
        </w:rPr>
        <w:t>4.8.4</w:t>
      </w:r>
      <w:r>
        <w:rPr>
          <w:noProof/>
        </w:rPr>
        <w:tab/>
        <w:t>Trace session deactivation for RCEF reporting in NG-RAN</w:t>
      </w:r>
      <w:r>
        <w:rPr>
          <w:noProof/>
        </w:rPr>
        <w:tab/>
      </w:r>
      <w:r>
        <w:rPr>
          <w:noProof/>
        </w:rPr>
        <w:fldChar w:fldCharType="begin" w:fldLock="1"/>
      </w:r>
      <w:r>
        <w:rPr>
          <w:noProof/>
        </w:rPr>
        <w:instrText xml:space="preserve"> PAGEREF _Toc187411998 \h </w:instrText>
      </w:r>
      <w:r>
        <w:rPr>
          <w:noProof/>
        </w:rPr>
      </w:r>
      <w:r>
        <w:rPr>
          <w:noProof/>
        </w:rPr>
        <w:fldChar w:fldCharType="separate"/>
      </w:r>
      <w:r>
        <w:rPr>
          <w:noProof/>
        </w:rPr>
        <w:t>175</w:t>
      </w:r>
      <w:r>
        <w:rPr>
          <w:noProof/>
        </w:rPr>
        <w:fldChar w:fldCharType="end"/>
      </w:r>
    </w:p>
    <w:p w14:paraId="1A8BD8DF" w14:textId="0232AC87" w:rsidR="00786204" w:rsidRDefault="00786204">
      <w:pPr>
        <w:pStyle w:val="TOC2"/>
        <w:rPr>
          <w:rFonts w:ascii="Calibri" w:hAnsi="Calibri"/>
          <w:noProof/>
          <w:kern w:val="2"/>
          <w:sz w:val="22"/>
          <w:szCs w:val="22"/>
          <w:lang w:eastAsia="en-GB"/>
        </w:rPr>
      </w:pPr>
      <w:r>
        <w:rPr>
          <w:noProof/>
        </w:rPr>
        <w:t>4.9</w:t>
      </w:r>
      <w:r>
        <w:rPr>
          <w:noProof/>
        </w:rPr>
        <w:tab/>
        <w:t>User consent handling in MDT for NG-RAN</w:t>
      </w:r>
      <w:r>
        <w:rPr>
          <w:noProof/>
        </w:rPr>
        <w:tab/>
      </w:r>
      <w:r>
        <w:rPr>
          <w:noProof/>
        </w:rPr>
        <w:fldChar w:fldCharType="begin" w:fldLock="1"/>
      </w:r>
      <w:r>
        <w:rPr>
          <w:noProof/>
        </w:rPr>
        <w:instrText xml:space="preserve"> PAGEREF _Toc187411999 \h </w:instrText>
      </w:r>
      <w:r>
        <w:rPr>
          <w:noProof/>
        </w:rPr>
      </w:r>
      <w:r>
        <w:rPr>
          <w:noProof/>
        </w:rPr>
        <w:fldChar w:fldCharType="separate"/>
      </w:r>
      <w:r>
        <w:rPr>
          <w:noProof/>
        </w:rPr>
        <w:t>175</w:t>
      </w:r>
      <w:r>
        <w:rPr>
          <w:noProof/>
        </w:rPr>
        <w:fldChar w:fldCharType="end"/>
      </w:r>
    </w:p>
    <w:p w14:paraId="020B919F" w14:textId="77BCB62A" w:rsidR="00786204" w:rsidRDefault="00786204">
      <w:pPr>
        <w:pStyle w:val="TOC3"/>
        <w:rPr>
          <w:rFonts w:ascii="Calibri" w:hAnsi="Calibri"/>
          <w:noProof/>
          <w:kern w:val="2"/>
          <w:sz w:val="22"/>
          <w:szCs w:val="22"/>
          <w:lang w:eastAsia="en-GB"/>
        </w:rPr>
      </w:pPr>
      <w:r>
        <w:rPr>
          <w:noProof/>
        </w:rPr>
        <w:t>4.9.1</w:t>
      </w:r>
      <w:r>
        <w:rPr>
          <w:noProof/>
        </w:rPr>
        <w:tab/>
        <w:t>Signalling based MDT</w:t>
      </w:r>
      <w:r>
        <w:rPr>
          <w:noProof/>
        </w:rPr>
        <w:tab/>
      </w:r>
      <w:r>
        <w:rPr>
          <w:noProof/>
        </w:rPr>
        <w:fldChar w:fldCharType="begin" w:fldLock="1"/>
      </w:r>
      <w:r>
        <w:rPr>
          <w:noProof/>
        </w:rPr>
        <w:instrText xml:space="preserve"> PAGEREF _Toc187412000 \h </w:instrText>
      </w:r>
      <w:r>
        <w:rPr>
          <w:noProof/>
        </w:rPr>
      </w:r>
      <w:r>
        <w:rPr>
          <w:noProof/>
        </w:rPr>
        <w:fldChar w:fldCharType="separate"/>
      </w:r>
      <w:r>
        <w:rPr>
          <w:noProof/>
        </w:rPr>
        <w:t>175</w:t>
      </w:r>
      <w:r>
        <w:rPr>
          <w:noProof/>
        </w:rPr>
        <w:fldChar w:fldCharType="end"/>
      </w:r>
    </w:p>
    <w:p w14:paraId="10DE337E" w14:textId="2170302E" w:rsidR="00786204" w:rsidRDefault="00786204">
      <w:pPr>
        <w:pStyle w:val="TOC3"/>
        <w:rPr>
          <w:rFonts w:ascii="Calibri" w:hAnsi="Calibri"/>
          <w:noProof/>
          <w:kern w:val="2"/>
          <w:sz w:val="22"/>
          <w:szCs w:val="22"/>
          <w:lang w:eastAsia="en-GB"/>
        </w:rPr>
      </w:pPr>
      <w:r>
        <w:rPr>
          <w:noProof/>
        </w:rPr>
        <w:t>4.9.2</w:t>
      </w:r>
      <w:r>
        <w:rPr>
          <w:noProof/>
        </w:rPr>
        <w:tab/>
        <w:t>Management  based MDT</w:t>
      </w:r>
      <w:r>
        <w:rPr>
          <w:noProof/>
        </w:rPr>
        <w:tab/>
      </w:r>
      <w:r>
        <w:rPr>
          <w:noProof/>
        </w:rPr>
        <w:fldChar w:fldCharType="begin" w:fldLock="1"/>
      </w:r>
      <w:r>
        <w:rPr>
          <w:noProof/>
        </w:rPr>
        <w:instrText xml:space="preserve"> PAGEREF _Toc187412001 \h </w:instrText>
      </w:r>
      <w:r>
        <w:rPr>
          <w:noProof/>
        </w:rPr>
      </w:r>
      <w:r>
        <w:rPr>
          <w:noProof/>
        </w:rPr>
        <w:fldChar w:fldCharType="separate"/>
      </w:r>
      <w:r>
        <w:rPr>
          <w:noProof/>
        </w:rPr>
        <w:t>176</w:t>
      </w:r>
      <w:r>
        <w:rPr>
          <w:noProof/>
        </w:rPr>
        <w:fldChar w:fldCharType="end"/>
      </w:r>
    </w:p>
    <w:p w14:paraId="376A1B21" w14:textId="5047D0F0" w:rsidR="00786204" w:rsidRDefault="00786204">
      <w:pPr>
        <w:pStyle w:val="TOC2"/>
        <w:rPr>
          <w:rFonts w:ascii="Calibri" w:hAnsi="Calibri"/>
          <w:noProof/>
          <w:kern w:val="2"/>
          <w:sz w:val="22"/>
          <w:szCs w:val="22"/>
          <w:lang w:eastAsia="en-GB"/>
        </w:rPr>
      </w:pPr>
      <w:r>
        <w:rPr>
          <w:noProof/>
        </w:rPr>
        <w:t>4.10</w:t>
      </w:r>
      <w:r>
        <w:rPr>
          <w:noProof/>
        </w:rPr>
        <w:tab/>
        <w:t>Handling of MDT trace sessions at handover for immediate MDT in NG-RAN</w:t>
      </w:r>
      <w:r>
        <w:rPr>
          <w:noProof/>
        </w:rPr>
        <w:tab/>
      </w:r>
      <w:r>
        <w:rPr>
          <w:noProof/>
        </w:rPr>
        <w:fldChar w:fldCharType="begin" w:fldLock="1"/>
      </w:r>
      <w:r>
        <w:rPr>
          <w:noProof/>
        </w:rPr>
        <w:instrText xml:space="preserve"> PAGEREF _Toc187412002 \h </w:instrText>
      </w:r>
      <w:r>
        <w:rPr>
          <w:noProof/>
        </w:rPr>
      </w:r>
      <w:r>
        <w:rPr>
          <w:noProof/>
        </w:rPr>
        <w:fldChar w:fldCharType="separate"/>
      </w:r>
      <w:r>
        <w:rPr>
          <w:noProof/>
        </w:rPr>
        <w:t>178</w:t>
      </w:r>
      <w:r>
        <w:rPr>
          <w:noProof/>
        </w:rPr>
        <w:fldChar w:fldCharType="end"/>
      </w:r>
    </w:p>
    <w:p w14:paraId="7C9F8DDD" w14:textId="30FEC949" w:rsidR="00786204" w:rsidRDefault="00786204">
      <w:pPr>
        <w:pStyle w:val="TOC2"/>
        <w:rPr>
          <w:rFonts w:ascii="Calibri" w:hAnsi="Calibri"/>
          <w:noProof/>
          <w:kern w:val="2"/>
          <w:sz w:val="22"/>
          <w:szCs w:val="22"/>
          <w:lang w:eastAsia="en-GB"/>
        </w:rPr>
      </w:pPr>
      <w:r>
        <w:rPr>
          <w:noProof/>
        </w:rPr>
        <w:t>4.11</w:t>
      </w:r>
      <w:r>
        <w:rPr>
          <w:noProof/>
        </w:rPr>
        <w:tab/>
        <w:t>RRC reporting</w:t>
      </w:r>
      <w:r>
        <w:rPr>
          <w:noProof/>
        </w:rPr>
        <w:tab/>
      </w:r>
      <w:r>
        <w:rPr>
          <w:noProof/>
        </w:rPr>
        <w:fldChar w:fldCharType="begin" w:fldLock="1"/>
      </w:r>
      <w:r>
        <w:rPr>
          <w:noProof/>
        </w:rPr>
        <w:instrText xml:space="preserve"> PAGEREF _Toc187412003 \h </w:instrText>
      </w:r>
      <w:r>
        <w:rPr>
          <w:noProof/>
        </w:rPr>
      </w:r>
      <w:r>
        <w:rPr>
          <w:noProof/>
        </w:rPr>
        <w:fldChar w:fldCharType="separate"/>
      </w:r>
      <w:r>
        <w:rPr>
          <w:noProof/>
        </w:rPr>
        <w:t>179</w:t>
      </w:r>
      <w:r>
        <w:rPr>
          <w:noProof/>
        </w:rPr>
        <w:fldChar w:fldCharType="end"/>
      </w:r>
    </w:p>
    <w:p w14:paraId="10123F10" w14:textId="083F22EB" w:rsidR="00786204" w:rsidRDefault="00786204">
      <w:pPr>
        <w:pStyle w:val="TOC3"/>
        <w:rPr>
          <w:rFonts w:ascii="Calibri" w:hAnsi="Calibri"/>
          <w:noProof/>
          <w:kern w:val="2"/>
          <w:sz w:val="22"/>
          <w:szCs w:val="22"/>
          <w:lang w:eastAsia="en-GB"/>
        </w:rPr>
      </w:pPr>
      <w:r>
        <w:rPr>
          <w:noProof/>
        </w:rPr>
        <w:t>4.11.1</w:t>
      </w:r>
      <w:r>
        <w:rPr>
          <w:noProof/>
        </w:rPr>
        <w:tab/>
        <w:t>Trace session activation for RRC reporting in NG-RAN</w:t>
      </w:r>
      <w:r>
        <w:rPr>
          <w:noProof/>
        </w:rPr>
        <w:tab/>
      </w:r>
      <w:r>
        <w:rPr>
          <w:noProof/>
        </w:rPr>
        <w:fldChar w:fldCharType="begin" w:fldLock="1"/>
      </w:r>
      <w:r>
        <w:rPr>
          <w:noProof/>
        </w:rPr>
        <w:instrText xml:space="preserve"> PAGEREF _Toc187412004 \h </w:instrText>
      </w:r>
      <w:r>
        <w:rPr>
          <w:noProof/>
        </w:rPr>
      </w:r>
      <w:r>
        <w:rPr>
          <w:noProof/>
        </w:rPr>
        <w:fldChar w:fldCharType="separate"/>
      </w:r>
      <w:r>
        <w:rPr>
          <w:noProof/>
        </w:rPr>
        <w:t>179</w:t>
      </w:r>
      <w:r>
        <w:rPr>
          <w:noProof/>
        </w:rPr>
        <w:fldChar w:fldCharType="end"/>
      </w:r>
    </w:p>
    <w:p w14:paraId="270A1252" w14:textId="6974A5B4" w:rsidR="00786204" w:rsidRDefault="00786204">
      <w:pPr>
        <w:pStyle w:val="TOC3"/>
        <w:rPr>
          <w:rFonts w:ascii="Calibri" w:hAnsi="Calibri"/>
          <w:noProof/>
          <w:kern w:val="2"/>
          <w:sz w:val="22"/>
          <w:szCs w:val="22"/>
          <w:lang w:eastAsia="en-GB"/>
        </w:rPr>
      </w:pPr>
      <w:r>
        <w:rPr>
          <w:noProof/>
        </w:rPr>
        <w:t>4.11.2 Trace session deactivation for RRC reporting in NG-RAN</w:t>
      </w:r>
      <w:r>
        <w:rPr>
          <w:noProof/>
        </w:rPr>
        <w:tab/>
      </w:r>
      <w:r>
        <w:rPr>
          <w:noProof/>
        </w:rPr>
        <w:fldChar w:fldCharType="begin" w:fldLock="1"/>
      </w:r>
      <w:r>
        <w:rPr>
          <w:noProof/>
        </w:rPr>
        <w:instrText xml:space="preserve"> PAGEREF _Toc187412005 \h </w:instrText>
      </w:r>
      <w:r>
        <w:rPr>
          <w:noProof/>
        </w:rPr>
      </w:r>
      <w:r>
        <w:rPr>
          <w:noProof/>
        </w:rPr>
        <w:fldChar w:fldCharType="separate"/>
      </w:r>
      <w:r>
        <w:rPr>
          <w:noProof/>
        </w:rPr>
        <w:t>180</w:t>
      </w:r>
      <w:r>
        <w:rPr>
          <w:noProof/>
        </w:rPr>
        <w:fldChar w:fldCharType="end"/>
      </w:r>
    </w:p>
    <w:p w14:paraId="486D8E88" w14:textId="687A95BF" w:rsidR="00786204" w:rsidRDefault="00786204">
      <w:pPr>
        <w:pStyle w:val="TOC1"/>
        <w:rPr>
          <w:rFonts w:ascii="Calibri" w:hAnsi="Calibri"/>
          <w:noProof/>
          <w:kern w:val="2"/>
          <w:szCs w:val="22"/>
          <w:lang w:eastAsia="en-GB"/>
        </w:rPr>
      </w:pPr>
      <w:r>
        <w:rPr>
          <w:noProof/>
        </w:rPr>
        <w:t>5</w:t>
      </w:r>
      <w:r>
        <w:rPr>
          <w:noProof/>
        </w:rPr>
        <w:tab/>
        <w:t>Trace</w:t>
      </w:r>
      <w:r>
        <w:rPr>
          <w:noProof/>
          <w:lang w:eastAsia="zh-CN"/>
        </w:rPr>
        <w:t>/UE measurement</w:t>
      </w:r>
      <w:r>
        <w:rPr>
          <w:noProof/>
        </w:rPr>
        <w:t xml:space="preserve"> control and configuration parameters</w:t>
      </w:r>
      <w:r>
        <w:rPr>
          <w:noProof/>
        </w:rPr>
        <w:tab/>
      </w:r>
      <w:r>
        <w:rPr>
          <w:noProof/>
        </w:rPr>
        <w:fldChar w:fldCharType="begin" w:fldLock="1"/>
      </w:r>
      <w:r>
        <w:rPr>
          <w:noProof/>
        </w:rPr>
        <w:instrText xml:space="preserve"> PAGEREF _Toc187412006 \h </w:instrText>
      </w:r>
      <w:r>
        <w:rPr>
          <w:noProof/>
        </w:rPr>
      </w:r>
      <w:r>
        <w:rPr>
          <w:noProof/>
        </w:rPr>
        <w:fldChar w:fldCharType="separate"/>
      </w:r>
      <w:r>
        <w:rPr>
          <w:noProof/>
        </w:rPr>
        <w:t>181</w:t>
      </w:r>
      <w:r>
        <w:rPr>
          <w:noProof/>
        </w:rPr>
        <w:fldChar w:fldCharType="end"/>
      </w:r>
    </w:p>
    <w:p w14:paraId="2E01E0D5" w14:textId="48795F1B" w:rsidR="00786204" w:rsidRDefault="00786204">
      <w:pPr>
        <w:pStyle w:val="TOC2"/>
        <w:rPr>
          <w:rFonts w:ascii="Calibri" w:hAnsi="Calibri"/>
          <w:noProof/>
          <w:kern w:val="2"/>
          <w:sz w:val="22"/>
          <w:szCs w:val="22"/>
          <w:lang w:eastAsia="en-GB"/>
        </w:rPr>
      </w:pPr>
      <w:r>
        <w:rPr>
          <w:noProof/>
        </w:rPr>
        <w:t>5.1</w:t>
      </w:r>
      <w:r>
        <w:rPr>
          <w:noProof/>
        </w:rPr>
        <w:tab/>
        <w:t>Triggering Events (CM)</w:t>
      </w:r>
      <w:r>
        <w:rPr>
          <w:noProof/>
        </w:rPr>
        <w:tab/>
      </w:r>
      <w:r>
        <w:rPr>
          <w:noProof/>
        </w:rPr>
        <w:fldChar w:fldCharType="begin" w:fldLock="1"/>
      </w:r>
      <w:r>
        <w:rPr>
          <w:noProof/>
        </w:rPr>
        <w:instrText xml:space="preserve"> PAGEREF _Toc187412007 \h </w:instrText>
      </w:r>
      <w:r>
        <w:rPr>
          <w:noProof/>
        </w:rPr>
      </w:r>
      <w:r>
        <w:rPr>
          <w:noProof/>
        </w:rPr>
        <w:fldChar w:fldCharType="separate"/>
      </w:r>
      <w:r>
        <w:rPr>
          <w:noProof/>
        </w:rPr>
        <w:t>181</w:t>
      </w:r>
      <w:r>
        <w:rPr>
          <w:noProof/>
        </w:rPr>
        <w:fldChar w:fldCharType="end"/>
      </w:r>
    </w:p>
    <w:p w14:paraId="191B14A9" w14:textId="6528EBAD" w:rsidR="00786204" w:rsidRDefault="00786204">
      <w:pPr>
        <w:pStyle w:val="TOC2"/>
        <w:rPr>
          <w:rFonts w:ascii="Calibri" w:hAnsi="Calibri"/>
          <w:noProof/>
          <w:kern w:val="2"/>
          <w:sz w:val="22"/>
          <w:szCs w:val="22"/>
          <w:lang w:eastAsia="en-GB"/>
        </w:rPr>
      </w:pPr>
      <w:r>
        <w:rPr>
          <w:noProof/>
        </w:rPr>
        <w:t>5.2</w:t>
      </w:r>
      <w:r>
        <w:rPr>
          <w:noProof/>
        </w:rPr>
        <w:tab/>
        <w:t>Void</w:t>
      </w:r>
      <w:r>
        <w:rPr>
          <w:noProof/>
        </w:rPr>
        <w:tab/>
      </w:r>
      <w:r>
        <w:rPr>
          <w:noProof/>
        </w:rPr>
        <w:fldChar w:fldCharType="begin" w:fldLock="1"/>
      </w:r>
      <w:r>
        <w:rPr>
          <w:noProof/>
        </w:rPr>
        <w:instrText xml:space="preserve"> PAGEREF _Toc187412008 \h </w:instrText>
      </w:r>
      <w:r>
        <w:rPr>
          <w:noProof/>
        </w:rPr>
      </w:r>
      <w:r>
        <w:rPr>
          <w:noProof/>
        </w:rPr>
        <w:fldChar w:fldCharType="separate"/>
      </w:r>
      <w:r>
        <w:rPr>
          <w:noProof/>
        </w:rPr>
        <w:t>191</w:t>
      </w:r>
      <w:r>
        <w:rPr>
          <w:noProof/>
        </w:rPr>
        <w:fldChar w:fldCharType="end"/>
      </w:r>
    </w:p>
    <w:p w14:paraId="3EF46399" w14:textId="75FFAEDF" w:rsidR="00786204" w:rsidRDefault="00786204">
      <w:pPr>
        <w:pStyle w:val="TOC2"/>
        <w:rPr>
          <w:rFonts w:ascii="Calibri" w:hAnsi="Calibri"/>
          <w:noProof/>
          <w:kern w:val="2"/>
          <w:sz w:val="22"/>
          <w:szCs w:val="22"/>
          <w:lang w:eastAsia="en-GB"/>
        </w:rPr>
      </w:pPr>
      <w:r>
        <w:rPr>
          <w:noProof/>
        </w:rPr>
        <w:t>5.3</w:t>
      </w:r>
      <w:r>
        <w:rPr>
          <w:noProof/>
        </w:rPr>
        <w:tab/>
        <w:t>Trace Depth (CM)</w:t>
      </w:r>
      <w:r>
        <w:rPr>
          <w:noProof/>
        </w:rPr>
        <w:tab/>
      </w:r>
      <w:r>
        <w:rPr>
          <w:noProof/>
        </w:rPr>
        <w:fldChar w:fldCharType="begin" w:fldLock="1"/>
      </w:r>
      <w:r>
        <w:rPr>
          <w:noProof/>
        </w:rPr>
        <w:instrText xml:space="preserve"> PAGEREF _Toc187412009 \h </w:instrText>
      </w:r>
      <w:r>
        <w:rPr>
          <w:noProof/>
        </w:rPr>
      </w:r>
      <w:r>
        <w:rPr>
          <w:noProof/>
        </w:rPr>
        <w:fldChar w:fldCharType="separate"/>
      </w:r>
      <w:r>
        <w:rPr>
          <w:noProof/>
        </w:rPr>
        <w:t>191</w:t>
      </w:r>
      <w:r>
        <w:rPr>
          <w:noProof/>
        </w:rPr>
        <w:fldChar w:fldCharType="end"/>
      </w:r>
    </w:p>
    <w:p w14:paraId="409DB402" w14:textId="112B5496" w:rsidR="00786204" w:rsidRDefault="00786204">
      <w:pPr>
        <w:pStyle w:val="TOC2"/>
        <w:rPr>
          <w:rFonts w:ascii="Calibri" w:hAnsi="Calibri"/>
          <w:noProof/>
          <w:kern w:val="2"/>
          <w:sz w:val="22"/>
          <w:szCs w:val="22"/>
          <w:lang w:eastAsia="en-GB"/>
        </w:rPr>
      </w:pPr>
      <w:r>
        <w:rPr>
          <w:noProof/>
        </w:rPr>
        <w:t>5.4</w:t>
      </w:r>
      <w:r>
        <w:rPr>
          <w:noProof/>
        </w:rPr>
        <w:tab/>
        <w:t>List of NE Types (CM)</w:t>
      </w:r>
      <w:r>
        <w:rPr>
          <w:noProof/>
        </w:rPr>
        <w:tab/>
      </w:r>
      <w:r>
        <w:rPr>
          <w:noProof/>
        </w:rPr>
        <w:fldChar w:fldCharType="begin" w:fldLock="1"/>
      </w:r>
      <w:r>
        <w:rPr>
          <w:noProof/>
        </w:rPr>
        <w:instrText xml:space="preserve"> PAGEREF _Toc187412010 \h </w:instrText>
      </w:r>
      <w:r>
        <w:rPr>
          <w:noProof/>
        </w:rPr>
      </w:r>
      <w:r>
        <w:rPr>
          <w:noProof/>
        </w:rPr>
        <w:fldChar w:fldCharType="separate"/>
      </w:r>
      <w:r>
        <w:rPr>
          <w:noProof/>
        </w:rPr>
        <w:t>191</w:t>
      </w:r>
      <w:r>
        <w:rPr>
          <w:noProof/>
        </w:rPr>
        <w:fldChar w:fldCharType="end"/>
      </w:r>
    </w:p>
    <w:p w14:paraId="7D0F78E1" w14:textId="71867DA5" w:rsidR="00786204" w:rsidRDefault="00786204">
      <w:pPr>
        <w:pStyle w:val="TOC2"/>
        <w:rPr>
          <w:rFonts w:ascii="Calibri" w:hAnsi="Calibri"/>
          <w:noProof/>
          <w:kern w:val="2"/>
          <w:sz w:val="22"/>
          <w:szCs w:val="22"/>
          <w:lang w:eastAsia="en-GB"/>
        </w:rPr>
      </w:pPr>
      <w:r>
        <w:rPr>
          <w:noProof/>
        </w:rPr>
        <w:t>5.5</w:t>
      </w:r>
      <w:r>
        <w:rPr>
          <w:noProof/>
        </w:rPr>
        <w:tab/>
        <w:t>List of Interfaces (CO)</w:t>
      </w:r>
      <w:r>
        <w:rPr>
          <w:noProof/>
        </w:rPr>
        <w:tab/>
      </w:r>
      <w:r>
        <w:rPr>
          <w:noProof/>
        </w:rPr>
        <w:fldChar w:fldCharType="begin" w:fldLock="1"/>
      </w:r>
      <w:r>
        <w:rPr>
          <w:noProof/>
        </w:rPr>
        <w:instrText xml:space="preserve"> PAGEREF _Toc187412011 \h </w:instrText>
      </w:r>
      <w:r>
        <w:rPr>
          <w:noProof/>
        </w:rPr>
      </w:r>
      <w:r>
        <w:rPr>
          <w:noProof/>
        </w:rPr>
        <w:fldChar w:fldCharType="separate"/>
      </w:r>
      <w:r>
        <w:rPr>
          <w:noProof/>
        </w:rPr>
        <w:t>193</w:t>
      </w:r>
      <w:r>
        <w:rPr>
          <w:noProof/>
        </w:rPr>
        <w:fldChar w:fldCharType="end"/>
      </w:r>
    </w:p>
    <w:p w14:paraId="559D4CDE" w14:textId="64A839F7" w:rsidR="00786204" w:rsidRDefault="00786204">
      <w:pPr>
        <w:pStyle w:val="TOC2"/>
        <w:rPr>
          <w:rFonts w:ascii="Calibri" w:hAnsi="Calibri"/>
          <w:noProof/>
          <w:kern w:val="2"/>
          <w:sz w:val="22"/>
          <w:szCs w:val="22"/>
          <w:lang w:eastAsia="en-GB"/>
        </w:rPr>
      </w:pPr>
      <w:r>
        <w:rPr>
          <w:noProof/>
        </w:rPr>
        <w:t>5.6</w:t>
      </w:r>
      <w:r>
        <w:rPr>
          <w:noProof/>
        </w:rPr>
        <w:tab/>
        <w:t>Trace Reference (M)</w:t>
      </w:r>
      <w:r>
        <w:rPr>
          <w:noProof/>
        </w:rPr>
        <w:tab/>
      </w:r>
      <w:r>
        <w:rPr>
          <w:noProof/>
        </w:rPr>
        <w:fldChar w:fldCharType="begin" w:fldLock="1"/>
      </w:r>
      <w:r>
        <w:rPr>
          <w:noProof/>
        </w:rPr>
        <w:instrText xml:space="preserve"> PAGEREF _Toc187412012 \h </w:instrText>
      </w:r>
      <w:r>
        <w:rPr>
          <w:noProof/>
        </w:rPr>
      </w:r>
      <w:r>
        <w:rPr>
          <w:noProof/>
        </w:rPr>
        <w:fldChar w:fldCharType="separate"/>
      </w:r>
      <w:r>
        <w:rPr>
          <w:noProof/>
        </w:rPr>
        <w:t>196</w:t>
      </w:r>
      <w:r>
        <w:rPr>
          <w:noProof/>
        </w:rPr>
        <w:fldChar w:fldCharType="end"/>
      </w:r>
    </w:p>
    <w:p w14:paraId="0E9AC7AE" w14:textId="3013EB6D" w:rsidR="00786204" w:rsidRDefault="00786204">
      <w:pPr>
        <w:pStyle w:val="TOC2"/>
        <w:rPr>
          <w:rFonts w:ascii="Calibri" w:hAnsi="Calibri"/>
          <w:noProof/>
          <w:kern w:val="2"/>
          <w:sz w:val="22"/>
          <w:szCs w:val="22"/>
          <w:lang w:eastAsia="en-GB"/>
        </w:rPr>
      </w:pPr>
      <w:r>
        <w:rPr>
          <w:noProof/>
        </w:rPr>
        <w:t>5.7</w:t>
      </w:r>
      <w:r>
        <w:rPr>
          <w:noProof/>
        </w:rPr>
        <w:tab/>
        <w:t>Trace Recording Session Reference (M)</w:t>
      </w:r>
      <w:r>
        <w:rPr>
          <w:noProof/>
        </w:rPr>
        <w:tab/>
      </w:r>
      <w:r>
        <w:rPr>
          <w:noProof/>
        </w:rPr>
        <w:fldChar w:fldCharType="begin" w:fldLock="1"/>
      </w:r>
      <w:r>
        <w:rPr>
          <w:noProof/>
        </w:rPr>
        <w:instrText xml:space="preserve"> PAGEREF _Toc187412013 \h </w:instrText>
      </w:r>
      <w:r>
        <w:rPr>
          <w:noProof/>
        </w:rPr>
      </w:r>
      <w:r>
        <w:rPr>
          <w:noProof/>
        </w:rPr>
        <w:fldChar w:fldCharType="separate"/>
      </w:r>
      <w:r>
        <w:rPr>
          <w:noProof/>
        </w:rPr>
        <w:t>197</w:t>
      </w:r>
      <w:r>
        <w:rPr>
          <w:noProof/>
        </w:rPr>
        <w:fldChar w:fldCharType="end"/>
      </w:r>
    </w:p>
    <w:p w14:paraId="62EB0852" w14:textId="48091D4B" w:rsidR="00786204" w:rsidRDefault="00786204">
      <w:pPr>
        <w:pStyle w:val="TOC2"/>
        <w:rPr>
          <w:rFonts w:ascii="Calibri" w:hAnsi="Calibri"/>
          <w:noProof/>
          <w:kern w:val="2"/>
          <w:sz w:val="22"/>
          <w:szCs w:val="22"/>
          <w:lang w:eastAsia="en-GB"/>
        </w:rPr>
      </w:pPr>
      <w:r>
        <w:rPr>
          <w:noProof/>
        </w:rPr>
        <w:t>5.8</w:t>
      </w:r>
      <w:r>
        <w:rPr>
          <w:noProof/>
        </w:rPr>
        <w:tab/>
        <w:t>Void</w:t>
      </w:r>
      <w:r>
        <w:rPr>
          <w:noProof/>
        </w:rPr>
        <w:tab/>
      </w:r>
      <w:r>
        <w:rPr>
          <w:noProof/>
        </w:rPr>
        <w:fldChar w:fldCharType="begin" w:fldLock="1"/>
      </w:r>
      <w:r>
        <w:rPr>
          <w:noProof/>
        </w:rPr>
        <w:instrText xml:space="preserve"> PAGEREF _Toc187412014 \h </w:instrText>
      </w:r>
      <w:r>
        <w:rPr>
          <w:noProof/>
        </w:rPr>
      </w:r>
      <w:r>
        <w:rPr>
          <w:noProof/>
        </w:rPr>
        <w:fldChar w:fldCharType="separate"/>
      </w:r>
      <w:r>
        <w:rPr>
          <w:noProof/>
        </w:rPr>
        <w:t>197</w:t>
      </w:r>
      <w:r>
        <w:rPr>
          <w:noProof/>
        </w:rPr>
        <w:fldChar w:fldCharType="end"/>
      </w:r>
    </w:p>
    <w:p w14:paraId="6DAB0EC6" w14:textId="73D85B86" w:rsidR="00786204" w:rsidRDefault="00786204">
      <w:pPr>
        <w:pStyle w:val="TOC2"/>
        <w:rPr>
          <w:rFonts w:ascii="Calibri" w:hAnsi="Calibri"/>
          <w:noProof/>
          <w:kern w:val="2"/>
          <w:sz w:val="22"/>
          <w:szCs w:val="22"/>
          <w:lang w:eastAsia="en-GB"/>
        </w:rPr>
      </w:pPr>
      <w:r>
        <w:rPr>
          <w:noProof/>
        </w:rPr>
        <w:t>5.9</w:t>
      </w:r>
      <w:r>
        <w:rPr>
          <w:noProof/>
        </w:rPr>
        <w:tab/>
        <w:t>Trace Collection Entity (TCE) IP Address (M,O)</w:t>
      </w:r>
      <w:r>
        <w:rPr>
          <w:noProof/>
        </w:rPr>
        <w:tab/>
      </w:r>
      <w:r>
        <w:rPr>
          <w:noProof/>
        </w:rPr>
        <w:fldChar w:fldCharType="begin" w:fldLock="1"/>
      </w:r>
      <w:r>
        <w:rPr>
          <w:noProof/>
        </w:rPr>
        <w:instrText xml:space="preserve"> PAGEREF _Toc187412015 \h </w:instrText>
      </w:r>
      <w:r>
        <w:rPr>
          <w:noProof/>
        </w:rPr>
      </w:r>
      <w:r>
        <w:rPr>
          <w:noProof/>
        </w:rPr>
        <w:fldChar w:fldCharType="separate"/>
      </w:r>
      <w:r>
        <w:rPr>
          <w:noProof/>
        </w:rPr>
        <w:t>197</w:t>
      </w:r>
      <w:r>
        <w:rPr>
          <w:noProof/>
        </w:rPr>
        <w:fldChar w:fldCharType="end"/>
      </w:r>
    </w:p>
    <w:p w14:paraId="5662ABBA" w14:textId="570654E9" w:rsidR="00786204" w:rsidRDefault="00786204">
      <w:pPr>
        <w:pStyle w:val="TOC2"/>
        <w:rPr>
          <w:rFonts w:ascii="Calibri" w:hAnsi="Calibri"/>
          <w:noProof/>
          <w:kern w:val="2"/>
          <w:sz w:val="22"/>
          <w:szCs w:val="22"/>
          <w:lang w:eastAsia="en-GB"/>
        </w:rPr>
      </w:pPr>
      <w:r>
        <w:rPr>
          <w:noProof/>
        </w:rPr>
        <w:t>5.9a</w:t>
      </w:r>
      <w:r>
        <w:rPr>
          <w:noProof/>
        </w:rPr>
        <w:tab/>
        <w:t>Job Type (M)</w:t>
      </w:r>
      <w:r>
        <w:rPr>
          <w:noProof/>
        </w:rPr>
        <w:tab/>
      </w:r>
      <w:r>
        <w:rPr>
          <w:noProof/>
        </w:rPr>
        <w:fldChar w:fldCharType="begin" w:fldLock="1"/>
      </w:r>
      <w:r>
        <w:rPr>
          <w:noProof/>
        </w:rPr>
        <w:instrText xml:space="preserve"> PAGEREF _Toc187412016 \h </w:instrText>
      </w:r>
      <w:r>
        <w:rPr>
          <w:noProof/>
        </w:rPr>
      </w:r>
      <w:r>
        <w:rPr>
          <w:noProof/>
        </w:rPr>
        <w:fldChar w:fldCharType="separate"/>
      </w:r>
      <w:r>
        <w:rPr>
          <w:noProof/>
        </w:rPr>
        <w:t>197</w:t>
      </w:r>
      <w:r>
        <w:rPr>
          <w:noProof/>
        </w:rPr>
        <w:fldChar w:fldCharType="end"/>
      </w:r>
    </w:p>
    <w:p w14:paraId="2262EAB2" w14:textId="572C8DCE" w:rsidR="00786204" w:rsidRDefault="00786204">
      <w:pPr>
        <w:pStyle w:val="TOC2"/>
        <w:rPr>
          <w:rFonts w:ascii="Calibri" w:hAnsi="Calibri"/>
          <w:noProof/>
          <w:kern w:val="2"/>
          <w:sz w:val="22"/>
          <w:szCs w:val="22"/>
          <w:lang w:eastAsia="en-GB"/>
        </w:rPr>
      </w:pPr>
      <w:r>
        <w:rPr>
          <w:noProof/>
        </w:rPr>
        <w:t>5.9b</w:t>
      </w:r>
      <w:r>
        <w:rPr>
          <w:noProof/>
        </w:rPr>
        <w:tab/>
        <w:t>PLMN Target (CM)</w:t>
      </w:r>
      <w:r>
        <w:rPr>
          <w:noProof/>
        </w:rPr>
        <w:tab/>
      </w:r>
      <w:r>
        <w:rPr>
          <w:noProof/>
        </w:rPr>
        <w:fldChar w:fldCharType="begin" w:fldLock="1"/>
      </w:r>
      <w:r>
        <w:rPr>
          <w:noProof/>
        </w:rPr>
        <w:instrText xml:space="preserve"> PAGEREF _Toc187412017 \h </w:instrText>
      </w:r>
      <w:r>
        <w:rPr>
          <w:noProof/>
        </w:rPr>
      </w:r>
      <w:r>
        <w:rPr>
          <w:noProof/>
        </w:rPr>
        <w:fldChar w:fldCharType="separate"/>
      </w:r>
      <w:r>
        <w:rPr>
          <w:noProof/>
        </w:rPr>
        <w:t>198</w:t>
      </w:r>
      <w:r>
        <w:rPr>
          <w:noProof/>
        </w:rPr>
        <w:fldChar w:fldCharType="end"/>
      </w:r>
    </w:p>
    <w:p w14:paraId="47D26643" w14:textId="74E21379" w:rsidR="00786204" w:rsidRDefault="00786204">
      <w:pPr>
        <w:pStyle w:val="TOC2"/>
        <w:rPr>
          <w:rFonts w:ascii="Calibri" w:hAnsi="Calibri"/>
          <w:noProof/>
          <w:kern w:val="2"/>
          <w:sz w:val="22"/>
          <w:szCs w:val="22"/>
          <w:lang w:eastAsia="en-GB"/>
        </w:rPr>
      </w:pPr>
      <w:r>
        <w:rPr>
          <w:noProof/>
        </w:rPr>
        <w:t>5.9c</w:t>
      </w:r>
      <w:r>
        <w:rPr>
          <w:noProof/>
        </w:rPr>
        <w:tab/>
      </w:r>
      <w:r w:rsidRPr="008F0698">
        <w:rPr>
          <w:noProof/>
          <w:lang w:val="en-US"/>
        </w:rPr>
        <w:t xml:space="preserve">Trace Reporting Consumer </w:t>
      </w:r>
      <w:r>
        <w:rPr>
          <w:noProof/>
        </w:rPr>
        <w:t>URI (CM)</w:t>
      </w:r>
      <w:r>
        <w:rPr>
          <w:noProof/>
        </w:rPr>
        <w:tab/>
      </w:r>
      <w:r>
        <w:rPr>
          <w:noProof/>
        </w:rPr>
        <w:fldChar w:fldCharType="begin" w:fldLock="1"/>
      </w:r>
      <w:r>
        <w:rPr>
          <w:noProof/>
        </w:rPr>
        <w:instrText xml:space="preserve"> PAGEREF _Toc187412018 \h </w:instrText>
      </w:r>
      <w:r>
        <w:rPr>
          <w:noProof/>
        </w:rPr>
      </w:r>
      <w:r>
        <w:rPr>
          <w:noProof/>
        </w:rPr>
        <w:fldChar w:fldCharType="separate"/>
      </w:r>
      <w:r>
        <w:rPr>
          <w:noProof/>
        </w:rPr>
        <w:t>198</w:t>
      </w:r>
      <w:r>
        <w:rPr>
          <w:noProof/>
        </w:rPr>
        <w:fldChar w:fldCharType="end"/>
      </w:r>
    </w:p>
    <w:p w14:paraId="6DA9E9A2" w14:textId="45BCD624" w:rsidR="00786204" w:rsidRDefault="00786204">
      <w:pPr>
        <w:pStyle w:val="TOC2"/>
        <w:rPr>
          <w:rFonts w:ascii="Calibri" w:hAnsi="Calibri"/>
          <w:noProof/>
          <w:kern w:val="2"/>
          <w:sz w:val="22"/>
          <w:szCs w:val="22"/>
          <w:lang w:eastAsia="en-GB"/>
        </w:rPr>
      </w:pPr>
      <w:r>
        <w:rPr>
          <w:noProof/>
        </w:rPr>
        <w:t>5.10</w:t>
      </w:r>
      <w:r>
        <w:rPr>
          <w:noProof/>
        </w:rPr>
        <w:tab/>
        <w:t>MDT specific configuration parameters (CM)</w:t>
      </w:r>
      <w:r>
        <w:rPr>
          <w:noProof/>
        </w:rPr>
        <w:tab/>
      </w:r>
      <w:r>
        <w:rPr>
          <w:noProof/>
        </w:rPr>
        <w:fldChar w:fldCharType="begin" w:fldLock="1"/>
      </w:r>
      <w:r>
        <w:rPr>
          <w:noProof/>
        </w:rPr>
        <w:instrText xml:space="preserve"> PAGEREF _Toc187412019 \h </w:instrText>
      </w:r>
      <w:r>
        <w:rPr>
          <w:noProof/>
        </w:rPr>
      </w:r>
      <w:r>
        <w:rPr>
          <w:noProof/>
        </w:rPr>
        <w:fldChar w:fldCharType="separate"/>
      </w:r>
      <w:r>
        <w:rPr>
          <w:noProof/>
        </w:rPr>
        <w:t>198</w:t>
      </w:r>
      <w:r>
        <w:rPr>
          <w:noProof/>
        </w:rPr>
        <w:fldChar w:fldCharType="end"/>
      </w:r>
    </w:p>
    <w:p w14:paraId="2A74EF21" w14:textId="365171FA" w:rsidR="00786204" w:rsidRDefault="00786204">
      <w:pPr>
        <w:pStyle w:val="TOC3"/>
        <w:rPr>
          <w:rFonts w:ascii="Calibri" w:hAnsi="Calibri"/>
          <w:noProof/>
          <w:kern w:val="2"/>
          <w:sz w:val="22"/>
          <w:szCs w:val="22"/>
          <w:lang w:eastAsia="en-GB"/>
        </w:rPr>
      </w:pPr>
      <w:r>
        <w:rPr>
          <w:noProof/>
        </w:rPr>
        <w:t>5.10.1</w:t>
      </w:r>
      <w:r>
        <w:rPr>
          <w:noProof/>
        </w:rPr>
        <w:tab/>
        <w:t>Void</w:t>
      </w:r>
      <w:r>
        <w:rPr>
          <w:noProof/>
        </w:rPr>
        <w:tab/>
      </w:r>
      <w:r>
        <w:rPr>
          <w:noProof/>
        </w:rPr>
        <w:fldChar w:fldCharType="begin" w:fldLock="1"/>
      </w:r>
      <w:r>
        <w:rPr>
          <w:noProof/>
        </w:rPr>
        <w:instrText xml:space="preserve"> PAGEREF _Toc187412020 \h </w:instrText>
      </w:r>
      <w:r>
        <w:rPr>
          <w:noProof/>
        </w:rPr>
      </w:r>
      <w:r>
        <w:rPr>
          <w:noProof/>
        </w:rPr>
        <w:fldChar w:fldCharType="separate"/>
      </w:r>
      <w:r>
        <w:rPr>
          <w:noProof/>
        </w:rPr>
        <w:t>198</w:t>
      </w:r>
      <w:r>
        <w:rPr>
          <w:noProof/>
        </w:rPr>
        <w:fldChar w:fldCharType="end"/>
      </w:r>
    </w:p>
    <w:p w14:paraId="63068174" w14:textId="1A566766" w:rsidR="00786204" w:rsidRDefault="00786204">
      <w:pPr>
        <w:pStyle w:val="TOC3"/>
        <w:rPr>
          <w:rFonts w:ascii="Calibri" w:hAnsi="Calibri"/>
          <w:noProof/>
          <w:kern w:val="2"/>
          <w:sz w:val="22"/>
          <w:szCs w:val="22"/>
          <w:lang w:eastAsia="en-GB"/>
        </w:rPr>
      </w:pPr>
      <w:r w:rsidRPr="008F0698">
        <w:rPr>
          <w:rFonts w:eastAsia="SimSun" w:cs="Arial"/>
          <w:iCs/>
          <w:noProof/>
          <w:kern w:val="2"/>
          <w:lang w:eastAsia="zh-CN"/>
        </w:rPr>
        <w:t>5.10.2</w:t>
      </w:r>
      <w:r w:rsidRPr="008F0698">
        <w:rPr>
          <w:rFonts w:eastAsia="SimSun" w:cs="Arial"/>
          <w:iCs/>
          <w:noProof/>
          <w:kern w:val="2"/>
          <w:lang w:eastAsia="zh-CN"/>
        </w:rPr>
        <w:tab/>
        <w:t>Area Scope</w:t>
      </w:r>
      <w:r>
        <w:rPr>
          <w:noProof/>
        </w:rPr>
        <w:tab/>
      </w:r>
      <w:r>
        <w:rPr>
          <w:noProof/>
        </w:rPr>
        <w:fldChar w:fldCharType="begin" w:fldLock="1"/>
      </w:r>
      <w:r>
        <w:rPr>
          <w:noProof/>
        </w:rPr>
        <w:instrText xml:space="preserve"> PAGEREF _Toc187412021 \h </w:instrText>
      </w:r>
      <w:r>
        <w:rPr>
          <w:noProof/>
        </w:rPr>
      </w:r>
      <w:r>
        <w:rPr>
          <w:noProof/>
        </w:rPr>
        <w:fldChar w:fldCharType="separate"/>
      </w:r>
      <w:r>
        <w:rPr>
          <w:noProof/>
        </w:rPr>
        <w:t>198</w:t>
      </w:r>
      <w:r>
        <w:rPr>
          <w:noProof/>
        </w:rPr>
        <w:fldChar w:fldCharType="end"/>
      </w:r>
    </w:p>
    <w:p w14:paraId="0BA12F63" w14:textId="07805BC9" w:rsidR="00786204" w:rsidRDefault="00786204">
      <w:pPr>
        <w:pStyle w:val="TOC3"/>
        <w:rPr>
          <w:rFonts w:ascii="Calibri" w:hAnsi="Calibri"/>
          <w:noProof/>
          <w:kern w:val="2"/>
          <w:sz w:val="22"/>
          <w:szCs w:val="22"/>
          <w:lang w:eastAsia="en-GB"/>
        </w:rPr>
      </w:pPr>
      <w:r>
        <w:rPr>
          <w:noProof/>
        </w:rPr>
        <w:t>5.10.3</w:t>
      </w:r>
      <w:r>
        <w:rPr>
          <w:noProof/>
        </w:rPr>
        <w:tab/>
        <w:t>List of Measurements</w:t>
      </w:r>
      <w:r>
        <w:rPr>
          <w:noProof/>
        </w:rPr>
        <w:tab/>
      </w:r>
      <w:r>
        <w:rPr>
          <w:noProof/>
        </w:rPr>
        <w:fldChar w:fldCharType="begin" w:fldLock="1"/>
      </w:r>
      <w:r>
        <w:rPr>
          <w:noProof/>
        </w:rPr>
        <w:instrText xml:space="preserve"> PAGEREF _Toc187412022 \h </w:instrText>
      </w:r>
      <w:r>
        <w:rPr>
          <w:noProof/>
        </w:rPr>
      </w:r>
      <w:r>
        <w:rPr>
          <w:noProof/>
        </w:rPr>
        <w:fldChar w:fldCharType="separate"/>
      </w:r>
      <w:r>
        <w:rPr>
          <w:noProof/>
        </w:rPr>
        <w:t>199</w:t>
      </w:r>
      <w:r>
        <w:rPr>
          <w:noProof/>
        </w:rPr>
        <w:fldChar w:fldCharType="end"/>
      </w:r>
    </w:p>
    <w:p w14:paraId="41A3A030" w14:textId="40C5EA81" w:rsidR="00786204" w:rsidRDefault="00786204">
      <w:pPr>
        <w:pStyle w:val="TOC3"/>
        <w:rPr>
          <w:rFonts w:ascii="Calibri" w:hAnsi="Calibri"/>
          <w:noProof/>
          <w:kern w:val="2"/>
          <w:sz w:val="22"/>
          <w:szCs w:val="22"/>
          <w:lang w:eastAsia="en-GB"/>
        </w:rPr>
      </w:pPr>
      <w:r>
        <w:rPr>
          <w:noProof/>
        </w:rPr>
        <w:t>5.10.4</w:t>
      </w:r>
      <w:r>
        <w:rPr>
          <w:noProof/>
        </w:rPr>
        <w:tab/>
        <w:t>Reporting Trigger</w:t>
      </w:r>
      <w:r>
        <w:rPr>
          <w:noProof/>
        </w:rPr>
        <w:tab/>
      </w:r>
      <w:r>
        <w:rPr>
          <w:noProof/>
        </w:rPr>
        <w:fldChar w:fldCharType="begin" w:fldLock="1"/>
      </w:r>
      <w:r>
        <w:rPr>
          <w:noProof/>
        </w:rPr>
        <w:instrText xml:space="preserve"> PAGEREF _Toc187412023 \h </w:instrText>
      </w:r>
      <w:r>
        <w:rPr>
          <w:noProof/>
        </w:rPr>
      </w:r>
      <w:r>
        <w:rPr>
          <w:noProof/>
        </w:rPr>
        <w:fldChar w:fldCharType="separate"/>
      </w:r>
      <w:r>
        <w:rPr>
          <w:noProof/>
        </w:rPr>
        <w:t>200</w:t>
      </w:r>
      <w:r>
        <w:rPr>
          <w:noProof/>
        </w:rPr>
        <w:fldChar w:fldCharType="end"/>
      </w:r>
    </w:p>
    <w:p w14:paraId="3D452642" w14:textId="3511C6AE" w:rsidR="00786204" w:rsidRDefault="00786204">
      <w:pPr>
        <w:pStyle w:val="TOC3"/>
        <w:rPr>
          <w:rFonts w:ascii="Calibri" w:hAnsi="Calibri"/>
          <w:noProof/>
          <w:kern w:val="2"/>
          <w:sz w:val="22"/>
          <w:szCs w:val="22"/>
          <w:lang w:eastAsia="en-GB"/>
        </w:rPr>
      </w:pPr>
      <w:r>
        <w:rPr>
          <w:noProof/>
          <w:lang w:eastAsia="zh-CN"/>
        </w:rPr>
        <w:lastRenderedPageBreak/>
        <w:t>5.10.5</w:t>
      </w:r>
      <w:r>
        <w:rPr>
          <w:noProof/>
          <w:lang w:eastAsia="zh-CN"/>
        </w:rPr>
        <w:tab/>
        <w:t>Report Interval</w:t>
      </w:r>
      <w:r>
        <w:rPr>
          <w:noProof/>
        </w:rPr>
        <w:tab/>
      </w:r>
      <w:r>
        <w:rPr>
          <w:noProof/>
        </w:rPr>
        <w:fldChar w:fldCharType="begin" w:fldLock="1"/>
      </w:r>
      <w:r>
        <w:rPr>
          <w:noProof/>
        </w:rPr>
        <w:instrText xml:space="preserve"> PAGEREF _Toc187412024 \h </w:instrText>
      </w:r>
      <w:r>
        <w:rPr>
          <w:noProof/>
        </w:rPr>
      </w:r>
      <w:r>
        <w:rPr>
          <w:noProof/>
        </w:rPr>
        <w:fldChar w:fldCharType="separate"/>
      </w:r>
      <w:r>
        <w:rPr>
          <w:noProof/>
        </w:rPr>
        <w:t>201</w:t>
      </w:r>
      <w:r>
        <w:rPr>
          <w:noProof/>
        </w:rPr>
        <w:fldChar w:fldCharType="end"/>
      </w:r>
    </w:p>
    <w:p w14:paraId="20D97D22" w14:textId="76BD1074" w:rsidR="00786204" w:rsidRDefault="00786204">
      <w:pPr>
        <w:pStyle w:val="TOC3"/>
        <w:rPr>
          <w:rFonts w:ascii="Calibri" w:hAnsi="Calibri"/>
          <w:noProof/>
          <w:kern w:val="2"/>
          <w:sz w:val="22"/>
          <w:szCs w:val="22"/>
          <w:lang w:eastAsia="en-GB"/>
        </w:rPr>
      </w:pPr>
      <w:r>
        <w:rPr>
          <w:noProof/>
        </w:rPr>
        <w:t>5.10.6</w:t>
      </w:r>
      <w:r>
        <w:rPr>
          <w:noProof/>
        </w:rPr>
        <w:tab/>
        <w:t>Report Amount</w:t>
      </w:r>
      <w:r>
        <w:rPr>
          <w:noProof/>
        </w:rPr>
        <w:tab/>
      </w:r>
      <w:r>
        <w:rPr>
          <w:noProof/>
        </w:rPr>
        <w:fldChar w:fldCharType="begin" w:fldLock="1"/>
      </w:r>
      <w:r>
        <w:rPr>
          <w:noProof/>
        </w:rPr>
        <w:instrText xml:space="preserve"> PAGEREF _Toc187412025 \h </w:instrText>
      </w:r>
      <w:r>
        <w:rPr>
          <w:noProof/>
        </w:rPr>
      </w:r>
      <w:r>
        <w:rPr>
          <w:noProof/>
        </w:rPr>
        <w:fldChar w:fldCharType="separate"/>
      </w:r>
      <w:r>
        <w:rPr>
          <w:noProof/>
        </w:rPr>
        <w:t>202</w:t>
      </w:r>
      <w:r>
        <w:rPr>
          <w:noProof/>
        </w:rPr>
        <w:fldChar w:fldCharType="end"/>
      </w:r>
    </w:p>
    <w:p w14:paraId="52A23BF2" w14:textId="498391CB" w:rsidR="00786204" w:rsidRDefault="00786204">
      <w:pPr>
        <w:pStyle w:val="TOC4"/>
        <w:rPr>
          <w:rFonts w:ascii="Calibri" w:hAnsi="Calibri"/>
          <w:noProof/>
          <w:kern w:val="2"/>
          <w:sz w:val="22"/>
          <w:szCs w:val="22"/>
          <w:lang w:eastAsia="en-GB"/>
        </w:rPr>
      </w:pPr>
      <w:r>
        <w:rPr>
          <w:noProof/>
        </w:rPr>
        <w:t>5.10.6.1</w:t>
      </w:r>
      <w:r>
        <w:rPr>
          <w:noProof/>
        </w:rPr>
        <w:tab/>
        <w:t>General</w:t>
      </w:r>
      <w:r>
        <w:rPr>
          <w:noProof/>
        </w:rPr>
        <w:tab/>
      </w:r>
      <w:r>
        <w:rPr>
          <w:noProof/>
        </w:rPr>
        <w:fldChar w:fldCharType="begin" w:fldLock="1"/>
      </w:r>
      <w:r>
        <w:rPr>
          <w:noProof/>
        </w:rPr>
        <w:instrText xml:space="preserve"> PAGEREF _Toc187412026 \h </w:instrText>
      </w:r>
      <w:r>
        <w:rPr>
          <w:noProof/>
        </w:rPr>
      </w:r>
      <w:r>
        <w:rPr>
          <w:noProof/>
        </w:rPr>
        <w:fldChar w:fldCharType="separate"/>
      </w:r>
      <w:r>
        <w:rPr>
          <w:noProof/>
        </w:rPr>
        <w:t>202</w:t>
      </w:r>
      <w:r>
        <w:rPr>
          <w:noProof/>
        </w:rPr>
        <w:fldChar w:fldCharType="end"/>
      </w:r>
    </w:p>
    <w:p w14:paraId="34E28E67" w14:textId="18010AC0" w:rsidR="00786204" w:rsidRDefault="00786204">
      <w:pPr>
        <w:pStyle w:val="TOC4"/>
        <w:rPr>
          <w:rFonts w:ascii="Calibri" w:hAnsi="Calibri"/>
          <w:noProof/>
          <w:kern w:val="2"/>
          <w:sz w:val="22"/>
          <w:szCs w:val="22"/>
          <w:lang w:eastAsia="en-GB"/>
        </w:rPr>
      </w:pPr>
      <w:r>
        <w:rPr>
          <w:noProof/>
        </w:rPr>
        <w:t>5.10.6.2</w:t>
      </w:r>
      <w:r>
        <w:rPr>
          <w:noProof/>
        </w:rPr>
        <w:tab/>
        <w:t>Report Amount in UMTS</w:t>
      </w:r>
      <w:r>
        <w:rPr>
          <w:noProof/>
        </w:rPr>
        <w:tab/>
      </w:r>
      <w:r>
        <w:rPr>
          <w:noProof/>
        </w:rPr>
        <w:fldChar w:fldCharType="begin" w:fldLock="1"/>
      </w:r>
      <w:r>
        <w:rPr>
          <w:noProof/>
        </w:rPr>
        <w:instrText xml:space="preserve"> PAGEREF _Toc187412027 \h </w:instrText>
      </w:r>
      <w:r>
        <w:rPr>
          <w:noProof/>
        </w:rPr>
      </w:r>
      <w:r>
        <w:rPr>
          <w:noProof/>
        </w:rPr>
        <w:fldChar w:fldCharType="separate"/>
      </w:r>
      <w:r>
        <w:rPr>
          <w:noProof/>
        </w:rPr>
        <w:t>203</w:t>
      </w:r>
      <w:r>
        <w:rPr>
          <w:noProof/>
        </w:rPr>
        <w:fldChar w:fldCharType="end"/>
      </w:r>
    </w:p>
    <w:p w14:paraId="727DD6F0" w14:textId="7D1CACE2" w:rsidR="00786204" w:rsidRDefault="00786204">
      <w:pPr>
        <w:pStyle w:val="TOC4"/>
        <w:rPr>
          <w:rFonts w:ascii="Calibri" w:hAnsi="Calibri"/>
          <w:noProof/>
          <w:kern w:val="2"/>
          <w:sz w:val="22"/>
          <w:szCs w:val="22"/>
          <w:lang w:eastAsia="en-GB"/>
        </w:rPr>
      </w:pPr>
      <w:r>
        <w:rPr>
          <w:noProof/>
        </w:rPr>
        <w:t>5.10.6.3</w:t>
      </w:r>
      <w:r>
        <w:rPr>
          <w:noProof/>
        </w:rPr>
        <w:tab/>
        <w:t>Report Amount for M1 in LTE</w:t>
      </w:r>
      <w:r>
        <w:rPr>
          <w:noProof/>
        </w:rPr>
        <w:tab/>
      </w:r>
      <w:r>
        <w:rPr>
          <w:noProof/>
        </w:rPr>
        <w:fldChar w:fldCharType="begin" w:fldLock="1"/>
      </w:r>
      <w:r>
        <w:rPr>
          <w:noProof/>
        </w:rPr>
        <w:instrText xml:space="preserve"> PAGEREF _Toc187412028 \h </w:instrText>
      </w:r>
      <w:r>
        <w:rPr>
          <w:noProof/>
        </w:rPr>
      </w:r>
      <w:r>
        <w:rPr>
          <w:noProof/>
        </w:rPr>
        <w:fldChar w:fldCharType="separate"/>
      </w:r>
      <w:r>
        <w:rPr>
          <w:noProof/>
        </w:rPr>
        <w:t>203</w:t>
      </w:r>
      <w:r>
        <w:rPr>
          <w:noProof/>
        </w:rPr>
        <w:fldChar w:fldCharType="end"/>
      </w:r>
    </w:p>
    <w:p w14:paraId="60ABA700" w14:textId="0183E706" w:rsidR="00786204" w:rsidRDefault="00786204">
      <w:pPr>
        <w:pStyle w:val="TOC4"/>
        <w:rPr>
          <w:rFonts w:ascii="Calibri" w:hAnsi="Calibri"/>
          <w:noProof/>
          <w:kern w:val="2"/>
          <w:sz w:val="22"/>
          <w:szCs w:val="22"/>
          <w:lang w:eastAsia="en-GB"/>
        </w:rPr>
      </w:pPr>
      <w:r>
        <w:rPr>
          <w:noProof/>
        </w:rPr>
        <w:t>5.10.6.4</w:t>
      </w:r>
      <w:r>
        <w:rPr>
          <w:noProof/>
        </w:rPr>
        <w:tab/>
        <w:t>Report Amount for M4 in LTE</w:t>
      </w:r>
      <w:r>
        <w:rPr>
          <w:noProof/>
        </w:rPr>
        <w:tab/>
      </w:r>
      <w:r>
        <w:rPr>
          <w:noProof/>
        </w:rPr>
        <w:fldChar w:fldCharType="begin" w:fldLock="1"/>
      </w:r>
      <w:r>
        <w:rPr>
          <w:noProof/>
        </w:rPr>
        <w:instrText xml:space="preserve"> PAGEREF _Toc187412029 \h </w:instrText>
      </w:r>
      <w:r>
        <w:rPr>
          <w:noProof/>
        </w:rPr>
      </w:r>
      <w:r>
        <w:rPr>
          <w:noProof/>
        </w:rPr>
        <w:fldChar w:fldCharType="separate"/>
      </w:r>
      <w:r>
        <w:rPr>
          <w:noProof/>
        </w:rPr>
        <w:t>203</w:t>
      </w:r>
      <w:r>
        <w:rPr>
          <w:noProof/>
        </w:rPr>
        <w:fldChar w:fldCharType="end"/>
      </w:r>
    </w:p>
    <w:p w14:paraId="3432A7E8" w14:textId="2CFB1515" w:rsidR="00786204" w:rsidRDefault="00786204">
      <w:pPr>
        <w:pStyle w:val="TOC4"/>
        <w:rPr>
          <w:rFonts w:ascii="Calibri" w:hAnsi="Calibri"/>
          <w:noProof/>
          <w:kern w:val="2"/>
          <w:sz w:val="22"/>
          <w:szCs w:val="22"/>
          <w:lang w:eastAsia="en-GB"/>
        </w:rPr>
      </w:pPr>
      <w:r>
        <w:rPr>
          <w:noProof/>
        </w:rPr>
        <w:t>5.10.6.5</w:t>
      </w:r>
      <w:r>
        <w:rPr>
          <w:noProof/>
        </w:rPr>
        <w:tab/>
        <w:t>Report Amount for M5 in LTE</w:t>
      </w:r>
      <w:r>
        <w:rPr>
          <w:noProof/>
        </w:rPr>
        <w:tab/>
      </w:r>
      <w:r>
        <w:rPr>
          <w:noProof/>
        </w:rPr>
        <w:fldChar w:fldCharType="begin" w:fldLock="1"/>
      </w:r>
      <w:r>
        <w:rPr>
          <w:noProof/>
        </w:rPr>
        <w:instrText xml:space="preserve"> PAGEREF _Toc187412030 \h </w:instrText>
      </w:r>
      <w:r>
        <w:rPr>
          <w:noProof/>
        </w:rPr>
      </w:r>
      <w:r>
        <w:rPr>
          <w:noProof/>
        </w:rPr>
        <w:fldChar w:fldCharType="separate"/>
      </w:r>
      <w:r>
        <w:rPr>
          <w:noProof/>
        </w:rPr>
        <w:t>203</w:t>
      </w:r>
      <w:r>
        <w:rPr>
          <w:noProof/>
        </w:rPr>
        <w:fldChar w:fldCharType="end"/>
      </w:r>
    </w:p>
    <w:p w14:paraId="16604141" w14:textId="3DA3D3F8" w:rsidR="00786204" w:rsidRDefault="00786204">
      <w:pPr>
        <w:pStyle w:val="TOC4"/>
        <w:rPr>
          <w:rFonts w:ascii="Calibri" w:hAnsi="Calibri"/>
          <w:noProof/>
          <w:kern w:val="2"/>
          <w:sz w:val="22"/>
          <w:szCs w:val="22"/>
          <w:lang w:eastAsia="en-GB"/>
        </w:rPr>
      </w:pPr>
      <w:r>
        <w:rPr>
          <w:noProof/>
        </w:rPr>
        <w:t>5.10.6.6</w:t>
      </w:r>
      <w:r>
        <w:rPr>
          <w:noProof/>
        </w:rPr>
        <w:tab/>
        <w:t>Report Amount for M6 in LTE</w:t>
      </w:r>
      <w:r>
        <w:rPr>
          <w:noProof/>
        </w:rPr>
        <w:tab/>
      </w:r>
      <w:r>
        <w:rPr>
          <w:noProof/>
        </w:rPr>
        <w:fldChar w:fldCharType="begin" w:fldLock="1"/>
      </w:r>
      <w:r>
        <w:rPr>
          <w:noProof/>
        </w:rPr>
        <w:instrText xml:space="preserve"> PAGEREF _Toc187412031 \h </w:instrText>
      </w:r>
      <w:r>
        <w:rPr>
          <w:noProof/>
        </w:rPr>
      </w:r>
      <w:r>
        <w:rPr>
          <w:noProof/>
        </w:rPr>
        <w:fldChar w:fldCharType="separate"/>
      </w:r>
      <w:r>
        <w:rPr>
          <w:noProof/>
        </w:rPr>
        <w:t>204</w:t>
      </w:r>
      <w:r>
        <w:rPr>
          <w:noProof/>
        </w:rPr>
        <w:fldChar w:fldCharType="end"/>
      </w:r>
    </w:p>
    <w:p w14:paraId="05B42984" w14:textId="51BA8CD9" w:rsidR="00786204" w:rsidRDefault="00786204">
      <w:pPr>
        <w:pStyle w:val="TOC4"/>
        <w:rPr>
          <w:rFonts w:ascii="Calibri" w:hAnsi="Calibri"/>
          <w:noProof/>
          <w:kern w:val="2"/>
          <w:sz w:val="22"/>
          <w:szCs w:val="22"/>
          <w:lang w:eastAsia="en-GB"/>
        </w:rPr>
      </w:pPr>
      <w:r>
        <w:rPr>
          <w:noProof/>
        </w:rPr>
        <w:t>5.10.6.7</w:t>
      </w:r>
      <w:r>
        <w:rPr>
          <w:noProof/>
        </w:rPr>
        <w:tab/>
        <w:t>Report Amount for M7 in LTE</w:t>
      </w:r>
      <w:r>
        <w:rPr>
          <w:noProof/>
        </w:rPr>
        <w:tab/>
      </w:r>
      <w:r>
        <w:rPr>
          <w:noProof/>
        </w:rPr>
        <w:fldChar w:fldCharType="begin" w:fldLock="1"/>
      </w:r>
      <w:r>
        <w:rPr>
          <w:noProof/>
        </w:rPr>
        <w:instrText xml:space="preserve"> PAGEREF _Toc187412032 \h </w:instrText>
      </w:r>
      <w:r>
        <w:rPr>
          <w:noProof/>
        </w:rPr>
      </w:r>
      <w:r>
        <w:rPr>
          <w:noProof/>
        </w:rPr>
        <w:fldChar w:fldCharType="separate"/>
      </w:r>
      <w:r>
        <w:rPr>
          <w:noProof/>
        </w:rPr>
        <w:t>204</w:t>
      </w:r>
      <w:r>
        <w:rPr>
          <w:noProof/>
        </w:rPr>
        <w:fldChar w:fldCharType="end"/>
      </w:r>
    </w:p>
    <w:p w14:paraId="6BA96AB1" w14:textId="3A89C183" w:rsidR="00786204" w:rsidRDefault="00786204">
      <w:pPr>
        <w:pStyle w:val="TOC4"/>
        <w:rPr>
          <w:rFonts w:ascii="Calibri" w:hAnsi="Calibri"/>
          <w:noProof/>
          <w:kern w:val="2"/>
          <w:sz w:val="22"/>
          <w:szCs w:val="22"/>
          <w:lang w:eastAsia="en-GB"/>
        </w:rPr>
      </w:pPr>
      <w:r>
        <w:rPr>
          <w:noProof/>
        </w:rPr>
        <w:t>5.10.6.8</w:t>
      </w:r>
      <w:r>
        <w:rPr>
          <w:noProof/>
        </w:rPr>
        <w:tab/>
        <w:t>Report Amount for M1 in NR</w:t>
      </w:r>
      <w:r>
        <w:rPr>
          <w:noProof/>
        </w:rPr>
        <w:tab/>
      </w:r>
      <w:r>
        <w:rPr>
          <w:noProof/>
        </w:rPr>
        <w:fldChar w:fldCharType="begin" w:fldLock="1"/>
      </w:r>
      <w:r>
        <w:rPr>
          <w:noProof/>
        </w:rPr>
        <w:instrText xml:space="preserve"> PAGEREF _Toc187412033 \h </w:instrText>
      </w:r>
      <w:r>
        <w:rPr>
          <w:noProof/>
        </w:rPr>
      </w:r>
      <w:r>
        <w:rPr>
          <w:noProof/>
        </w:rPr>
        <w:fldChar w:fldCharType="separate"/>
      </w:r>
      <w:r>
        <w:rPr>
          <w:noProof/>
        </w:rPr>
        <w:t>204</w:t>
      </w:r>
      <w:r>
        <w:rPr>
          <w:noProof/>
        </w:rPr>
        <w:fldChar w:fldCharType="end"/>
      </w:r>
    </w:p>
    <w:p w14:paraId="5D6EFBEA" w14:textId="2B6AE228" w:rsidR="00786204" w:rsidRDefault="00786204">
      <w:pPr>
        <w:pStyle w:val="TOC4"/>
        <w:rPr>
          <w:rFonts w:ascii="Calibri" w:hAnsi="Calibri"/>
          <w:noProof/>
          <w:kern w:val="2"/>
          <w:sz w:val="22"/>
          <w:szCs w:val="22"/>
          <w:lang w:eastAsia="en-GB"/>
        </w:rPr>
      </w:pPr>
      <w:r>
        <w:rPr>
          <w:noProof/>
        </w:rPr>
        <w:t>5.10.6.9</w:t>
      </w:r>
      <w:r>
        <w:rPr>
          <w:noProof/>
        </w:rPr>
        <w:tab/>
        <w:t>Report Amount for M4 in NR</w:t>
      </w:r>
      <w:r>
        <w:rPr>
          <w:noProof/>
        </w:rPr>
        <w:tab/>
      </w:r>
      <w:r>
        <w:rPr>
          <w:noProof/>
        </w:rPr>
        <w:fldChar w:fldCharType="begin" w:fldLock="1"/>
      </w:r>
      <w:r>
        <w:rPr>
          <w:noProof/>
        </w:rPr>
        <w:instrText xml:space="preserve"> PAGEREF _Toc187412034 \h </w:instrText>
      </w:r>
      <w:r>
        <w:rPr>
          <w:noProof/>
        </w:rPr>
      </w:r>
      <w:r>
        <w:rPr>
          <w:noProof/>
        </w:rPr>
        <w:fldChar w:fldCharType="separate"/>
      </w:r>
      <w:r>
        <w:rPr>
          <w:noProof/>
        </w:rPr>
        <w:t>205</w:t>
      </w:r>
      <w:r>
        <w:rPr>
          <w:noProof/>
        </w:rPr>
        <w:fldChar w:fldCharType="end"/>
      </w:r>
    </w:p>
    <w:p w14:paraId="05C32457" w14:textId="23FFA407" w:rsidR="00786204" w:rsidRDefault="00786204">
      <w:pPr>
        <w:pStyle w:val="TOC4"/>
        <w:rPr>
          <w:rFonts w:ascii="Calibri" w:hAnsi="Calibri"/>
          <w:noProof/>
          <w:kern w:val="2"/>
          <w:sz w:val="22"/>
          <w:szCs w:val="22"/>
          <w:lang w:eastAsia="en-GB"/>
        </w:rPr>
      </w:pPr>
      <w:r>
        <w:rPr>
          <w:noProof/>
        </w:rPr>
        <w:t>5.10.6.10</w:t>
      </w:r>
      <w:r>
        <w:rPr>
          <w:noProof/>
        </w:rPr>
        <w:tab/>
        <w:t>Report Amount for M5 in NR</w:t>
      </w:r>
      <w:r>
        <w:rPr>
          <w:noProof/>
        </w:rPr>
        <w:tab/>
      </w:r>
      <w:r>
        <w:rPr>
          <w:noProof/>
        </w:rPr>
        <w:fldChar w:fldCharType="begin" w:fldLock="1"/>
      </w:r>
      <w:r>
        <w:rPr>
          <w:noProof/>
        </w:rPr>
        <w:instrText xml:space="preserve"> PAGEREF _Toc187412035 \h </w:instrText>
      </w:r>
      <w:r>
        <w:rPr>
          <w:noProof/>
        </w:rPr>
      </w:r>
      <w:r>
        <w:rPr>
          <w:noProof/>
        </w:rPr>
        <w:fldChar w:fldCharType="separate"/>
      </w:r>
      <w:r>
        <w:rPr>
          <w:noProof/>
        </w:rPr>
        <w:t>205</w:t>
      </w:r>
      <w:r>
        <w:rPr>
          <w:noProof/>
        </w:rPr>
        <w:fldChar w:fldCharType="end"/>
      </w:r>
    </w:p>
    <w:p w14:paraId="2A55D966" w14:textId="14EF2695" w:rsidR="00786204" w:rsidRDefault="00786204">
      <w:pPr>
        <w:pStyle w:val="TOC4"/>
        <w:rPr>
          <w:rFonts w:ascii="Calibri" w:hAnsi="Calibri"/>
          <w:noProof/>
          <w:kern w:val="2"/>
          <w:sz w:val="22"/>
          <w:szCs w:val="22"/>
          <w:lang w:eastAsia="en-GB"/>
        </w:rPr>
      </w:pPr>
      <w:r>
        <w:rPr>
          <w:noProof/>
        </w:rPr>
        <w:t>5.10.6.11</w:t>
      </w:r>
      <w:r>
        <w:rPr>
          <w:noProof/>
        </w:rPr>
        <w:tab/>
        <w:t>Report Amount for M6 in NR</w:t>
      </w:r>
      <w:r>
        <w:rPr>
          <w:noProof/>
        </w:rPr>
        <w:tab/>
      </w:r>
      <w:r>
        <w:rPr>
          <w:noProof/>
        </w:rPr>
        <w:fldChar w:fldCharType="begin" w:fldLock="1"/>
      </w:r>
      <w:r>
        <w:rPr>
          <w:noProof/>
        </w:rPr>
        <w:instrText xml:space="preserve"> PAGEREF _Toc187412036 \h </w:instrText>
      </w:r>
      <w:r>
        <w:rPr>
          <w:noProof/>
        </w:rPr>
      </w:r>
      <w:r>
        <w:rPr>
          <w:noProof/>
        </w:rPr>
        <w:fldChar w:fldCharType="separate"/>
      </w:r>
      <w:r>
        <w:rPr>
          <w:noProof/>
        </w:rPr>
        <w:t>205</w:t>
      </w:r>
      <w:r>
        <w:rPr>
          <w:noProof/>
        </w:rPr>
        <w:fldChar w:fldCharType="end"/>
      </w:r>
    </w:p>
    <w:p w14:paraId="3A81F5F2" w14:textId="564FF15C" w:rsidR="00786204" w:rsidRDefault="00786204">
      <w:pPr>
        <w:pStyle w:val="TOC4"/>
        <w:rPr>
          <w:rFonts w:ascii="Calibri" w:hAnsi="Calibri"/>
          <w:noProof/>
          <w:kern w:val="2"/>
          <w:sz w:val="22"/>
          <w:szCs w:val="22"/>
          <w:lang w:eastAsia="en-GB"/>
        </w:rPr>
      </w:pPr>
      <w:r>
        <w:rPr>
          <w:noProof/>
        </w:rPr>
        <w:t>5.10.6.12</w:t>
      </w:r>
      <w:r>
        <w:rPr>
          <w:noProof/>
        </w:rPr>
        <w:tab/>
        <w:t>Report Amount for M7 in NR</w:t>
      </w:r>
      <w:r>
        <w:rPr>
          <w:noProof/>
        </w:rPr>
        <w:tab/>
      </w:r>
      <w:r>
        <w:rPr>
          <w:noProof/>
        </w:rPr>
        <w:fldChar w:fldCharType="begin" w:fldLock="1"/>
      </w:r>
      <w:r>
        <w:rPr>
          <w:noProof/>
        </w:rPr>
        <w:instrText xml:space="preserve"> PAGEREF _Toc187412037 \h </w:instrText>
      </w:r>
      <w:r>
        <w:rPr>
          <w:noProof/>
        </w:rPr>
      </w:r>
      <w:r>
        <w:rPr>
          <w:noProof/>
        </w:rPr>
        <w:fldChar w:fldCharType="separate"/>
      </w:r>
      <w:r>
        <w:rPr>
          <w:noProof/>
        </w:rPr>
        <w:t>206</w:t>
      </w:r>
      <w:r>
        <w:rPr>
          <w:noProof/>
        </w:rPr>
        <w:fldChar w:fldCharType="end"/>
      </w:r>
    </w:p>
    <w:p w14:paraId="26C5213A" w14:textId="32733D5A" w:rsidR="00786204" w:rsidRDefault="00786204">
      <w:pPr>
        <w:pStyle w:val="TOC3"/>
        <w:rPr>
          <w:rFonts w:ascii="Calibri" w:hAnsi="Calibri"/>
          <w:noProof/>
          <w:kern w:val="2"/>
          <w:sz w:val="22"/>
          <w:szCs w:val="22"/>
          <w:lang w:eastAsia="en-GB"/>
        </w:rPr>
      </w:pPr>
      <w:r>
        <w:rPr>
          <w:noProof/>
        </w:rPr>
        <w:t>5.10.7</w:t>
      </w:r>
      <w:r>
        <w:rPr>
          <w:noProof/>
        </w:rPr>
        <w:tab/>
        <w:t>Event Threshold for Event A2</w:t>
      </w:r>
      <w:r>
        <w:rPr>
          <w:noProof/>
        </w:rPr>
        <w:tab/>
      </w:r>
      <w:r>
        <w:rPr>
          <w:noProof/>
        </w:rPr>
        <w:fldChar w:fldCharType="begin" w:fldLock="1"/>
      </w:r>
      <w:r>
        <w:rPr>
          <w:noProof/>
        </w:rPr>
        <w:instrText xml:space="preserve"> PAGEREF _Toc187412038 \h </w:instrText>
      </w:r>
      <w:r>
        <w:rPr>
          <w:noProof/>
        </w:rPr>
      </w:r>
      <w:r>
        <w:rPr>
          <w:noProof/>
        </w:rPr>
        <w:fldChar w:fldCharType="separate"/>
      </w:r>
      <w:r>
        <w:rPr>
          <w:noProof/>
        </w:rPr>
        <w:t>206</w:t>
      </w:r>
      <w:r>
        <w:rPr>
          <w:noProof/>
        </w:rPr>
        <w:fldChar w:fldCharType="end"/>
      </w:r>
    </w:p>
    <w:p w14:paraId="73987F84" w14:textId="471C07AF" w:rsidR="00786204" w:rsidRDefault="00786204">
      <w:pPr>
        <w:pStyle w:val="TOC3"/>
        <w:rPr>
          <w:rFonts w:ascii="Calibri" w:hAnsi="Calibri"/>
          <w:noProof/>
          <w:kern w:val="2"/>
          <w:sz w:val="22"/>
          <w:szCs w:val="22"/>
          <w:lang w:eastAsia="en-GB"/>
        </w:rPr>
      </w:pPr>
      <w:r>
        <w:rPr>
          <w:noProof/>
        </w:rPr>
        <w:t>5.10.7a</w:t>
      </w:r>
      <w:r>
        <w:rPr>
          <w:noProof/>
        </w:rPr>
        <w:tab/>
        <w:t>Void</w:t>
      </w:r>
      <w:r>
        <w:rPr>
          <w:noProof/>
        </w:rPr>
        <w:tab/>
      </w:r>
      <w:r>
        <w:rPr>
          <w:noProof/>
        </w:rPr>
        <w:fldChar w:fldCharType="begin" w:fldLock="1"/>
      </w:r>
      <w:r>
        <w:rPr>
          <w:noProof/>
        </w:rPr>
        <w:instrText xml:space="preserve"> PAGEREF _Toc187412039 \h </w:instrText>
      </w:r>
      <w:r>
        <w:rPr>
          <w:noProof/>
        </w:rPr>
      </w:r>
      <w:r>
        <w:rPr>
          <w:noProof/>
        </w:rPr>
        <w:fldChar w:fldCharType="separate"/>
      </w:r>
      <w:r>
        <w:rPr>
          <w:noProof/>
        </w:rPr>
        <w:t>207</w:t>
      </w:r>
      <w:r>
        <w:rPr>
          <w:noProof/>
        </w:rPr>
        <w:fldChar w:fldCharType="end"/>
      </w:r>
    </w:p>
    <w:p w14:paraId="3C60D5CD" w14:textId="5FEBA34D" w:rsidR="00786204" w:rsidRDefault="00786204">
      <w:pPr>
        <w:pStyle w:val="TOC3"/>
        <w:rPr>
          <w:rFonts w:ascii="Calibri" w:hAnsi="Calibri"/>
          <w:noProof/>
          <w:kern w:val="2"/>
          <w:sz w:val="22"/>
          <w:szCs w:val="22"/>
          <w:lang w:eastAsia="en-GB"/>
        </w:rPr>
      </w:pPr>
      <w:r>
        <w:rPr>
          <w:noProof/>
        </w:rPr>
        <w:t>5.10.8</w:t>
      </w:r>
      <w:r>
        <w:rPr>
          <w:noProof/>
        </w:rPr>
        <w:tab/>
        <w:t>Logging Interval</w:t>
      </w:r>
      <w:r>
        <w:rPr>
          <w:noProof/>
        </w:rPr>
        <w:tab/>
      </w:r>
      <w:r>
        <w:rPr>
          <w:noProof/>
        </w:rPr>
        <w:fldChar w:fldCharType="begin" w:fldLock="1"/>
      </w:r>
      <w:r>
        <w:rPr>
          <w:noProof/>
        </w:rPr>
        <w:instrText xml:space="preserve"> PAGEREF _Toc187412040 \h </w:instrText>
      </w:r>
      <w:r>
        <w:rPr>
          <w:noProof/>
        </w:rPr>
      </w:r>
      <w:r>
        <w:rPr>
          <w:noProof/>
        </w:rPr>
        <w:fldChar w:fldCharType="separate"/>
      </w:r>
      <w:r>
        <w:rPr>
          <w:noProof/>
        </w:rPr>
        <w:t>207</w:t>
      </w:r>
      <w:r>
        <w:rPr>
          <w:noProof/>
        </w:rPr>
        <w:fldChar w:fldCharType="end"/>
      </w:r>
    </w:p>
    <w:p w14:paraId="69F6F435" w14:textId="0CDE952C" w:rsidR="00786204" w:rsidRDefault="00786204">
      <w:pPr>
        <w:pStyle w:val="TOC3"/>
        <w:rPr>
          <w:rFonts w:ascii="Calibri" w:hAnsi="Calibri"/>
          <w:noProof/>
          <w:kern w:val="2"/>
          <w:sz w:val="22"/>
          <w:szCs w:val="22"/>
          <w:lang w:eastAsia="en-GB"/>
        </w:rPr>
      </w:pPr>
      <w:r>
        <w:rPr>
          <w:noProof/>
        </w:rPr>
        <w:t>5.10.9</w:t>
      </w:r>
      <w:r>
        <w:rPr>
          <w:noProof/>
        </w:rPr>
        <w:tab/>
        <w:t>Logging Duration</w:t>
      </w:r>
      <w:r>
        <w:rPr>
          <w:noProof/>
        </w:rPr>
        <w:tab/>
      </w:r>
      <w:r>
        <w:rPr>
          <w:noProof/>
        </w:rPr>
        <w:fldChar w:fldCharType="begin" w:fldLock="1"/>
      </w:r>
      <w:r>
        <w:rPr>
          <w:noProof/>
        </w:rPr>
        <w:instrText xml:space="preserve"> PAGEREF _Toc187412041 \h </w:instrText>
      </w:r>
      <w:r>
        <w:rPr>
          <w:noProof/>
        </w:rPr>
      </w:r>
      <w:r>
        <w:rPr>
          <w:noProof/>
        </w:rPr>
        <w:fldChar w:fldCharType="separate"/>
      </w:r>
      <w:r>
        <w:rPr>
          <w:noProof/>
        </w:rPr>
        <w:t>207</w:t>
      </w:r>
      <w:r>
        <w:rPr>
          <w:noProof/>
        </w:rPr>
        <w:fldChar w:fldCharType="end"/>
      </w:r>
    </w:p>
    <w:p w14:paraId="4203942F" w14:textId="5BF95F34" w:rsidR="00786204" w:rsidRDefault="00786204">
      <w:pPr>
        <w:pStyle w:val="TOC3"/>
        <w:rPr>
          <w:rFonts w:ascii="Calibri" w:hAnsi="Calibri"/>
          <w:noProof/>
          <w:kern w:val="2"/>
          <w:sz w:val="22"/>
          <w:szCs w:val="22"/>
          <w:lang w:eastAsia="en-GB"/>
        </w:rPr>
      </w:pPr>
      <w:r>
        <w:rPr>
          <w:noProof/>
        </w:rPr>
        <w:t>5.10.10</w:t>
      </w:r>
      <w:r>
        <w:rPr>
          <w:noProof/>
        </w:rPr>
        <w:tab/>
      </w:r>
      <w:r>
        <w:rPr>
          <w:noProof/>
          <w:lang w:eastAsia="zh-CN"/>
        </w:rPr>
        <w:t>Void</w:t>
      </w:r>
      <w:r>
        <w:rPr>
          <w:noProof/>
        </w:rPr>
        <w:tab/>
      </w:r>
      <w:r>
        <w:rPr>
          <w:noProof/>
        </w:rPr>
        <w:fldChar w:fldCharType="begin" w:fldLock="1"/>
      </w:r>
      <w:r>
        <w:rPr>
          <w:noProof/>
        </w:rPr>
        <w:instrText xml:space="preserve"> PAGEREF _Toc187412042 \h </w:instrText>
      </w:r>
      <w:r>
        <w:rPr>
          <w:noProof/>
        </w:rPr>
      </w:r>
      <w:r>
        <w:rPr>
          <w:noProof/>
        </w:rPr>
        <w:fldChar w:fldCharType="separate"/>
      </w:r>
      <w:r>
        <w:rPr>
          <w:noProof/>
        </w:rPr>
        <w:t>208</w:t>
      </w:r>
      <w:r>
        <w:rPr>
          <w:noProof/>
        </w:rPr>
        <w:fldChar w:fldCharType="end"/>
      </w:r>
    </w:p>
    <w:p w14:paraId="1E589D60" w14:textId="75BCFB16" w:rsidR="00786204" w:rsidRDefault="00786204">
      <w:pPr>
        <w:pStyle w:val="TOC3"/>
        <w:rPr>
          <w:rFonts w:ascii="Calibri" w:hAnsi="Calibri"/>
          <w:noProof/>
          <w:kern w:val="2"/>
          <w:sz w:val="22"/>
          <w:szCs w:val="22"/>
          <w:lang w:eastAsia="en-GB"/>
        </w:rPr>
      </w:pPr>
      <w:r>
        <w:rPr>
          <w:noProof/>
        </w:rPr>
        <w:t>5.10.11</w:t>
      </w:r>
      <w:r>
        <w:rPr>
          <w:noProof/>
        </w:rPr>
        <w:tab/>
        <w:t>Trace Collection Entity (TCE) Id</w:t>
      </w:r>
      <w:r>
        <w:rPr>
          <w:noProof/>
        </w:rPr>
        <w:tab/>
      </w:r>
      <w:r>
        <w:rPr>
          <w:noProof/>
        </w:rPr>
        <w:fldChar w:fldCharType="begin" w:fldLock="1"/>
      </w:r>
      <w:r>
        <w:rPr>
          <w:noProof/>
        </w:rPr>
        <w:instrText xml:space="preserve"> PAGEREF _Toc187412043 \h </w:instrText>
      </w:r>
      <w:r>
        <w:rPr>
          <w:noProof/>
        </w:rPr>
      </w:r>
      <w:r>
        <w:rPr>
          <w:noProof/>
        </w:rPr>
        <w:fldChar w:fldCharType="separate"/>
      </w:r>
      <w:r>
        <w:rPr>
          <w:noProof/>
        </w:rPr>
        <w:t>208</w:t>
      </w:r>
      <w:r>
        <w:rPr>
          <w:noProof/>
        </w:rPr>
        <w:fldChar w:fldCharType="end"/>
      </w:r>
    </w:p>
    <w:p w14:paraId="489A3E98" w14:textId="39B6D6F9" w:rsidR="00786204" w:rsidRDefault="00786204">
      <w:pPr>
        <w:pStyle w:val="TOC3"/>
        <w:rPr>
          <w:rFonts w:ascii="Calibri" w:hAnsi="Calibri"/>
          <w:noProof/>
          <w:kern w:val="2"/>
          <w:sz w:val="22"/>
          <w:szCs w:val="22"/>
          <w:lang w:eastAsia="en-GB"/>
        </w:rPr>
      </w:pPr>
      <w:r>
        <w:rPr>
          <w:noProof/>
        </w:rPr>
        <w:t>5.10.12</w:t>
      </w:r>
      <w:r>
        <w:rPr>
          <w:noProof/>
        </w:rPr>
        <w:tab/>
        <w:t>Anonymization of MDT Data</w:t>
      </w:r>
      <w:r>
        <w:rPr>
          <w:noProof/>
        </w:rPr>
        <w:tab/>
      </w:r>
      <w:r>
        <w:rPr>
          <w:noProof/>
        </w:rPr>
        <w:fldChar w:fldCharType="begin" w:fldLock="1"/>
      </w:r>
      <w:r>
        <w:rPr>
          <w:noProof/>
        </w:rPr>
        <w:instrText xml:space="preserve"> PAGEREF _Toc187412044 \h </w:instrText>
      </w:r>
      <w:r>
        <w:rPr>
          <w:noProof/>
        </w:rPr>
      </w:r>
      <w:r>
        <w:rPr>
          <w:noProof/>
        </w:rPr>
        <w:fldChar w:fldCharType="separate"/>
      </w:r>
      <w:r>
        <w:rPr>
          <w:noProof/>
        </w:rPr>
        <w:t>208</w:t>
      </w:r>
      <w:r>
        <w:rPr>
          <w:noProof/>
        </w:rPr>
        <w:fldChar w:fldCharType="end"/>
      </w:r>
    </w:p>
    <w:p w14:paraId="60603B70" w14:textId="2FDFDCDF" w:rsidR="00786204" w:rsidRDefault="00786204">
      <w:pPr>
        <w:pStyle w:val="TOC3"/>
        <w:rPr>
          <w:rFonts w:ascii="Calibri" w:hAnsi="Calibri"/>
          <w:noProof/>
          <w:kern w:val="2"/>
          <w:sz w:val="22"/>
          <w:szCs w:val="22"/>
          <w:lang w:eastAsia="en-GB"/>
        </w:rPr>
      </w:pPr>
      <w:r>
        <w:rPr>
          <w:noProof/>
        </w:rPr>
        <w:t>5.10.13</w:t>
      </w:r>
      <w:r>
        <w:rPr>
          <w:noProof/>
        </w:rPr>
        <w:tab/>
        <w:t>Event Threshold for Event 1f</w:t>
      </w:r>
      <w:r>
        <w:rPr>
          <w:noProof/>
        </w:rPr>
        <w:tab/>
      </w:r>
      <w:r>
        <w:rPr>
          <w:noProof/>
        </w:rPr>
        <w:fldChar w:fldCharType="begin" w:fldLock="1"/>
      </w:r>
      <w:r>
        <w:rPr>
          <w:noProof/>
        </w:rPr>
        <w:instrText xml:space="preserve"> PAGEREF _Toc187412045 \h </w:instrText>
      </w:r>
      <w:r>
        <w:rPr>
          <w:noProof/>
        </w:rPr>
      </w:r>
      <w:r>
        <w:rPr>
          <w:noProof/>
        </w:rPr>
        <w:fldChar w:fldCharType="separate"/>
      </w:r>
      <w:r>
        <w:rPr>
          <w:noProof/>
        </w:rPr>
        <w:t>208</w:t>
      </w:r>
      <w:r>
        <w:rPr>
          <w:noProof/>
        </w:rPr>
        <w:fldChar w:fldCharType="end"/>
      </w:r>
    </w:p>
    <w:p w14:paraId="66D518F1" w14:textId="3FEB969F" w:rsidR="00786204" w:rsidRDefault="00786204">
      <w:pPr>
        <w:pStyle w:val="TOC3"/>
        <w:rPr>
          <w:rFonts w:ascii="Calibri" w:hAnsi="Calibri"/>
          <w:noProof/>
          <w:kern w:val="2"/>
          <w:sz w:val="22"/>
          <w:szCs w:val="22"/>
          <w:lang w:eastAsia="en-GB"/>
        </w:rPr>
      </w:pPr>
      <w:r>
        <w:rPr>
          <w:noProof/>
        </w:rPr>
        <w:t>5.10.14</w:t>
      </w:r>
      <w:r>
        <w:rPr>
          <w:noProof/>
        </w:rPr>
        <w:tab/>
        <w:t>Event Threshold for Event 1i</w:t>
      </w:r>
      <w:r>
        <w:rPr>
          <w:noProof/>
        </w:rPr>
        <w:tab/>
      </w:r>
      <w:r>
        <w:rPr>
          <w:noProof/>
        </w:rPr>
        <w:fldChar w:fldCharType="begin" w:fldLock="1"/>
      </w:r>
      <w:r>
        <w:rPr>
          <w:noProof/>
        </w:rPr>
        <w:instrText xml:space="preserve"> PAGEREF _Toc187412046 \h </w:instrText>
      </w:r>
      <w:r>
        <w:rPr>
          <w:noProof/>
        </w:rPr>
      </w:r>
      <w:r>
        <w:rPr>
          <w:noProof/>
        </w:rPr>
        <w:fldChar w:fldCharType="separate"/>
      </w:r>
      <w:r>
        <w:rPr>
          <w:noProof/>
        </w:rPr>
        <w:t>209</w:t>
      </w:r>
      <w:r>
        <w:rPr>
          <w:noProof/>
        </w:rPr>
        <w:fldChar w:fldCharType="end"/>
      </w:r>
    </w:p>
    <w:p w14:paraId="182ACCEA" w14:textId="3C8064B5" w:rsidR="00786204" w:rsidRPr="007372DF" w:rsidRDefault="00786204">
      <w:pPr>
        <w:pStyle w:val="TOC3"/>
        <w:rPr>
          <w:rFonts w:ascii="Calibri" w:hAnsi="Calibri"/>
          <w:noProof/>
          <w:kern w:val="2"/>
          <w:sz w:val="22"/>
          <w:szCs w:val="22"/>
          <w:lang w:val="fr-FR" w:eastAsia="en-GB"/>
        </w:rPr>
      </w:pPr>
      <w:r w:rsidRPr="007372DF">
        <w:rPr>
          <w:noProof/>
          <w:lang w:val="fr-FR"/>
        </w:rPr>
        <w:t>5.10.15</w:t>
      </w:r>
      <w:r w:rsidRPr="007372DF">
        <w:rPr>
          <w:noProof/>
          <w:lang w:val="fr-FR"/>
        </w:rPr>
        <w:tab/>
        <w:t>Measurement Quantity</w:t>
      </w:r>
      <w:r w:rsidRPr="007372DF">
        <w:rPr>
          <w:noProof/>
          <w:lang w:val="fr-FR"/>
        </w:rPr>
        <w:tab/>
      </w:r>
      <w:r>
        <w:rPr>
          <w:noProof/>
        </w:rPr>
        <w:fldChar w:fldCharType="begin" w:fldLock="1"/>
      </w:r>
      <w:r w:rsidRPr="007372DF">
        <w:rPr>
          <w:noProof/>
          <w:lang w:val="fr-FR"/>
        </w:rPr>
        <w:instrText xml:space="preserve"> PAGEREF _Toc187412047 \h </w:instrText>
      </w:r>
      <w:r>
        <w:rPr>
          <w:noProof/>
        </w:rPr>
      </w:r>
      <w:r>
        <w:rPr>
          <w:noProof/>
        </w:rPr>
        <w:fldChar w:fldCharType="separate"/>
      </w:r>
      <w:r w:rsidRPr="007372DF">
        <w:rPr>
          <w:noProof/>
          <w:lang w:val="fr-FR"/>
        </w:rPr>
        <w:t>209</w:t>
      </w:r>
      <w:r>
        <w:rPr>
          <w:noProof/>
        </w:rPr>
        <w:fldChar w:fldCharType="end"/>
      </w:r>
    </w:p>
    <w:p w14:paraId="3D03EE0C" w14:textId="48D0EDC6" w:rsidR="00786204" w:rsidRPr="007372DF" w:rsidRDefault="00786204">
      <w:pPr>
        <w:pStyle w:val="TOC3"/>
        <w:rPr>
          <w:rFonts w:ascii="Calibri" w:hAnsi="Calibri"/>
          <w:noProof/>
          <w:kern w:val="2"/>
          <w:sz w:val="22"/>
          <w:szCs w:val="22"/>
          <w:lang w:val="fr-FR" w:eastAsia="en-GB"/>
        </w:rPr>
      </w:pPr>
      <w:r w:rsidRPr="007372DF">
        <w:rPr>
          <w:noProof/>
          <w:lang w:val="fr-FR"/>
        </w:rPr>
        <w:t>5.10.16</w:t>
      </w:r>
      <w:r w:rsidRPr="007372DF">
        <w:rPr>
          <w:noProof/>
          <w:lang w:val="fr-FR"/>
        </w:rPr>
        <w:tab/>
        <w:t>void</w:t>
      </w:r>
      <w:r w:rsidRPr="007372DF">
        <w:rPr>
          <w:noProof/>
          <w:lang w:val="fr-FR"/>
        </w:rPr>
        <w:tab/>
      </w:r>
      <w:r>
        <w:rPr>
          <w:noProof/>
        </w:rPr>
        <w:fldChar w:fldCharType="begin" w:fldLock="1"/>
      </w:r>
      <w:r w:rsidRPr="007372DF">
        <w:rPr>
          <w:noProof/>
          <w:lang w:val="fr-FR"/>
        </w:rPr>
        <w:instrText xml:space="preserve"> PAGEREF _Toc187412048 \h </w:instrText>
      </w:r>
      <w:r>
        <w:rPr>
          <w:noProof/>
        </w:rPr>
      </w:r>
      <w:r>
        <w:rPr>
          <w:noProof/>
        </w:rPr>
        <w:fldChar w:fldCharType="separate"/>
      </w:r>
      <w:r w:rsidRPr="007372DF">
        <w:rPr>
          <w:noProof/>
          <w:lang w:val="fr-FR"/>
        </w:rPr>
        <w:t>209</w:t>
      </w:r>
      <w:r>
        <w:rPr>
          <w:noProof/>
        </w:rPr>
        <w:fldChar w:fldCharType="end"/>
      </w:r>
    </w:p>
    <w:p w14:paraId="5AD00F4F" w14:textId="1CAA4851" w:rsidR="00786204" w:rsidRPr="007372DF" w:rsidRDefault="00786204">
      <w:pPr>
        <w:pStyle w:val="TOC3"/>
        <w:rPr>
          <w:rFonts w:ascii="Calibri" w:hAnsi="Calibri"/>
          <w:noProof/>
          <w:kern w:val="2"/>
          <w:sz w:val="22"/>
          <w:szCs w:val="22"/>
          <w:lang w:val="fr-FR" w:eastAsia="en-GB"/>
        </w:rPr>
      </w:pPr>
      <w:r w:rsidRPr="007372DF">
        <w:rPr>
          <w:noProof/>
          <w:lang w:val="fr-FR"/>
        </w:rPr>
        <w:t>5.10.17</w:t>
      </w:r>
      <w:r w:rsidRPr="007372DF">
        <w:rPr>
          <w:noProof/>
          <w:lang w:val="fr-FR"/>
        </w:rPr>
        <w:tab/>
        <w:t>void</w:t>
      </w:r>
      <w:r w:rsidRPr="007372DF">
        <w:rPr>
          <w:noProof/>
          <w:lang w:val="fr-FR"/>
        </w:rPr>
        <w:tab/>
      </w:r>
      <w:r>
        <w:rPr>
          <w:noProof/>
        </w:rPr>
        <w:fldChar w:fldCharType="begin" w:fldLock="1"/>
      </w:r>
      <w:r w:rsidRPr="007372DF">
        <w:rPr>
          <w:noProof/>
          <w:lang w:val="fr-FR"/>
        </w:rPr>
        <w:instrText xml:space="preserve"> PAGEREF _Toc187412049 \h </w:instrText>
      </w:r>
      <w:r>
        <w:rPr>
          <w:noProof/>
        </w:rPr>
      </w:r>
      <w:r>
        <w:rPr>
          <w:noProof/>
        </w:rPr>
        <w:fldChar w:fldCharType="separate"/>
      </w:r>
      <w:r w:rsidRPr="007372DF">
        <w:rPr>
          <w:noProof/>
          <w:lang w:val="fr-FR"/>
        </w:rPr>
        <w:t>209</w:t>
      </w:r>
      <w:r>
        <w:rPr>
          <w:noProof/>
        </w:rPr>
        <w:fldChar w:fldCharType="end"/>
      </w:r>
    </w:p>
    <w:p w14:paraId="7AE83871" w14:textId="18770F07" w:rsidR="00786204" w:rsidRPr="007372DF" w:rsidRDefault="00786204">
      <w:pPr>
        <w:pStyle w:val="TOC3"/>
        <w:rPr>
          <w:rFonts w:ascii="Calibri" w:hAnsi="Calibri"/>
          <w:noProof/>
          <w:kern w:val="2"/>
          <w:sz w:val="22"/>
          <w:szCs w:val="22"/>
          <w:lang w:val="fr-FR" w:eastAsia="en-GB"/>
        </w:rPr>
      </w:pPr>
      <w:r w:rsidRPr="007372DF">
        <w:rPr>
          <w:noProof/>
          <w:lang w:val="fr-FR"/>
        </w:rPr>
        <w:t>5.10.18</w:t>
      </w:r>
      <w:r w:rsidRPr="007372DF">
        <w:rPr>
          <w:noProof/>
          <w:lang w:val="fr-FR"/>
        </w:rPr>
        <w:tab/>
        <w:t>void</w:t>
      </w:r>
      <w:r w:rsidRPr="007372DF">
        <w:rPr>
          <w:noProof/>
          <w:lang w:val="fr-FR"/>
        </w:rPr>
        <w:tab/>
      </w:r>
      <w:r>
        <w:rPr>
          <w:noProof/>
        </w:rPr>
        <w:fldChar w:fldCharType="begin" w:fldLock="1"/>
      </w:r>
      <w:r w:rsidRPr="007372DF">
        <w:rPr>
          <w:noProof/>
          <w:lang w:val="fr-FR"/>
        </w:rPr>
        <w:instrText xml:space="preserve"> PAGEREF _Toc187412050 \h </w:instrText>
      </w:r>
      <w:r>
        <w:rPr>
          <w:noProof/>
        </w:rPr>
      </w:r>
      <w:r>
        <w:rPr>
          <w:noProof/>
        </w:rPr>
        <w:fldChar w:fldCharType="separate"/>
      </w:r>
      <w:r w:rsidRPr="007372DF">
        <w:rPr>
          <w:noProof/>
          <w:lang w:val="fr-FR"/>
        </w:rPr>
        <w:t>209</w:t>
      </w:r>
      <w:r>
        <w:rPr>
          <w:noProof/>
        </w:rPr>
        <w:fldChar w:fldCharType="end"/>
      </w:r>
    </w:p>
    <w:p w14:paraId="39CA32B9" w14:textId="091C1AAD" w:rsidR="00786204" w:rsidRDefault="00786204">
      <w:pPr>
        <w:pStyle w:val="TOC3"/>
        <w:rPr>
          <w:rFonts w:ascii="Calibri" w:hAnsi="Calibri"/>
          <w:noProof/>
          <w:kern w:val="2"/>
          <w:sz w:val="22"/>
          <w:szCs w:val="22"/>
          <w:lang w:eastAsia="en-GB"/>
        </w:rPr>
      </w:pPr>
      <w:r>
        <w:rPr>
          <w:noProof/>
        </w:rPr>
        <w:t>5.10.19</w:t>
      </w:r>
      <w:r>
        <w:rPr>
          <w:noProof/>
        </w:rPr>
        <w:tab/>
        <w:t>Positioning Method</w:t>
      </w:r>
      <w:r>
        <w:rPr>
          <w:noProof/>
        </w:rPr>
        <w:tab/>
      </w:r>
      <w:r>
        <w:rPr>
          <w:noProof/>
        </w:rPr>
        <w:fldChar w:fldCharType="begin" w:fldLock="1"/>
      </w:r>
      <w:r>
        <w:rPr>
          <w:noProof/>
        </w:rPr>
        <w:instrText xml:space="preserve"> PAGEREF _Toc187412051 \h </w:instrText>
      </w:r>
      <w:r>
        <w:rPr>
          <w:noProof/>
        </w:rPr>
      </w:r>
      <w:r>
        <w:rPr>
          <w:noProof/>
        </w:rPr>
        <w:fldChar w:fldCharType="separate"/>
      </w:r>
      <w:r>
        <w:rPr>
          <w:noProof/>
        </w:rPr>
        <w:t>209</w:t>
      </w:r>
      <w:r>
        <w:rPr>
          <w:noProof/>
        </w:rPr>
        <w:fldChar w:fldCharType="end"/>
      </w:r>
    </w:p>
    <w:p w14:paraId="1D08BDCC" w14:textId="7FEAC74B" w:rsidR="00786204" w:rsidRDefault="00786204">
      <w:pPr>
        <w:pStyle w:val="TOC3"/>
        <w:rPr>
          <w:rFonts w:ascii="Calibri" w:hAnsi="Calibri"/>
          <w:noProof/>
          <w:kern w:val="2"/>
          <w:sz w:val="22"/>
          <w:szCs w:val="22"/>
          <w:lang w:eastAsia="en-GB"/>
        </w:rPr>
      </w:pPr>
      <w:r>
        <w:rPr>
          <w:noProof/>
        </w:rPr>
        <w:t>5.10.20</w:t>
      </w:r>
      <w:r>
        <w:rPr>
          <w:noProof/>
        </w:rPr>
        <w:tab/>
        <w:t>Collection Period for RRM Measurements LTE</w:t>
      </w:r>
      <w:r>
        <w:rPr>
          <w:noProof/>
        </w:rPr>
        <w:tab/>
      </w:r>
      <w:r>
        <w:rPr>
          <w:noProof/>
        </w:rPr>
        <w:fldChar w:fldCharType="begin" w:fldLock="1"/>
      </w:r>
      <w:r>
        <w:rPr>
          <w:noProof/>
        </w:rPr>
        <w:instrText xml:space="preserve"> PAGEREF _Toc187412052 \h </w:instrText>
      </w:r>
      <w:r>
        <w:rPr>
          <w:noProof/>
        </w:rPr>
      </w:r>
      <w:r>
        <w:rPr>
          <w:noProof/>
        </w:rPr>
        <w:fldChar w:fldCharType="separate"/>
      </w:r>
      <w:r>
        <w:rPr>
          <w:noProof/>
        </w:rPr>
        <w:t>210</w:t>
      </w:r>
      <w:r>
        <w:rPr>
          <w:noProof/>
        </w:rPr>
        <w:fldChar w:fldCharType="end"/>
      </w:r>
    </w:p>
    <w:p w14:paraId="736605BC" w14:textId="611EDA9D" w:rsidR="00786204" w:rsidRDefault="00786204">
      <w:pPr>
        <w:pStyle w:val="TOC3"/>
        <w:rPr>
          <w:rFonts w:ascii="Calibri" w:hAnsi="Calibri"/>
          <w:noProof/>
          <w:kern w:val="2"/>
          <w:sz w:val="22"/>
          <w:szCs w:val="22"/>
          <w:lang w:eastAsia="en-GB"/>
        </w:rPr>
      </w:pPr>
      <w:r>
        <w:rPr>
          <w:noProof/>
        </w:rPr>
        <w:t>5.10.21</w:t>
      </w:r>
      <w:r>
        <w:rPr>
          <w:noProof/>
        </w:rPr>
        <w:tab/>
        <w:t>Collection Period for RRM Measurements UMTS</w:t>
      </w:r>
      <w:r>
        <w:rPr>
          <w:noProof/>
        </w:rPr>
        <w:tab/>
      </w:r>
      <w:r>
        <w:rPr>
          <w:noProof/>
        </w:rPr>
        <w:fldChar w:fldCharType="begin" w:fldLock="1"/>
      </w:r>
      <w:r>
        <w:rPr>
          <w:noProof/>
        </w:rPr>
        <w:instrText xml:space="preserve"> PAGEREF _Toc187412053 \h </w:instrText>
      </w:r>
      <w:r>
        <w:rPr>
          <w:noProof/>
        </w:rPr>
      </w:r>
      <w:r>
        <w:rPr>
          <w:noProof/>
        </w:rPr>
        <w:fldChar w:fldCharType="separate"/>
      </w:r>
      <w:r>
        <w:rPr>
          <w:noProof/>
        </w:rPr>
        <w:t>210</w:t>
      </w:r>
      <w:r>
        <w:rPr>
          <w:noProof/>
        </w:rPr>
        <w:fldChar w:fldCharType="end"/>
      </w:r>
    </w:p>
    <w:p w14:paraId="2BF6FA34" w14:textId="53B00370" w:rsidR="00786204" w:rsidRDefault="00786204">
      <w:pPr>
        <w:pStyle w:val="TOC3"/>
        <w:rPr>
          <w:rFonts w:ascii="Calibri" w:hAnsi="Calibri"/>
          <w:noProof/>
          <w:kern w:val="2"/>
          <w:sz w:val="22"/>
          <w:szCs w:val="22"/>
          <w:lang w:eastAsia="en-GB"/>
        </w:rPr>
      </w:pPr>
      <w:r>
        <w:rPr>
          <w:noProof/>
        </w:rPr>
        <w:t>5.10.22</w:t>
      </w:r>
      <w:r>
        <w:rPr>
          <w:noProof/>
        </w:rPr>
        <w:tab/>
        <w:t>Measurement Period UMTS</w:t>
      </w:r>
      <w:r>
        <w:rPr>
          <w:noProof/>
        </w:rPr>
        <w:tab/>
      </w:r>
      <w:r>
        <w:rPr>
          <w:noProof/>
        </w:rPr>
        <w:fldChar w:fldCharType="begin" w:fldLock="1"/>
      </w:r>
      <w:r>
        <w:rPr>
          <w:noProof/>
        </w:rPr>
        <w:instrText xml:space="preserve"> PAGEREF _Toc187412054 \h </w:instrText>
      </w:r>
      <w:r>
        <w:rPr>
          <w:noProof/>
        </w:rPr>
      </w:r>
      <w:r>
        <w:rPr>
          <w:noProof/>
        </w:rPr>
        <w:fldChar w:fldCharType="separate"/>
      </w:r>
      <w:r>
        <w:rPr>
          <w:noProof/>
        </w:rPr>
        <w:t>211</w:t>
      </w:r>
      <w:r>
        <w:rPr>
          <w:noProof/>
        </w:rPr>
        <w:fldChar w:fldCharType="end"/>
      </w:r>
    </w:p>
    <w:p w14:paraId="3CE96EF0" w14:textId="37614CB5" w:rsidR="00786204" w:rsidRDefault="00786204">
      <w:pPr>
        <w:pStyle w:val="TOC3"/>
        <w:rPr>
          <w:rFonts w:ascii="Calibri" w:hAnsi="Calibri"/>
          <w:noProof/>
          <w:kern w:val="2"/>
          <w:sz w:val="22"/>
          <w:szCs w:val="22"/>
          <w:lang w:eastAsia="en-GB"/>
        </w:rPr>
      </w:pPr>
      <w:r>
        <w:rPr>
          <w:noProof/>
        </w:rPr>
        <w:t>5.10.23</w:t>
      </w:r>
      <w:r>
        <w:rPr>
          <w:noProof/>
        </w:rPr>
        <w:tab/>
        <w:t>Measurement Period LTE</w:t>
      </w:r>
      <w:r>
        <w:rPr>
          <w:noProof/>
        </w:rPr>
        <w:tab/>
      </w:r>
      <w:r>
        <w:rPr>
          <w:noProof/>
        </w:rPr>
        <w:fldChar w:fldCharType="begin" w:fldLock="1"/>
      </w:r>
      <w:r>
        <w:rPr>
          <w:noProof/>
        </w:rPr>
        <w:instrText xml:space="preserve"> PAGEREF _Toc187412055 \h </w:instrText>
      </w:r>
      <w:r>
        <w:rPr>
          <w:noProof/>
        </w:rPr>
      </w:r>
      <w:r>
        <w:rPr>
          <w:noProof/>
        </w:rPr>
        <w:fldChar w:fldCharType="separate"/>
      </w:r>
      <w:r>
        <w:rPr>
          <w:noProof/>
        </w:rPr>
        <w:t>211</w:t>
      </w:r>
      <w:r>
        <w:rPr>
          <w:noProof/>
        </w:rPr>
        <w:fldChar w:fldCharType="end"/>
      </w:r>
    </w:p>
    <w:p w14:paraId="6251C30E" w14:textId="37D09D4F" w:rsidR="00786204" w:rsidRDefault="00786204">
      <w:pPr>
        <w:pStyle w:val="TOC3"/>
        <w:rPr>
          <w:rFonts w:ascii="Calibri" w:hAnsi="Calibri"/>
          <w:noProof/>
          <w:kern w:val="2"/>
          <w:sz w:val="22"/>
          <w:szCs w:val="22"/>
          <w:lang w:eastAsia="en-GB"/>
        </w:rPr>
      </w:pPr>
      <w:r>
        <w:rPr>
          <w:noProof/>
        </w:rPr>
        <w:t>5.10.24</w:t>
      </w:r>
      <w:r>
        <w:rPr>
          <w:noProof/>
        </w:rPr>
        <w:tab/>
        <w:t>MDT PLMN List</w:t>
      </w:r>
      <w:r>
        <w:rPr>
          <w:noProof/>
        </w:rPr>
        <w:tab/>
      </w:r>
      <w:r>
        <w:rPr>
          <w:noProof/>
        </w:rPr>
        <w:fldChar w:fldCharType="begin" w:fldLock="1"/>
      </w:r>
      <w:r>
        <w:rPr>
          <w:noProof/>
        </w:rPr>
        <w:instrText xml:space="preserve"> PAGEREF _Toc187412056 \h </w:instrText>
      </w:r>
      <w:r>
        <w:rPr>
          <w:noProof/>
        </w:rPr>
      </w:r>
      <w:r>
        <w:rPr>
          <w:noProof/>
        </w:rPr>
        <w:fldChar w:fldCharType="separate"/>
      </w:r>
      <w:r>
        <w:rPr>
          <w:noProof/>
        </w:rPr>
        <w:t>212</w:t>
      </w:r>
      <w:r>
        <w:rPr>
          <w:noProof/>
        </w:rPr>
        <w:fldChar w:fldCharType="end"/>
      </w:r>
    </w:p>
    <w:p w14:paraId="75B4D011" w14:textId="0CF1258A" w:rsidR="00786204" w:rsidRDefault="00786204">
      <w:pPr>
        <w:pStyle w:val="TOC3"/>
        <w:rPr>
          <w:rFonts w:ascii="Calibri" w:hAnsi="Calibri"/>
          <w:noProof/>
          <w:kern w:val="2"/>
          <w:sz w:val="22"/>
          <w:szCs w:val="22"/>
          <w:lang w:eastAsia="en-GB"/>
        </w:rPr>
      </w:pPr>
      <w:r>
        <w:rPr>
          <w:noProof/>
        </w:rPr>
        <w:t>5.10.25</w:t>
      </w:r>
      <w:r>
        <w:rPr>
          <w:noProof/>
        </w:rPr>
        <w:tab/>
        <w:t>MBSFN Area List</w:t>
      </w:r>
      <w:r>
        <w:rPr>
          <w:noProof/>
        </w:rPr>
        <w:tab/>
      </w:r>
      <w:r>
        <w:rPr>
          <w:noProof/>
        </w:rPr>
        <w:fldChar w:fldCharType="begin" w:fldLock="1"/>
      </w:r>
      <w:r>
        <w:rPr>
          <w:noProof/>
        </w:rPr>
        <w:instrText xml:space="preserve"> PAGEREF _Toc187412057 \h </w:instrText>
      </w:r>
      <w:r>
        <w:rPr>
          <w:noProof/>
        </w:rPr>
      </w:r>
      <w:r>
        <w:rPr>
          <w:noProof/>
        </w:rPr>
        <w:fldChar w:fldCharType="separate"/>
      </w:r>
      <w:r>
        <w:rPr>
          <w:noProof/>
        </w:rPr>
        <w:t>212</w:t>
      </w:r>
      <w:r>
        <w:rPr>
          <w:noProof/>
        </w:rPr>
        <w:fldChar w:fldCharType="end"/>
      </w:r>
    </w:p>
    <w:p w14:paraId="349F102A" w14:textId="3BCCEEE3" w:rsidR="00786204" w:rsidRDefault="00786204">
      <w:pPr>
        <w:pStyle w:val="TOC3"/>
        <w:rPr>
          <w:rFonts w:ascii="Calibri" w:hAnsi="Calibri"/>
          <w:noProof/>
          <w:kern w:val="2"/>
          <w:sz w:val="22"/>
          <w:szCs w:val="22"/>
          <w:lang w:eastAsia="en-GB"/>
        </w:rPr>
      </w:pPr>
      <w:r w:rsidRPr="008F0698">
        <w:rPr>
          <w:rFonts w:eastAsia="SimSun" w:cs="Arial"/>
          <w:noProof/>
          <w:kern w:val="2"/>
          <w:lang w:val="en-US" w:eastAsia="zh-CN"/>
        </w:rPr>
        <w:t>5.10.26</w:t>
      </w:r>
      <w:r w:rsidRPr="008F0698">
        <w:rPr>
          <w:rFonts w:eastAsia="SimSun" w:cs="Arial"/>
          <w:noProof/>
          <w:kern w:val="2"/>
          <w:lang w:val="en-US" w:eastAsia="zh-CN"/>
        </w:rPr>
        <w:tab/>
        <w:t>Area Configuration for Neighbouring Cells</w:t>
      </w:r>
      <w:r>
        <w:rPr>
          <w:noProof/>
        </w:rPr>
        <w:tab/>
      </w:r>
      <w:r>
        <w:rPr>
          <w:noProof/>
        </w:rPr>
        <w:fldChar w:fldCharType="begin" w:fldLock="1"/>
      </w:r>
      <w:r>
        <w:rPr>
          <w:noProof/>
        </w:rPr>
        <w:instrText xml:space="preserve"> PAGEREF _Toc187412058 \h </w:instrText>
      </w:r>
      <w:r>
        <w:rPr>
          <w:noProof/>
        </w:rPr>
      </w:r>
      <w:r>
        <w:rPr>
          <w:noProof/>
        </w:rPr>
        <w:fldChar w:fldCharType="separate"/>
      </w:r>
      <w:r>
        <w:rPr>
          <w:noProof/>
        </w:rPr>
        <w:t>212</w:t>
      </w:r>
      <w:r>
        <w:rPr>
          <w:noProof/>
        </w:rPr>
        <w:fldChar w:fldCharType="end"/>
      </w:r>
    </w:p>
    <w:p w14:paraId="553BFBFD" w14:textId="5C3A1EA3" w:rsidR="00786204" w:rsidRDefault="00786204">
      <w:pPr>
        <w:pStyle w:val="TOC3"/>
        <w:rPr>
          <w:rFonts w:ascii="Calibri" w:hAnsi="Calibri"/>
          <w:noProof/>
          <w:kern w:val="2"/>
          <w:sz w:val="22"/>
          <w:szCs w:val="22"/>
          <w:lang w:eastAsia="en-GB"/>
        </w:rPr>
      </w:pPr>
      <w:r w:rsidRPr="008F0698">
        <w:rPr>
          <w:rFonts w:eastAsia="SimSun" w:cs="Arial"/>
          <w:noProof/>
          <w:kern w:val="2"/>
          <w:lang w:val="en-US" w:eastAsia="zh-CN"/>
        </w:rPr>
        <w:t>5.10.27</w:t>
      </w:r>
      <w:r w:rsidRPr="008F0698">
        <w:rPr>
          <w:rFonts w:eastAsia="SimSun" w:cs="Arial"/>
          <w:noProof/>
          <w:kern w:val="2"/>
          <w:lang w:val="en-US" w:eastAsia="zh-CN"/>
        </w:rPr>
        <w:tab/>
        <w:t>Report Type for Logged MDT</w:t>
      </w:r>
      <w:r>
        <w:rPr>
          <w:noProof/>
        </w:rPr>
        <w:tab/>
      </w:r>
      <w:r>
        <w:rPr>
          <w:noProof/>
        </w:rPr>
        <w:fldChar w:fldCharType="begin" w:fldLock="1"/>
      </w:r>
      <w:r>
        <w:rPr>
          <w:noProof/>
        </w:rPr>
        <w:instrText xml:space="preserve"> PAGEREF _Toc187412059 \h </w:instrText>
      </w:r>
      <w:r>
        <w:rPr>
          <w:noProof/>
        </w:rPr>
      </w:r>
      <w:r>
        <w:rPr>
          <w:noProof/>
        </w:rPr>
        <w:fldChar w:fldCharType="separate"/>
      </w:r>
      <w:r>
        <w:rPr>
          <w:noProof/>
        </w:rPr>
        <w:t>212</w:t>
      </w:r>
      <w:r>
        <w:rPr>
          <w:noProof/>
        </w:rPr>
        <w:fldChar w:fldCharType="end"/>
      </w:r>
    </w:p>
    <w:p w14:paraId="793F05DA" w14:textId="161E727E" w:rsidR="00786204" w:rsidRDefault="00786204">
      <w:pPr>
        <w:pStyle w:val="TOC3"/>
        <w:rPr>
          <w:rFonts w:ascii="Calibri" w:hAnsi="Calibri"/>
          <w:noProof/>
          <w:kern w:val="2"/>
          <w:sz w:val="22"/>
          <w:szCs w:val="22"/>
          <w:lang w:eastAsia="en-GB"/>
        </w:rPr>
      </w:pPr>
      <w:r>
        <w:rPr>
          <w:noProof/>
        </w:rPr>
        <w:t>5.10.28</w:t>
      </w:r>
      <w:r>
        <w:rPr>
          <w:noProof/>
        </w:rPr>
        <w:tab/>
        <w:t>Event List for Event Triggered Measurement</w:t>
      </w:r>
      <w:r>
        <w:rPr>
          <w:noProof/>
        </w:rPr>
        <w:tab/>
      </w:r>
      <w:r>
        <w:rPr>
          <w:noProof/>
        </w:rPr>
        <w:fldChar w:fldCharType="begin" w:fldLock="1"/>
      </w:r>
      <w:r>
        <w:rPr>
          <w:noProof/>
        </w:rPr>
        <w:instrText xml:space="preserve"> PAGEREF _Toc187412060 \h </w:instrText>
      </w:r>
      <w:r>
        <w:rPr>
          <w:noProof/>
        </w:rPr>
      </w:r>
      <w:r>
        <w:rPr>
          <w:noProof/>
        </w:rPr>
        <w:fldChar w:fldCharType="separate"/>
      </w:r>
      <w:r>
        <w:rPr>
          <w:noProof/>
        </w:rPr>
        <w:t>212</w:t>
      </w:r>
      <w:r>
        <w:rPr>
          <w:noProof/>
        </w:rPr>
        <w:fldChar w:fldCharType="end"/>
      </w:r>
    </w:p>
    <w:p w14:paraId="01D08073" w14:textId="4CD3AF20" w:rsidR="00786204" w:rsidRDefault="00786204">
      <w:pPr>
        <w:pStyle w:val="TOC3"/>
        <w:rPr>
          <w:rFonts w:ascii="Calibri" w:hAnsi="Calibri"/>
          <w:noProof/>
          <w:kern w:val="2"/>
          <w:sz w:val="22"/>
          <w:szCs w:val="22"/>
          <w:lang w:eastAsia="en-GB"/>
        </w:rPr>
      </w:pPr>
      <w:r w:rsidRPr="008F0698">
        <w:rPr>
          <w:rFonts w:eastAsia="SimSun" w:cs="Arial"/>
          <w:noProof/>
          <w:kern w:val="2"/>
          <w:lang w:val="en-US" w:eastAsia="zh-CN"/>
        </w:rPr>
        <w:t>5.10.29</w:t>
      </w:r>
      <w:r w:rsidRPr="008F0698">
        <w:rPr>
          <w:rFonts w:eastAsia="SimSun" w:cs="Arial"/>
          <w:noProof/>
          <w:kern w:val="2"/>
          <w:lang w:val="en-US" w:eastAsia="zh-CN"/>
        </w:rPr>
        <w:tab/>
        <w:t>Sensor Information</w:t>
      </w:r>
      <w:r>
        <w:rPr>
          <w:noProof/>
        </w:rPr>
        <w:tab/>
      </w:r>
      <w:r>
        <w:rPr>
          <w:noProof/>
        </w:rPr>
        <w:fldChar w:fldCharType="begin" w:fldLock="1"/>
      </w:r>
      <w:r>
        <w:rPr>
          <w:noProof/>
        </w:rPr>
        <w:instrText xml:space="preserve"> PAGEREF _Toc187412061 \h </w:instrText>
      </w:r>
      <w:r>
        <w:rPr>
          <w:noProof/>
        </w:rPr>
      </w:r>
      <w:r>
        <w:rPr>
          <w:noProof/>
        </w:rPr>
        <w:fldChar w:fldCharType="separate"/>
      </w:r>
      <w:r>
        <w:rPr>
          <w:noProof/>
        </w:rPr>
        <w:t>213</w:t>
      </w:r>
      <w:r>
        <w:rPr>
          <w:noProof/>
        </w:rPr>
        <w:fldChar w:fldCharType="end"/>
      </w:r>
    </w:p>
    <w:p w14:paraId="36DC5FD2" w14:textId="15DDFD58" w:rsidR="00786204" w:rsidRDefault="00786204">
      <w:pPr>
        <w:pStyle w:val="TOC3"/>
        <w:rPr>
          <w:rFonts w:ascii="Calibri" w:hAnsi="Calibri"/>
          <w:noProof/>
          <w:kern w:val="2"/>
          <w:sz w:val="22"/>
          <w:szCs w:val="22"/>
          <w:lang w:eastAsia="en-GB"/>
        </w:rPr>
      </w:pPr>
      <w:r>
        <w:rPr>
          <w:noProof/>
        </w:rPr>
        <w:t>5.10.30</w:t>
      </w:r>
      <w:r>
        <w:rPr>
          <w:noProof/>
        </w:rPr>
        <w:tab/>
        <w:t>Collection Period for RRM Measurements NR</w:t>
      </w:r>
      <w:r>
        <w:rPr>
          <w:noProof/>
        </w:rPr>
        <w:tab/>
      </w:r>
      <w:r>
        <w:rPr>
          <w:noProof/>
        </w:rPr>
        <w:fldChar w:fldCharType="begin" w:fldLock="1"/>
      </w:r>
      <w:r>
        <w:rPr>
          <w:noProof/>
        </w:rPr>
        <w:instrText xml:space="preserve"> PAGEREF _Toc187412062 \h </w:instrText>
      </w:r>
      <w:r>
        <w:rPr>
          <w:noProof/>
        </w:rPr>
      </w:r>
      <w:r>
        <w:rPr>
          <w:noProof/>
        </w:rPr>
        <w:fldChar w:fldCharType="separate"/>
      </w:r>
      <w:r>
        <w:rPr>
          <w:noProof/>
        </w:rPr>
        <w:t>213</w:t>
      </w:r>
      <w:r>
        <w:rPr>
          <w:noProof/>
        </w:rPr>
        <w:fldChar w:fldCharType="end"/>
      </w:r>
    </w:p>
    <w:p w14:paraId="3F54BCEE" w14:textId="27290EF1" w:rsidR="00786204" w:rsidRDefault="00786204">
      <w:pPr>
        <w:pStyle w:val="TOC3"/>
        <w:rPr>
          <w:rFonts w:ascii="Calibri" w:hAnsi="Calibri"/>
          <w:noProof/>
          <w:kern w:val="2"/>
          <w:sz w:val="22"/>
          <w:szCs w:val="22"/>
          <w:lang w:eastAsia="en-GB"/>
        </w:rPr>
      </w:pPr>
      <w:r>
        <w:rPr>
          <w:noProof/>
        </w:rPr>
        <w:t>5.10.31</w:t>
      </w:r>
      <w:r>
        <w:rPr>
          <w:noProof/>
        </w:rPr>
        <w:tab/>
        <w:t>Void</w:t>
      </w:r>
      <w:r>
        <w:rPr>
          <w:noProof/>
        </w:rPr>
        <w:tab/>
      </w:r>
      <w:r>
        <w:rPr>
          <w:noProof/>
        </w:rPr>
        <w:fldChar w:fldCharType="begin" w:fldLock="1"/>
      </w:r>
      <w:r>
        <w:rPr>
          <w:noProof/>
        </w:rPr>
        <w:instrText xml:space="preserve"> PAGEREF _Toc187412063 \h </w:instrText>
      </w:r>
      <w:r>
        <w:rPr>
          <w:noProof/>
        </w:rPr>
      </w:r>
      <w:r>
        <w:rPr>
          <w:noProof/>
        </w:rPr>
        <w:fldChar w:fldCharType="separate"/>
      </w:r>
      <w:r>
        <w:rPr>
          <w:noProof/>
        </w:rPr>
        <w:t>213</w:t>
      </w:r>
      <w:r>
        <w:rPr>
          <w:noProof/>
        </w:rPr>
        <w:fldChar w:fldCharType="end"/>
      </w:r>
    </w:p>
    <w:p w14:paraId="30E0C570" w14:textId="2327F738" w:rsidR="00786204" w:rsidRDefault="00786204">
      <w:pPr>
        <w:pStyle w:val="TOC3"/>
        <w:rPr>
          <w:rFonts w:ascii="Calibri" w:hAnsi="Calibri"/>
          <w:noProof/>
          <w:kern w:val="2"/>
          <w:sz w:val="22"/>
          <w:szCs w:val="22"/>
          <w:lang w:eastAsia="en-GB"/>
        </w:rPr>
      </w:pPr>
      <w:r>
        <w:rPr>
          <w:noProof/>
        </w:rPr>
        <w:t>5.10.32</w:t>
      </w:r>
      <w:r>
        <w:rPr>
          <w:noProof/>
        </w:rPr>
        <w:tab/>
        <w:t>Collection Period M6 in LTE</w:t>
      </w:r>
      <w:r>
        <w:rPr>
          <w:noProof/>
        </w:rPr>
        <w:tab/>
      </w:r>
      <w:r>
        <w:rPr>
          <w:noProof/>
        </w:rPr>
        <w:fldChar w:fldCharType="begin" w:fldLock="1"/>
      </w:r>
      <w:r>
        <w:rPr>
          <w:noProof/>
        </w:rPr>
        <w:instrText xml:space="preserve"> PAGEREF _Toc187412064 \h </w:instrText>
      </w:r>
      <w:r>
        <w:rPr>
          <w:noProof/>
        </w:rPr>
      </w:r>
      <w:r>
        <w:rPr>
          <w:noProof/>
        </w:rPr>
        <w:fldChar w:fldCharType="separate"/>
      </w:r>
      <w:r>
        <w:rPr>
          <w:noProof/>
        </w:rPr>
        <w:t>213</w:t>
      </w:r>
      <w:r>
        <w:rPr>
          <w:noProof/>
        </w:rPr>
        <w:fldChar w:fldCharType="end"/>
      </w:r>
    </w:p>
    <w:p w14:paraId="3A031E66" w14:textId="02D9A5D2" w:rsidR="00786204" w:rsidRDefault="00786204">
      <w:pPr>
        <w:pStyle w:val="TOC3"/>
        <w:rPr>
          <w:rFonts w:ascii="Calibri" w:hAnsi="Calibri"/>
          <w:noProof/>
          <w:kern w:val="2"/>
          <w:sz w:val="22"/>
          <w:szCs w:val="22"/>
          <w:lang w:eastAsia="en-GB"/>
        </w:rPr>
      </w:pPr>
      <w:r>
        <w:rPr>
          <w:noProof/>
        </w:rPr>
        <w:t>5.10.33</w:t>
      </w:r>
      <w:r>
        <w:rPr>
          <w:noProof/>
        </w:rPr>
        <w:tab/>
        <w:t>Collection Period M7 in LTE</w:t>
      </w:r>
      <w:r>
        <w:rPr>
          <w:noProof/>
        </w:rPr>
        <w:tab/>
      </w:r>
      <w:r>
        <w:rPr>
          <w:noProof/>
        </w:rPr>
        <w:fldChar w:fldCharType="begin" w:fldLock="1"/>
      </w:r>
      <w:r>
        <w:rPr>
          <w:noProof/>
        </w:rPr>
        <w:instrText xml:space="preserve"> PAGEREF _Toc187412065 \h </w:instrText>
      </w:r>
      <w:r>
        <w:rPr>
          <w:noProof/>
        </w:rPr>
      </w:r>
      <w:r>
        <w:rPr>
          <w:noProof/>
        </w:rPr>
        <w:fldChar w:fldCharType="separate"/>
      </w:r>
      <w:r>
        <w:rPr>
          <w:noProof/>
        </w:rPr>
        <w:t>214</w:t>
      </w:r>
      <w:r>
        <w:rPr>
          <w:noProof/>
        </w:rPr>
        <w:fldChar w:fldCharType="end"/>
      </w:r>
    </w:p>
    <w:p w14:paraId="24B1F830" w14:textId="4D512108" w:rsidR="00786204" w:rsidRDefault="00786204">
      <w:pPr>
        <w:pStyle w:val="TOC3"/>
        <w:rPr>
          <w:rFonts w:ascii="Calibri" w:hAnsi="Calibri"/>
          <w:noProof/>
          <w:kern w:val="2"/>
          <w:sz w:val="22"/>
          <w:szCs w:val="22"/>
          <w:lang w:eastAsia="en-GB"/>
        </w:rPr>
      </w:pPr>
      <w:r>
        <w:rPr>
          <w:noProof/>
        </w:rPr>
        <w:t>5.10.34</w:t>
      </w:r>
      <w:r>
        <w:rPr>
          <w:noProof/>
        </w:rPr>
        <w:tab/>
        <w:t>Collection Period M6 in NR</w:t>
      </w:r>
      <w:r>
        <w:rPr>
          <w:noProof/>
        </w:rPr>
        <w:tab/>
      </w:r>
      <w:r>
        <w:rPr>
          <w:noProof/>
        </w:rPr>
        <w:fldChar w:fldCharType="begin" w:fldLock="1"/>
      </w:r>
      <w:r>
        <w:rPr>
          <w:noProof/>
        </w:rPr>
        <w:instrText xml:space="preserve"> PAGEREF _Toc187412066 \h </w:instrText>
      </w:r>
      <w:r>
        <w:rPr>
          <w:noProof/>
        </w:rPr>
      </w:r>
      <w:r>
        <w:rPr>
          <w:noProof/>
        </w:rPr>
        <w:fldChar w:fldCharType="separate"/>
      </w:r>
      <w:r>
        <w:rPr>
          <w:noProof/>
        </w:rPr>
        <w:t>214</w:t>
      </w:r>
      <w:r>
        <w:rPr>
          <w:noProof/>
        </w:rPr>
        <w:fldChar w:fldCharType="end"/>
      </w:r>
    </w:p>
    <w:p w14:paraId="5A8B07B4" w14:textId="385184CB" w:rsidR="00786204" w:rsidRDefault="00786204">
      <w:pPr>
        <w:pStyle w:val="TOC3"/>
        <w:rPr>
          <w:rFonts w:ascii="Calibri" w:hAnsi="Calibri"/>
          <w:noProof/>
          <w:kern w:val="2"/>
          <w:sz w:val="22"/>
          <w:szCs w:val="22"/>
          <w:lang w:eastAsia="en-GB"/>
        </w:rPr>
      </w:pPr>
      <w:r>
        <w:rPr>
          <w:noProof/>
        </w:rPr>
        <w:t>5.10.35</w:t>
      </w:r>
      <w:r>
        <w:rPr>
          <w:noProof/>
        </w:rPr>
        <w:tab/>
        <w:t>Collection Period M7 in NR</w:t>
      </w:r>
      <w:r>
        <w:rPr>
          <w:noProof/>
        </w:rPr>
        <w:tab/>
      </w:r>
      <w:r>
        <w:rPr>
          <w:noProof/>
        </w:rPr>
        <w:fldChar w:fldCharType="begin" w:fldLock="1"/>
      </w:r>
      <w:r>
        <w:rPr>
          <w:noProof/>
        </w:rPr>
        <w:instrText xml:space="preserve"> PAGEREF _Toc187412067 \h </w:instrText>
      </w:r>
      <w:r>
        <w:rPr>
          <w:noProof/>
        </w:rPr>
      </w:r>
      <w:r>
        <w:rPr>
          <w:noProof/>
        </w:rPr>
        <w:fldChar w:fldCharType="separate"/>
      </w:r>
      <w:r>
        <w:rPr>
          <w:noProof/>
        </w:rPr>
        <w:t>214</w:t>
      </w:r>
      <w:r>
        <w:rPr>
          <w:noProof/>
        </w:rPr>
        <w:fldChar w:fldCharType="end"/>
      </w:r>
    </w:p>
    <w:p w14:paraId="22B35C0F" w14:textId="770FEA5D" w:rsidR="00786204" w:rsidRDefault="00786204">
      <w:pPr>
        <w:pStyle w:val="TOC3"/>
        <w:rPr>
          <w:rFonts w:ascii="Calibri" w:hAnsi="Calibri"/>
          <w:noProof/>
          <w:kern w:val="2"/>
          <w:sz w:val="22"/>
          <w:szCs w:val="22"/>
          <w:lang w:eastAsia="en-GB"/>
        </w:rPr>
      </w:pPr>
      <w:r>
        <w:rPr>
          <w:noProof/>
        </w:rPr>
        <w:t>5.10.36</w:t>
      </w:r>
      <w:r>
        <w:rPr>
          <w:noProof/>
        </w:rPr>
        <w:tab/>
        <w:t>Event Threshold for L1 Event</w:t>
      </w:r>
      <w:r>
        <w:rPr>
          <w:noProof/>
        </w:rPr>
        <w:tab/>
      </w:r>
      <w:r>
        <w:rPr>
          <w:noProof/>
        </w:rPr>
        <w:fldChar w:fldCharType="begin" w:fldLock="1"/>
      </w:r>
      <w:r>
        <w:rPr>
          <w:noProof/>
        </w:rPr>
        <w:instrText xml:space="preserve"> PAGEREF _Toc187412068 \h </w:instrText>
      </w:r>
      <w:r>
        <w:rPr>
          <w:noProof/>
        </w:rPr>
      </w:r>
      <w:r>
        <w:rPr>
          <w:noProof/>
        </w:rPr>
        <w:fldChar w:fldCharType="separate"/>
      </w:r>
      <w:r>
        <w:rPr>
          <w:noProof/>
        </w:rPr>
        <w:t>215</w:t>
      </w:r>
      <w:r>
        <w:rPr>
          <w:noProof/>
        </w:rPr>
        <w:fldChar w:fldCharType="end"/>
      </w:r>
    </w:p>
    <w:p w14:paraId="55DF72DB" w14:textId="78B103CE" w:rsidR="00786204" w:rsidRDefault="00786204">
      <w:pPr>
        <w:pStyle w:val="TOC3"/>
        <w:rPr>
          <w:rFonts w:ascii="Calibri" w:hAnsi="Calibri"/>
          <w:noProof/>
          <w:kern w:val="2"/>
          <w:sz w:val="22"/>
          <w:szCs w:val="22"/>
          <w:lang w:eastAsia="en-GB"/>
        </w:rPr>
      </w:pPr>
      <w:r>
        <w:rPr>
          <w:noProof/>
        </w:rPr>
        <w:t>5.10.37</w:t>
      </w:r>
      <w:r>
        <w:rPr>
          <w:noProof/>
        </w:rPr>
        <w:tab/>
        <w:t>Hysteresis for L1 Event</w:t>
      </w:r>
      <w:r>
        <w:rPr>
          <w:noProof/>
        </w:rPr>
        <w:tab/>
      </w:r>
      <w:r>
        <w:rPr>
          <w:noProof/>
        </w:rPr>
        <w:fldChar w:fldCharType="begin" w:fldLock="1"/>
      </w:r>
      <w:r>
        <w:rPr>
          <w:noProof/>
        </w:rPr>
        <w:instrText xml:space="preserve"> PAGEREF _Toc187412069 \h </w:instrText>
      </w:r>
      <w:r>
        <w:rPr>
          <w:noProof/>
        </w:rPr>
      </w:r>
      <w:r>
        <w:rPr>
          <w:noProof/>
        </w:rPr>
        <w:fldChar w:fldCharType="separate"/>
      </w:r>
      <w:r>
        <w:rPr>
          <w:noProof/>
        </w:rPr>
        <w:t>215</w:t>
      </w:r>
      <w:r>
        <w:rPr>
          <w:noProof/>
        </w:rPr>
        <w:fldChar w:fldCharType="end"/>
      </w:r>
    </w:p>
    <w:p w14:paraId="7846195E" w14:textId="5C73084D" w:rsidR="00786204" w:rsidRDefault="00786204">
      <w:pPr>
        <w:pStyle w:val="TOC3"/>
        <w:rPr>
          <w:rFonts w:ascii="Calibri" w:hAnsi="Calibri"/>
          <w:noProof/>
          <w:kern w:val="2"/>
          <w:sz w:val="22"/>
          <w:szCs w:val="22"/>
          <w:lang w:eastAsia="en-GB"/>
        </w:rPr>
      </w:pPr>
      <w:r>
        <w:rPr>
          <w:noProof/>
        </w:rPr>
        <w:t>5.10.38</w:t>
      </w:r>
      <w:r>
        <w:rPr>
          <w:noProof/>
        </w:rPr>
        <w:tab/>
        <w:t>Time to Trigger for L1 Event</w:t>
      </w:r>
      <w:r>
        <w:rPr>
          <w:noProof/>
        </w:rPr>
        <w:tab/>
      </w:r>
      <w:r>
        <w:rPr>
          <w:noProof/>
        </w:rPr>
        <w:fldChar w:fldCharType="begin" w:fldLock="1"/>
      </w:r>
      <w:r>
        <w:rPr>
          <w:noProof/>
        </w:rPr>
        <w:instrText xml:space="preserve"> PAGEREF _Toc187412070 \h </w:instrText>
      </w:r>
      <w:r>
        <w:rPr>
          <w:noProof/>
        </w:rPr>
      </w:r>
      <w:r>
        <w:rPr>
          <w:noProof/>
        </w:rPr>
        <w:fldChar w:fldCharType="separate"/>
      </w:r>
      <w:r>
        <w:rPr>
          <w:noProof/>
        </w:rPr>
        <w:t>215</w:t>
      </w:r>
      <w:r>
        <w:rPr>
          <w:noProof/>
        </w:rPr>
        <w:fldChar w:fldCharType="end"/>
      </w:r>
    </w:p>
    <w:p w14:paraId="344814E0" w14:textId="0D1320C4" w:rsidR="00786204" w:rsidRDefault="00786204">
      <w:pPr>
        <w:pStyle w:val="TOC3"/>
        <w:rPr>
          <w:rFonts w:ascii="Calibri" w:hAnsi="Calibri"/>
          <w:noProof/>
          <w:kern w:val="2"/>
          <w:sz w:val="22"/>
          <w:szCs w:val="22"/>
          <w:lang w:eastAsia="en-GB"/>
        </w:rPr>
      </w:pPr>
      <w:r>
        <w:rPr>
          <w:noProof/>
        </w:rPr>
        <w:t>5.10.39</w:t>
      </w:r>
      <w:r>
        <w:rPr>
          <w:noProof/>
        </w:rPr>
        <w:tab/>
        <w:t>Event Threshold for UE Power Headroom (UPH) Measurement UMTS</w:t>
      </w:r>
      <w:r>
        <w:rPr>
          <w:noProof/>
        </w:rPr>
        <w:tab/>
      </w:r>
      <w:r>
        <w:rPr>
          <w:noProof/>
        </w:rPr>
        <w:fldChar w:fldCharType="begin" w:fldLock="1"/>
      </w:r>
      <w:r>
        <w:rPr>
          <w:noProof/>
        </w:rPr>
        <w:instrText xml:space="preserve"> PAGEREF _Toc187412071 \h </w:instrText>
      </w:r>
      <w:r>
        <w:rPr>
          <w:noProof/>
        </w:rPr>
      </w:r>
      <w:r>
        <w:rPr>
          <w:noProof/>
        </w:rPr>
        <w:fldChar w:fldCharType="separate"/>
      </w:r>
      <w:r>
        <w:rPr>
          <w:noProof/>
        </w:rPr>
        <w:t>216</w:t>
      </w:r>
      <w:r>
        <w:rPr>
          <w:noProof/>
        </w:rPr>
        <w:fldChar w:fldCharType="end"/>
      </w:r>
    </w:p>
    <w:p w14:paraId="4C55943D" w14:textId="64564C44" w:rsidR="00786204" w:rsidRDefault="00786204">
      <w:pPr>
        <w:pStyle w:val="TOC3"/>
        <w:rPr>
          <w:rFonts w:ascii="Calibri" w:hAnsi="Calibri"/>
          <w:noProof/>
          <w:kern w:val="2"/>
          <w:sz w:val="22"/>
          <w:szCs w:val="22"/>
          <w:lang w:eastAsia="en-GB"/>
        </w:rPr>
      </w:pPr>
      <w:r>
        <w:rPr>
          <w:noProof/>
        </w:rPr>
        <w:t>5.10.40</w:t>
      </w:r>
      <w:r>
        <w:rPr>
          <w:noProof/>
        </w:rPr>
        <w:tab/>
        <w:t>Beam level measurement</w:t>
      </w:r>
      <w:r>
        <w:rPr>
          <w:noProof/>
        </w:rPr>
        <w:tab/>
      </w:r>
      <w:r>
        <w:rPr>
          <w:noProof/>
        </w:rPr>
        <w:fldChar w:fldCharType="begin" w:fldLock="1"/>
      </w:r>
      <w:r>
        <w:rPr>
          <w:noProof/>
        </w:rPr>
        <w:instrText xml:space="preserve"> PAGEREF _Toc187412072 \h </w:instrText>
      </w:r>
      <w:r>
        <w:rPr>
          <w:noProof/>
        </w:rPr>
      </w:r>
      <w:r>
        <w:rPr>
          <w:noProof/>
        </w:rPr>
        <w:fldChar w:fldCharType="separate"/>
      </w:r>
      <w:r>
        <w:rPr>
          <w:noProof/>
        </w:rPr>
        <w:t>216</w:t>
      </w:r>
      <w:r>
        <w:rPr>
          <w:noProof/>
        </w:rPr>
        <w:fldChar w:fldCharType="end"/>
      </w:r>
    </w:p>
    <w:p w14:paraId="0A24D137" w14:textId="022D0F94" w:rsidR="00786204" w:rsidRDefault="00786204">
      <w:pPr>
        <w:pStyle w:val="TOC3"/>
        <w:rPr>
          <w:rFonts w:ascii="Calibri" w:hAnsi="Calibri"/>
          <w:noProof/>
          <w:kern w:val="2"/>
          <w:sz w:val="22"/>
          <w:szCs w:val="22"/>
          <w:lang w:eastAsia="en-GB"/>
        </w:rPr>
      </w:pPr>
      <w:r>
        <w:rPr>
          <w:noProof/>
        </w:rPr>
        <w:t>5.10.41</w:t>
      </w:r>
      <w:r>
        <w:rPr>
          <w:noProof/>
        </w:rPr>
        <w:tab/>
        <w:t>Excess packet delay thresholds</w:t>
      </w:r>
      <w:r>
        <w:rPr>
          <w:noProof/>
        </w:rPr>
        <w:tab/>
      </w:r>
      <w:r>
        <w:rPr>
          <w:noProof/>
        </w:rPr>
        <w:fldChar w:fldCharType="begin" w:fldLock="1"/>
      </w:r>
      <w:r>
        <w:rPr>
          <w:noProof/>
        </w:rPr>
        <w:instrText xml:space="preserve"> PAGEREF _Toc187412073 \h </w:instrText>
      </w:r>
      <w:r>
        <w:rPr>
          <w:noProof/>
        </w:rPr>
      </w:r>
      <w:r>
        <w:rPr>
          <w:noProof/>
        </w:rPr>
        <w:fldChar w:fldCharType="separate"/>
      </w:r>
      <w:r>
        <w:rPr>
          <w:noProof/>
        </w:rPr>
        <w:t>216</w:t>
      </w:r>
      <w:r>
        <w:rPr>
          <w:noProof/>
        </w:rPr>
        <w:fldChar w:fldCharType="end"/>
      </w:r>
    </w:p>
    <w:p w14:paraId="417AD16B" w14:textId="74401454" w:rsidR="00786204" w:rsidRDefault="00786204">
      <w:pPr>
        <w:pStyle w:val="TOC3"/>
        <w:rPr>
          <w:rFonts w:ascii="Calibri" w:hAnsi="Calibri"/>
          <w:noProof/>
          <w:kern w:val="2"/>
          <w:sz w:val="22"/>
          <w:szCs w:val="22"/>
          <w:lang w:eastAsia="en-GB"/>
        </w:rPr>
      </w:pPr>
      <w:r>
        <w:rPr>
          <w:noProof/>
        </w:rPr>
        <w:t>5.10.42</w:t>
      </w:r>
      <w:r>
        <w:rPr>
          <w:noProof/>
        </w:rPr>
        <w:tab/>
        <w:t>MN only</w:t>
      </w:r>
      <w:r>
        <w:rPr>
          <w:noProof/>
        </w:rPr>
        <w:tab/>
      </w:r>
      <w:r>
        <w:rPr>
          <w:noProof/>
        </w:rPr>
        <w:fldChar w:fldCharType="begin" w:fldLock="1"/>
      </w:r>
      <w:r>
        <w:rPr>
          <w:noProof/>
        </w:rPr>
        <w:instrText xml:space="preserve"> PAGEREF _Toc187412074 \h </w:instrText>
      </w:r>
      <w:r>
        <w:rPr>
          <w:noProof/>
        </w:rPr>
      </w:r>
      <w:r>
        <w:rPr>
          <w:noProof/>
        </w:rPr>
        <w:fldChar w:fldCharType="separate"/>
      </w:r>
      <w:r>
        <w:rPr>
          <w:noProof/>
        </w:rPr>
        <w:t>216</w:t>
      </w:r>
      <w:r>
        <w:rPr>
          <w:noProof/>
        </w:rPr>
        <w:fldChar w:fldCharType="end"/>
      </w:r>
    </w:p>
    <w:p w14:paraId="1FC0D6AE" w14:textId="54350258" w:rsidR="00786204" w:rsidRDefault="00786204">
      <w:pPr>
        <w:pStyle w:val="TOC2"/>
        <w:rPr>
          <w:rFonts w:ascii="Calibri" w:hAnsi="Calibri"/>
          <w:noProof/>
          <w:kern w:val="2"/>
          <w:sz w:val="22"/>
          <w:szCs w:val="22"/>
          <w:lang w:eastAsia="en-GB"/>
        </w:rPr>
      </w:pPr>
      <w:r>
        <w:rPr>
          <w:noProof/>
        </w:rPr>
        <w:t>5.11</w:t>
      </w:r>
      <w:r>
        <w:rPr>
          <w:noProof/>
        </w:rPr>
        <w:tab/>
        <w:t>Void</w:t>
      </w:r>
      <w:r>
        <w:rPr>
          <w:noProof/>
        </w:rPr>
        <w:tab/>
      </w:r>
      <w:r>
        <w:rPr>
          <w:noProof/>
        </w:rPr>
        <w:fldChar w:fldCharType="begin" w:fldLock="1"/>
      </w:r>
      <w:r>
        <w:rPr>
          <w:noProof/>
        </w:rPr>
        <w:instrText xml:space="preserve"> PAGEREF _Toc187412075 \h </w:instrText>
      </w:r>
      <w:r>
        <w:rPr>
          <w:noProof/>
        </w:rPr>
      </w:r>
      <w:r>
        <w:rPr>
          <w:noProof/>
        </w:rPr>
        <w:fldChar w:fldCharType="separate"/>
      </w:r>
      <w:r>
        <w:rPr>
          <w:noProof/>
        </w:rPr>
        <w:t>217</w:t>
      </w:r>
      <w:r>
        <w:rPr>
          <w:noProof/>
        </w:rPr>
        <w:fldChar w:fldCharType="end"/>
      </w:r>
    </w:p>
    <w:p w14:paraId="43F89EC3" w14:textId="28818F6F" w:rsidR="00786204" w:rsidRDefault="00786204">
      <w:pPr>
        <w:pStyle w:val="TOC2"/>
        <w:rPr>
          <w:rFonts w:ascii="Calibri" w:hAnsi="Calibri"/>
          <w:noProof/>
          <w:kern w:val="2"/>
          <w:sz w:val="22"/>
          <w:szCs w:val="22"/>
          <w:lang w:eastAsia="en-GB"/>
        </w:rPr>
      </w:pPr>
      <w:r>
        <w:rPr>
          <w:noProof/>
        </w:rPr>
        <w:t>5.12</w:t>
      </w:r>
      <w:r>
        <w:rPr>
          <w:noProof/>
        </w:rPr>
        <w:tab/>
        <w:t>Trace Target (M)</w:t>
      </w:r>
      <w:r>
        <w:rPr>
          <w:noProof/>
        </w:rPr>
        <w:tab/>
      </w:r>
      <w:r>
        <w:rPr>
          <w:noProof/>
        </w:rPr>
        <w:fldChar w:fldCharType="begin" w:fldLock="1"/>
      </w:r>
      <w:r>
        <w:rPr>
          <w:noProof/>
        </w:rPr>
        <w:instrText xml:space="preserve"> PAGEREF _Toc187412076 \h </w:instrText>
      </w:r>
      <w:r>
        <w:rPr>
          <w:noProof/>
        </w:rPr>
      </w:r>
      <w:r>
        <w:rPr>
          <w:noProof/>
        </w:rPr>
        <w:fldChar w:fldCharType="separate"/>
      </w:r>
      <w:r>
        <w:rPr>
          <w:noProof/>
        </w:rPr>
        <w:t>217</w:t>
      </w:r>
      <w:r>
        <w:rPr>
          <w:noProof/>
        </w:rPr>
        <w:fldChar w:fldCharType="end"/>
      </w:r>
    </w:p>
    <w:p w14:paraId="33EF789B" w14:textId="395AF3F5" w:rsidR="00786204" w:rsidRDefault="00786204">
      <w:pPr>
        <w:pStyle w:val="TOC2"/>
        <w:rPr>
          <w:rFonts w:ascii="Calibri" w:hAnsi="Calibri"/>
          <w:noProof/>
          <w:kern w:val="2"/>
          <w:sz w:val="22"/>
          <w:szCs w:val="22"/>
          <w:lang w:eastAsia="en-GB"/>
        </w:rPr>
      </w:pPr>
      <w:r>
        <w:rPr>
          <w:noProof/>
        </w:rPr>
        <w:t>5.13</w:t>
      </w:r>
      <w:r>
        <w:rPr>
          <w:noProof/>
        </w:rPr>
        <w:tab/>
        <w:t>List of 5GC UE level measurements specific configuration parameters</w:t>
      </w:r>
      <w:r>
        <w:rPr>
          <w:noProof/>
        </w:rPr>
        <w:tab/>
      </w:r>
      <w:r>
        <w:rPr>
          <w:noProof/>
        </w:rPr>
        <w:fldChar w:fldCharType="begin" w:fldLock="1"/>
      </w:r>
      <w:r>
        <w:rPr>
          <w:noProof/>
        </w:rPr>
        <w:instrText xml:space="preserve"> PAGEREF _Toc187412077 \h </w:instrText>
      </w:r>
      <w:r>
        <w:rPr>
          <w:noProof/>
        </w:rPr>
      </w:r>
      <w:r>
        <w:rPr>
          <w:noProof/>
        </w:rPr>
        <w:fldChar w:fldCharType="separate"/>
      </w:r>
      <w:r>
        <w:rPr>
          <w:noProof/>
        </w:rPr>
        <w:t>217</w:t>
      </w:r>
      <w:r>
        <w:rPr>
          <w:noProof/>
        </w:rPr>
        <w:fldChar w:fldCharType="end"/>
      </w:r>
    </w:p>
    <w:p w14:paraId="04F29D04" w14:textId="4F42BA1E" w:rsidR="00786204" w:rsidRDefault="00786204">
      <w:pPr>
        <w:pStyle w:val="TOC3"/>
        <w:rPr>
          <w:rFonts w:ascii="Calibri" w:hAnsi="Calibri"/>
          <w:noProof/>
          <w:kern w:val="2"/>
          <w:sz w:val="22"/>
          <w:szCs w:val="22"/>
          <w:lang w:eastAsia="en-GB"/>
        </w:rPr>
      </w:pPr>
      <w:r>
        <w:rPr>
          <w:noProof/>
        </w:rPr>
        <w:t>5.14</w:t>
      </w:r>
      <w:r>
        <w:rPr>
          <w:noProof/>
        </w:rPr>
        <w:tab/>
        <w:t>RRC Report Type (CM)</w:t>
      </w:r>
      <w:r>
        <w:rPr>
          <w:noProof/>
        </w:rPr>
        <w:tab/>
      </w:r>
      <w:r>
        <w:rPr>
          <w:noProof/>
        </w:rPr>
        <w:fldChar w:fldCharType="begin" w:fldLock="1"/>
      </w:r>
      <w:r>
        <w:rPr>
          <w:noProof/>
        </w:rPr>
        <w:instrText xml:space="preserve"> PAGEREF _Toc187412078 \h </w:instrText>
      </w:r>
      <w:r>
        <w:rPr>
          <w:noProof/>
        </w:rPr>
      </w:r>
      <w:r>
        <w:rPr>
          <w:noProof/>
        </w:rPr>
        <w:fldChar w:fldCharType="separate"/>
      </w:r>
      <w:r>
        <w:rPr>
          <w:noProof/>
        </w:rPr>
        <w:t>217</w:t>
      </w:r>
      <w:r>
        <w:rPr>
          <w:noProof/>
        </w:rPr>
        <w:fldChar w:fldCharType="end"/>
      </w:r>
    </w:p>
    <w:p w14:paraId="6A7E5999" w14:textId="0D206563" w:rsidR="00786204" w:rsidRDefault="00786204">
      <w:pPr>
        <w:pStyle w:val="TOC1"/>
        <w:rPr>
          <w:rFonts w:ascii="Calibri" w:hAnsi="Calibri"/>
          <w:noProof/>
          <w:kern w:val="2"/>
          <w:szCs w:val="22"/>
          <w:lang w:eastAsia="en-GB"/>
        </w:rPr>
      </w:pPr>
      <w:r>
        <w:rPr>
          <w:noProof/>
        </w:rPr>
        <w:t>6</w:t>
      </w:r>
      <w:r>
        <w:rPr>
          <w:noProof/>
        </w:rPr>
        <w:tab/>
        <w:t>MDT Reporting</w:t>
      </w:r>
      <w:r>
        <w:rPr>
          <w:noProof/>
        </w:rPr>
        <w:tab/>
      </w:r>
      <w:r>
        <w:rPr>
          <w:noProof/>
        </w:rPr>
        <w:fldChar w:fldCharType="begin" w:fldLock="1"/>
      </w:r>
      <w:r>
        <w:rPr>
          <w:noProof/>
        </w:rPr>
        <w:instrText xml:space="preserve"> PAGEREF _Toc187412079 \h </w:instrText>
      </w:r>
      <w:r>
        <w:rPr>
          <w:noProof/>
        </w:rPr>
      </w:r>
      <w:r>
        <w:rPr>
          <w:noProof/>
        </w:rPr>
        <w:fldChar w:fldCharType="separate"/>
      </w:r>
      <w:r>
        <w:rPr>
          <w:noProof/>
        </w:rPr>
        <w:t>219</w:t>
      </w:r>
      <w:r>
        <w:rPr>
          <w:noProof/>
        </w:rPr>
        <w:fldChar w:fldCharType="end"/>
      </w:r>
    </w:p>
    <w:p w14:paraId="0C4036CD" w14:textId="11FBFD1C" w:rsidR="00786204" w:rsidRDefault="00786204">
      <w:pPr>
        <w:pStyle w:val="TOC2"/>
        <w:rPr>
          <w:rFonts w:ascii="Calibri" w:hAnsi="Calibri"/>
          <w:noProof/>
          <w:kern w:val="2"/>
          <w:sz w:val="22"/>
          <w:szCs w:val="22"/>
          <w:lang w:eastAsia="en-GB"/>
        </w:rPr>
      </w:pPr>
      <w:r>
        <w:rPr>
          <w:noProof/>
        </w:rPr>
        <w:t>6.1</w:t>
      </w:r>
      <w:r>
        <w:rPr>
          <w:noProof/>
        </w:rPr>
        <w:tab/>
        <w:t>MDT reporting in case of Immediate MDT for UTRAN and E-UTRAN</w:t>
      </w:r>
      <w:r>
        <w:rPr>
          <w:noProof/>
        </w:rPr>
        <w:tab/>
      </w:r>
      <w:r>
        <w:rPr>
          <w:noProof/>
        </w:rPr>
        <w:fldChar w:fldCharType="begin" w:fldLock="1"/>
      </w:r>
      <w:r>
        <w:rPr>
          <w:noProof/>
        </w:rPr>
        <w:instrText xml:space="preserve"> PAGEREF _Toc187412080 \h </w:instrText>
      </w:r>
      <w:r>
        <w:rPr>
          <w:noProof/>
        </w:rPr>
      </w:r>
      <w:r>
        <w:rPr>
          <w:noProof/>
        </w:rPr>
        <w:fldChar w:fldCharType="separate"/>
      </w:r>
      <w:r>
        <w:rPr>
          <w:noProof/>
        </w:rPr>
        <w:t>219</w:t>
      </w:r>
      <w:r>
        <w:rPr>
          <w:noProof/>
        </w:rPr>
        <w:fldChar w:fldCharType="end"/>
      </w:r>
    </w:p>
    <w:p w14:paraId="1682FF63" w14:textId="50DC50AC" w:rsidR="00786204" w:rsidRDefault="00786204">
      <w:pPr>
        <w:pStyle w:val="TOC2"/>
        <w:rPr>
          <w:rFonts w:ascii="Calibri" w:hAnsi="Calibri"/>
          <w:noProof/>
          <w:kern w:val="2"/>
          <w:sz w:val="22"/>
          <w:szCs w:val="22"/>
          <w:lang w:eastAsia="en-GB"/>
        </w:rPr>
      </w:pPr>
      <w:r>
        <w:rPr>
          <w:noProof/>
        </w:rPr>
        <w:t>6.2</w:t>
      </w:r>
      <w:r>
        <w:rPr>
          <w:noProof/>
        </w:rPr>
        <w:tab/>
        <w:t>MDT reporting in case of Logged MDT for UTRAN and E-UTRAN</w:t>
      </w:r>
      <w:r>
        <w:rPr>
          <w:noProof/>
        </w:rPr>
        <w:tab/>
      </w:r>
      <w:r>
        <w:rPr>
          <w:noProof/>
        </w:rPr>
        <w:fldChar w:fldCharType="begin" w:fldLock="1"/>
      </w:r>
      <w:r>
        <w:rPr>
          <w:noProof/>
        </w:rPr>
        <w:instrText xml:space="preserve"> PAGEREF _Toc187412081 \h </w:instrText>
      </w:r>
      <w:r>
        <w:rPr>
          <w:noProof/>
        </w:rPr>
      </w:r>
      <w:r>
        <w:rPr>
          <w:noProof/>
        </w:rPr>
        <w:fldChar w:fldCharType="separate"/>
      </w:r>
      <w:r>
        <w:rPr>
          <w:noProof/>
        </w:rPr>
        <w:t>220</w:t>
      </w:r>
      <w:r>
        <w:rPr>
          <w:noProof/>
        </w:rPr>
        <w:fldChar w:fldCharType="end"/>
      </w:r>
    </w:p>
    <w:p w14:paraId="3A8C332F" w14:textId="51E86344" w:rsidR="00786204" w:rsidRDefault="00786204">
      <w:pPr>
        <w:pStyle w:val="TOC2"/>
        <w:rPr>
          <w:rFonts w:ascii="Calibri" w:hAnsi="Calibri"/>
          <w:noProof/>
          <w:kern w:val="2"/>
          <w:sz w:val="22"/>
          <w:szCs w:val="22"/>
          <w:lang w:eastAsia="en-GB"/>
        </w:rPr>
      </w:pPr>
      <w:r>
        <w:rPr>
          <w:noProof/>
        </w:rPr>
        <w:t>6.3</w:t>
      </w:r>
      <w:r>
        <w:rPr>
          <w:noProof/>
        </w:rPr>
        <w:tab/>
        <w:t>MDT reporting in case of Logged MBSFN MDT</w:t>
      </w:r>
      <w:r>
        <w:rPr>
          <w:noProof/>
        </w:rPr>
        <w:tab/>
      </w:r>
      <w:r>
        <w:rPr>
          <w:noProof/>
        </w:rPr>
        <w:fldChar w:fldCharType="begin" w:fldLock="1"/>
      </w:r>
      <w:r>
        <w:rPr>
          <w:noProof/>
        </w:rPr>
        <w:instrText xml:space="preserve"> PAGEREF _Toc187412082 \h </w:instrText>
      </w:r>
      <w:r>
        <w:rPr>
          <w:noProof/>
        </w:rPr>
      </w:r>
      <w:r>
        <w:rPr>
          <w:noProof/>
        </w:rPr>
        <w:fldChar w:fldCharType="separate"/>
      </w:r>
      <w:r>
        <w:rPr>
          <w:noProof/>
        </w:rPr>
        <w:t>221</w:t>
      </w:r>
      <w:r>
        <w:rPr>
          <w:noProof/>
        </w:rPr>
        <w:fldChar w:fldCharType="end"/>
      </w:r>
    </w:p>
    <w:p w14:paraId="2F947116" w14:textId="021E140F" w:rsidR="00786204" w:rsidRDefault="00786204">
      <w:pPr>
        <w:pStyle w:val="TOC2"/>
        <w:rPr>
          <w:rFonts w:ascii="Calibri" w:hAnsi="Calibri"/>
          <w:noProof/>
          <w:kern w:val="2"/>
          <w:sz w:val="22"/>
          <w:szCs w:val="22"/>
          <w:lang w:eastAsia="en-GB"/>
        </w:rPr>
      </w:pPr>
      <w:r>
        <w:rPr>
          <w:noProof/>
        </w:rPr>
        <w:t>6.4</w:t>
      </w:r>
      <w:r>
        <w:rPr>
          <w:noProof/>
        </w:rPr>
        <w:tab/>
        <w:t>MDT reporting in case of Immediate MDT for NG-RAN</w:t>
      </w:r>
      <w:r>
        <w:rPr>
          <w:noProof/>
        </w:rPr>
        <w:tab/>
      </w:r>
      <w:r>
        <w:rPr>
          <w:noProof/>
        </w:rPr>
        <w:fldChar w:fldCharType="begin" w:fldLock="1"/>
      </w:r>
      <w:r>
        <w:rPr>
          <w:noProof/>
        </w:rPr>
        <w:instrText xml:space="preserve"> PAGEREF _Toc187412083 \h </w:instrText>
      </w:r>
      <w:r>
        <w:rPr>
          <w:noProof/>
        </w:rPr>
      </w:r>
      <w:r>
        <w:rPr>
          <w:noProof/>
        </w:rPr>
        <w:fldChar w:fldCharType="separate"/>
      </w:r>
      <w:r>
        <w:rPr>
          <w:noProof/>
        </w:rPr>
        <w:t>222</w:t>
      </w:r>
      <w:r>
        <w:rPr>
          <w:noProof/>
        </w:rPr>
        <w:fldChar w:fldCharType="end"/>
      </w:r>
    </w:p>
    <w:p w14:paraId="6CC318C1" w14:textId="1B42E228" w:rsidR="00786204" w:rsidRDefault="00786204">
      <w:pPr>
        <w:pStyle w:val="TOC2"/>
        <w:rPr>
          <w:rFonts w:ascii="Calibri" w:hAnsi="Calibri"/>
          <w:noProof/>
          <w:kern w:val="2"/>
          <w:sz w:val="22"/>
          <w:szCs w:val="22"/>
          <w:lang w:eastAsia="en-GB"/>
        </w:rPr>
      </w:pPr>
      <w:r>
        <w:rPr>
          <w:noProof/>
        </w:rPr>
        <w:t>6.5</w:t>
      </w:r>
      <w:r>
        <w:rPr>
          <w:noProof/>
        </w:rPr>
        <w:tab/>
        <w:t>MDT reporting in case of Logged MDT for NG-RAN</w:t>
      </w:r>
      <w:r>
        <w:rPr>
          <w:noProof/>
        </w:rPr>
        <w:tab/>
      </w:r>
      <w:r>
        <w:rPr>
          <w:noProof/>
        </w:rPr>
        <w:fldChar w:fldCharType="begin" w:fldLock="1"/>
      </w:r>
      <w:r>
        <w:rPr>
          <w:noProof/>
        </w:rPr>
        <w:instrText xml:space="preserve"> PAGEREF _Toc187412084 \h </w:instrText>
      </w:r>
      <w:r>
        <w:rPr>
          <w:noProof/>
        </w:rPr>
      </w:r>
      <w:r>
        <w:rPr>
          <w:noProof/>
        </w:rPr>
        <w:fldChar w:fldCharType="separate"/>
      </w:r>
      <w:r>
        <w:rPr>
          <w:noProof/>
        </w:rPr>
        <w:t>223</w:t>
      </w:r>
      <w:r>
        <w:rPr>
          <w:noProof/>
        </w:rPr>
        <w:fldChar w:fldCharType="end"/>
      </w:r>
    </w:p>
    <w:p w14:paraId="1399940F" w14:textId="5117FCB9" w:rsidR="00786204" w:rsidRDefault="00786204">
      <w:pPr>
        <w:pStyle w:val="TOC1"/>
        <w:rPr>
          <w:rFonts w:ascii="Calibri" w:hAnsi="Calibri"/>
          <w:noProof/>
          <w:kern w:val="2"/>
          <w:szCs w:val="22"/>
          <w:lang w:eastAsia="en-GB"/>
        </w:rPr>
      </w:pPr>
      <w:r>
        <w:rPr>
          <w:noProof/>
        </w:rPr>
        <w:lastRenderedPageBreak/>
        <w:t>7</w:t>
      </w:r>
      <w:r>
        <w:rPr>
          <w:noProof/>
        </w:rPr>
        <w:tab/>
        <w:t>Trace reporting</w:t>
      </w:r>
      <w:r>
        <w:rPr>
          <w:noProof/>
        </w:rPr>
        <w:tab/>
      </w:r>
      <w:r>
        <w:rPr>
          <w:noProof/>
        </w:rPr>
        <w:fldChar w:fldCharType="begin" w:fldLock="1"/>
      </w:r>
      <w:r>
        <w:rPr>
          <w:noProof/>
        </w:rPr>
        <w:instrText xml:space="preserve"> PAGEREF _Toc187412085 \h </w:instrText>
      </w:r>
      <w:r>
        <w:rPr>
          <w:noProof/>
        </w:rPr>
      </w:r>
      <w:r>
        <w:rPr>
          <w:noProof/>
        </w:rPr>
        <w:fldChar w:fldCharType="separate"/>
      </w:r>
      <w:r>
        <w:rPr>
          <w:noProof/>
        </w:rPr>
        <w:t>224</w:t>
      </w:r>
      <w:r>
        <w:rPr>
          <w:noProof/>
        </w:rPr>
        <w:fldChar w:fldCharType="end"/>
      </w:r>
    </w:p>
    <w:p w14:paraId="05D1C551" w14:textId="7643BC86" w:rsidR="00786204" w:rsidRDefault="00786204">
      <w:pPr>
        <w:pStyle w:val="TOC2"/>
        <w:rPr>
          <w:rFonts w:ascii="Calibri" w:hAnsi="Calibri"/>
          <w:noProof/>
          <w:kern w:val="2"/>
          <w:sz w:val="22"/>
          <w:szCs w:val="22"/>
          <w:lang w:eastAsia="en-GB"/>
        </w:rPr>
      </w:pPr>
      <w:r>
        <w:rPr>
          <w:noProof/>
        </w:rPr>
        <w:t>7.1</w:t>
      </w:r>
      <w:r>
        <w:rPr>
          <w:noProof/>
        </w:rPr>
        <w:tab/>
        <w:t>Single operator case</w:t>
      </w:r>
      <w:r>
        <w:rPr>
          <w:noProof/>
        </w:rPr>
        <w:tab/>
      </w:r>
      <w:r>
        <w:rPr>
          <w:noProof/>
        </w:rPr>
        <w:fldChar w:fldCharType="begin" w:fldLock="1"/>
      </w:r>
      <w:r>
        <w:rPr>
          <w:noProof/>
        </w:rPr>
        <w:instrText xml:space="preserve"> PAGEREF _Toc187412086 \h </w:instrText>
      </w:r>
      <w:r>
        <w:rPr>
          <w:noProof/>
        </w:rPr>
      </w:r>
      <w:r>
        <w:rPr>
          <w:noProof/>
        </w:rPr>
        <w:fldChar w:fldCharType="separate"/>
      </w:r>
      <w:r>
        <w:rPr>
          <w:noProof/>
        </w:rPr>
        <w:t>224</w:t>
      </w:r>
      <w:r>
        <w:rPr>
          <w:noProof/>
        </w:rPr>
        <w:fldChar w:fldCharType="end"/>
      </w:r>
    </w:p>
    <w:p w14:paraId="5B8B5AF0" w14:textId="67D5C34E" w:rsidR="00786204" w:rsidRDefault="00786204">
      <w:pPr>
        <w:pStyle w:val="TOC3"/>
        <w:rPr>
          <w:rFonts w:ascii="Calibri" w:hAnsi="Calibri"/>
          <w:noProof/>
          <w:kern w:val="2"/>
          <w:sz w:val="22"/>
          <w:szCs w:val="22"/>
          <w:lang w:eastAsia="en-GB"/>
        </w:rPr>
      </w:pPr>
      <w:r>
        <w:rPr>
          <w:noProof/>
        </w:rPr>
        <w:t>7.1.1</w:t>
      </w:r>
      <w:r>
        <w:rPr>
          <w:noProof/>
        </w:rPr>
        <w:tab/>
        <w:t>File-based trace reporting in single operator case</w:t>
      </w:r>
      <w:r>
        <w:rPr>
          <w:noProof/>
        </w:rPr>
        <w:tab/>
      </w:r>
      <w:r>
        <w:rPr>
          <w:noProof/>
        </w:rPr>
        <w:fldChar w:fldCharType="begin" w:fldLock="1"/>
      </w:r>
      <w:r>
        <w:rPr>
          <w:noProof/>
        </w:rPr>
        <w:instrText xml:space="preserve"> PAGEREF _Toc187412087 \h </w:instrText>
      </w:r>
      <w:r>
        <w:rPr>
          <w:noProof/>
        </w:rPr>
      </w:r>
      <w:r>
        <w:rPr>
          <w:noProof/>
        </w:rPr>
        <w:fldChar w:fldCharType="separate"/>
      </w:r>
      <w:r>
        <w:rPr>
          <w:noProof/>
        </w:rPr>
        <w:t>224</w:t>
      </w:r>
      <w:r>
        <w:rPr>
          <w:noProof/>
        </w:rPr>
        <w:fldChar w:fldCharType="end"/>
      </w:r>
    </w:p>
    <w:p w14:paraId="0C2C90F7" w14:textId="5B687895" w:rsidR="00786204" w:rsidRDefault="00786204">
      <w:pPr>
        <w:pStyle w:val="TOC3"/>
        <w:rPr>
          <w:rFonts w:ascii="Calibri" w:hAnsi="Calibri"/>
          <w:noProof/>
          <w:kern w:val="2"/>
          <w:sz w:val="22"/>
          <w:szCs w:val="22"/>
          <w:lang w:eastAsia="en-GB"/>
        </w:rPr>
      </w:pPr>
      <w:r>
        <w:rPr>
          <w:noProof/>
        </w:rPr>
        <w:t>7.1.2</w:t>
      </w:r>
      <w:r>
        <w:rPr>
          <w:noProof/>
        </w:rPr>
        <w:tab/>
        <w:t>Streaming trace reporting in single operator case</w:t>
      </w:r>
      <w:r>
        <w:rPr>
          <w:noProof/>
        </w:rPr>
        <w:tab/>
      </w:r>
      <w:r>
        <w:rPr>
          <w:noProof/>
        </w:rPr>
        <w:fldChar w:fldCharType="begin" w:fldLock="1"/>
      </w:r>
      <w:r>
        <w:rPr>
          <w:noProof/>
        </w:rPr>
        <w:instrText xml:space="preserve"> PAGEREF _Toc187412088 \h </w:instrText>
      </w:r>
      <w:r>
        <w:rPr>
          <w:noProof/>
        </w:rPr>
      </w:r>
      <w:r>
        <w:rPr>
          <w:noProof/>
        </w:rPr>
        <w:fldChar w:fldCharType="separate"/>
      </w:r>
      <w:r>
        <w:rPr>
          <w:noProof/>
        </w:rPr>
        <w:t>225</w:t>
      </w:r>
      <w:r>
        <w:rPr>
          <w:noProof/>
        </w:rPr>
        <w:fldChar w:fldCharType="end"/>
      </w:r>
    </w:p>
    <w:p w14:paraId="24C21D2A" w14:textId="42E06153" w:rsidR="00786204" w:rsidRDefault="00786204">
      <w:pPr>
        <w:pStyle w:val="TOC2"/>
        <w:rPr>
          <w:rFonts w:ascii="Calibri" w:hAnsi="Calibri"/>
          <w:noProof/>
          <w:kern w:val="2"/>
          <w:sz w:val="22"/>
          <w:szCs w:val="22"/>
          <w:lang w:eastAsia="en-GB"/>
        </w:rPr>
      </w:pPr>
      <w:r>
        <w:rPr>
          <w:noProof/>
        </w:rPr>
        <w:t>7.2</w:t>
      </w:r>
      <w:r>
        <w:rPr>
          <w:noProof/>
        </w:rPr>
        <w:tab/>
        <w:t>Shared network case for Participating Operator</w:t>
      </w:r>
      <w:r>
        <w:rPr>
          <w:noProof/>
        </w:rPr>
        <w:tab/>
      </w:r>
      <w:r>
        <w:rPr>
          <w:noProof/>
        </w:rPr>
        <w:fldChar w:fldCharType="begin" w:fldLock="1"/>
      </w:r>
      <w:r>
        <w:rPr>
          <w:noProof/>
        </w:rPr>
        <w:instrText xml:space="preserve"> PAGEREF _Toc187412089 \h </w:instrText>
      </w:r>
      <w:r>
        <w:rPr>
          <w:noProof/>
        </w:rPr>
      </w:r>
      <w:r>
        <w:rPr>
          <w:noProof/>
        </w:rPr>
        <w:fldChar w:fldCharType="separate"/>
      </w:r>
      <w:r>
        <w:rPr>
          <w:noProof/>
        </w:rPr>
        <w:t>226</w:t>
      </w:r>
      <w:r>
        <w:rPr>
          <w:noProof/>
        </w:rPr>
        <w:fldChar w:fldCharType="end"/>
      </w:r>
    </w:p>
    <w:p w14:paraId="45E58809" w14:textId="12321AD8" w:rsidR="00786204" w:rsidRDefault="00786204">
      <w:pPr>
        <w:pStyle w:val="TOC3"/>
        <w:rPr>
          <w:rFonts w:ascii="Calibri" w:hAnsi="Calibri"/>
          <w:noProof/>
          <w:kern w:val="2"/>
          <w:sz w:val="22"/>
          <w:szCs w:val="22"/>
          <w:lang w:eastAsia="en-GB"/>
        </w:rPr>
      </w:pPr>
      <w:r>
        <w:rPr>
          <w:noProof/>
        </w:rPr>
        <w:t>7.2.1</w:t>
      </w:r>
      <w:r>
        <w:rPr>
          <w:noProof/>
        </w:rPr>
        <w:tab/>
        <w:t>File-based trace reporting in shared network case for Participating Operator</w:t>
      </w:r>
      <w:r>
        <w:rPr>
          <w:noProof/>
        </w:rPr>
        <w:tab/>
      </w:r>
      <w:r>
        <w:rPr>
          <w:noProof/>
        </w:rPr>
        <w:fldChar w:fldCharType="begin" w:fldLock="1"/>
      </w:r>
      <w:r>
        <w:rPr>
          <w:noProof/>
        </w:rPr>
        <w:instrText xml:space="preserve"> PAGEREF _Toc187412090 \h </w:instrText>
      </w:r>
      <w:r>
        <w:rPr>
          <w:noProof/>
        </w:rPr>
      </w:r>
      <w:r>
        <w:rPr>
          <w:noProof/>
        </w:rPr>
        <w:fldChar w:fldCharType="separate"/>
      </w:r>
      <w:r>
        <w:rPr>
          <w:noProof/>
        </w:rPr>
        <w:t>226</w:t>
      </w:r>
      <w:r>
        <w:rPr>
          <w:noProof/>
        </w:rPr>
        <w:fldChar w:fldCharType="end"/>
      </w:r>
    </w:p>
    <w:p w14:paraId="11A08874" w14:textId="3A373F93" w:rsidR="00786204" w:rsidRDefault="00786204">
      <w:pPr>
        <w:pStyle w:val="TOC3"/>
        <w:rPr>
          <w:rFonts w:ascii="Calibri" w:hAnsi="Calibri"/>
          <w:noProof/>
          <w:kern w:val="2"/>
          <w:sz w:val="22"/>
          <w:szCs w:val="22"/>
          <w:lang w:eastAsia="en-GB"/>
        </w:rPr>
      </w:pPr>
      <w:r>
        <w:rPr>
          <w:noProof/>
        </w:rPr>
        <w:t>7.2.2</w:t>
      </w:r>
      <w:r>
        <w:rPr>
          <w:noProof/>
        </w:rPr>
        <w:tab/>
        <w:t>Streaming trace reporting in shared network case for Participating Operator</w:t>
      </w:r>
      <w:r>
        <w:rPr>
          <w:noProof/>
        </w:rPr>
        <w:tab/>
      </w:r>
      <w:r>
        <w:rPr>
          <w:noProof/>
        </w:rPr>
        <w:fldChar w:fldCharType="begin" w:fldLock="1"/>
      </w:r>
      <w:r>
        <w:rPr>
          <w:noProof/>
        </w:rPr>
        <w:instrText xml:space="preserve"> PAGEREF _Toc187412091 \h </w:instrText>
      </w:r>
      <w:r>
        <w:rPr>
          <w:noProof/>
        </w:rPr>
      </w:r>
      <w:r>
        <w:rPr>
          <w:noProof/>
        </w:rPr>
        <w:fldChar w:fldCharType="separate"/>
      </w:r>
      <w:r>
        <w:rPr>
          <w:noProof/>
        </w:rPr>
        <w:t>227</w:t>
      </w:r>
      <w:r>
        <w:rPr>
          <w:noProof/>
        </w:rPr>
        <w:fldChar w:fldCharType="end"/>
      </w:r>
    </w:p>
    <w:p w14:paraId="569F930B" w14:textId="401FB102" w:rsidR="00786204" w:rsidRDefault="00786204">
      <w:pPr>
        <w:pStyle w:val="TOC1"/>
        <w:rPr>
          <w:rFonts w:ascii="Calibri" w:hAnsi="Calibri"/>
          <w:noProof/>
          <w:kern w:val="2"/>
          <w:szCs w:val="22"/>
          <w:lang w:eastAsia="en-GB"/>
        </w:rPr>
      </w:pPr>
      <w:r>
        <w:rPr>
          <w:noProof/>
        </w:rPr>
        <w:t>8</w:t>
      </w:r>
      <w:r>
        <w:rPr>
          <w:noProof/>
        </w:rPr>
        <w:tab/>
        <w:t>RLF Reporting</w:t>
      </w:r>
      <w:r>
        <w:rPr>
          <w:noProof/>
        </w:rPr>
        <w:tab/>
      </w:r>
      <w:r>
        <w:rPr>
          <w:noProof/>
        </w:rPr>
        <w:fldChar w:fldCharType="begin" w:fldLock="1"/>
      </w:r>
      <w:r>
        <w:rPr>
          <w:noProof/>
        </w:rPr>
        <w:instrText xml:space="preserve"> PAGEREF _Toc187412092 \h </w:instrText>
      </w:r>
      <w:r>
        <w:rPr>
          <w:noProof/>
        </w:rPr>
      </w:r>
      <w:r>
        <w:rPr>
          <w:noProof/>
        </w:rPr>
        <w:fldChar w:fldCharType="separate"/>
      </w:r>
      <w:r>
        <w:rPr>
          <w:noProof/>
        </w:rPr>
        <w:t>229</w:t>
      </w:r>
      <w:r>
        <w:rPr>
          <w:noProof/>
        </w:rPr>
        <w:fldChar w:fldCharType="end"/>
      </w:r>
    </w:p>
    <w:p w14:paraId="42D90315" w14:textId="16707876" w:rsidR="00786204" w:rsidRDefault="00786204">
      <w:pPr>
        <w:pStyle w:val="TOC1"/>
        <w:rPr>
          <w:rFonts w:ascii="Calibri" w:hAnsi="Calibri"/>
          <w:noProof/>
          <w:kern w:val="2"/>
          <w:szCs w:val="22"/>
          <w:lang w:eastAsia="en-GB"/>
        </w:rPr>
      </w:pPr>
      <w:r>
        <w:rPr>
          <w:noProof/>
        </w:rPr>
        <w:t>9</w:t>
      </w:r>
      <w:r>
        <w:rPr>
          <w:noProof/>
        </w:rPr>
        <w:tab/>
        <w:t>RCEF Reporting</w:t>
      </w:r>
      <w:r>
        <w:rPr>
          <w:noProof/>
        </w:rPr>
        <w:tab/>
      </w:r>
      <w:r>
        <w:rPr>
          <w:noProof/>
        </w:rPr>
        <w:fldChar w:fldCharType="begin" w:fldLock="1"/>
      </w:r>
      <w:r>
        <w:rPr>
          <w:noProof/>
        </w:rPr>
        <w:instrText xml:space="preserve"> PAGEREF _Toc187412093 \h </w:instrText>
      </w:r>
      <w:r>
        <w:rPr>
          <w:noProof/>
        </w:rPr>
      </w:r>
      <w:r>
        <w:rPr>
          <w:noProof/>
        </w:rPr>
        <w:fldChar w:fldCharType="separate"/>
      </w:r>
      <w:r>
        <w:rPr>
          <w:noProof/>
        </w:rPr>
        <w:t>230</w:t>
      </w:r>
      <w:r>
        <w:rPr>
          <w:noProof/>
        </w:rPr>
        <w:fldChar w:fldCharType="end"/>
      </w:r>
    </w:p>
    <w:p w14:paraId="1A5820A9" w14:textId="17E59FBF" w:rsidR="00786204" w:rsidRDefault="00786204">
      <w:pPr>
        <w:pStyle w:val="TOC1"/>
        <w:rPr>
          <w:rFonts w:ascii="Calibri" w:hAnsi="Calibri"/>
          <w:noProof/>
          <w:kern w:val="2"/>
          <w:szCs w:val="22"/>
          <w:lang w:eastAsia="en-GB"/>
        </w:rPr>
      </w:pPr>
      <w:r>
        <w:rPr>
          <w:noProof/>
        </w:rPr>
        <w:t>9a</w:t>
      </w:r>
      <w:r>
        <w:rPr>
          <w:noProof/>
        </w:rPr>
        <w:tab/>
        <w:t>RRC Reporting</w:t>
      </w:r>
      <w:r>
        <w:rPr>
          <w:noProof/>
        </w:rPr>
        <w:tab/>
      </w:r>
      <w:r>
        <w:rPr>
          <w:noProof/>
        </w:rPr>
        <w:fldChar w:fldCharType="begin" w:fldLock="1"/>
      </w:r>
      <w:r>
        <w:rPr>
          <w:noProof/>
        </w:rPr>
        <w:instrText xml:space="preserve"> PAGEREF _Toc187412094 \h </w:instrText>
      </w:r>
      <w:r>
        <w:rPr>
          <w:noProof/>
        </w:rPr>
      </w:r>
      <w:r>
        <w:rPr>
          <w:noProof/>
        </w:rPr>
        <w:fldChar w:fldCharType="separate"/>
      </w:r>
      <w:r>
        <w:rPr>
          <w:noProof/>
        </w:rPr>
        <w:t>230</w:t>
      </w:r>
      <w:r>
        <w:rPr>
          <w:noProof/>
        </w:rPr>
        <w:fldChar w:fldCharType="end"/>
      </w:r>
    </w:p>
    <w:p w14:paraId="41E9B9AD" w14:textId="39946D23" w:rsidR="00786204" w:rsidRDefault="00786204">
      <w:pPr>
        <w:pStyle w:val="TOC1"/>
        <w:rPr>
          <w:rFonts w:ascii="Calibri" w:hAnsi="Calibri"/>
          <w:noProof/>
          <w:kern w:val="2"/>
          <w:szCs w:val="22"/>
          <w:lang w:eastAsia="en-GB"/>
        </w:rPr>
      </w:pPr>
      <w:r>
        <w:rPr>
          <w:noProof/>
        </w:rPr>
        <w:t>10</w:t>
      </w:r>
      <w:r>
        <w:rPr>
          <w:noProof/>
        </w:rPr>
        <w:tab/>
        <w:t>Metric identifier</w:t>
      </w:r>
      <w:r>
        <w:rPr>
          <w:noProof/>
        </w:rPr>
        <w:tab/>
      </w:r>
      <w:r>
        <w:rPr>
          <w:noProof/>
        </w:rPr>
        <w:fldChar w:fldCharType="begin" w:fldLock="1"/>
      </w:r>
      <w:r>
        <w:rPr>
          <w:noProof/>
        </w:rPr>
        <w:instrText xml:space="preserve"> PAGEREF _Toc187412095 \h </w:instrText>
      </w:r>
      <w:r>
        <w:rPr>
          <w:noProof/>
        </w:rPr>
      </w:r>
      <w:r>
        <w:rPr>
          <w:noProof/>
        </w:rPr>
        <w:fldChar w:fldCharType="separate"/>
      </w:r>
      <w:r>
        <w:rPr>
          <w:noProof/>
        </w:rPr>
        <w:t>230</w:t>
      </w:r>
      <w:r>
        <w:rPr>
          <w:noProof/>
        </w:rPr>
        <w:fldChar w:fldCharType="end"/>
      </w:r>
    </w:p>
    <w:p w14:paraId="3E850A39" w14:textId="2090DDFE" w:rsidR="00786204" w:rsidRDefault="00786204">
      <w:pPr>
        <w:pStyle w:val="TOC2"/>
        <w:rPr>
          <w:rFonts w:ascii="Calibri" w:hAnsi="Calibri"/>
          <w:noProof/>
          <w:kern w:val="2"/>
          <w:sz w:val="22"/>
          <w:szCs w:val="22"/>
          <w:lang w:eastAsia="en-GB"/>
        </w:rPr>
      </w:pPr>
      <w:r>
        <w:rPr>
          <w:noProof/>
        </w:rPr>
        <w:t>10.1</w:t>
      </w:r>
      <w:r>
        <w:rPr>
          <w:noProof/>
        </w:rPr>
        <w:tab/>
        <w:t>General</w:t>
      </w:r>
      <w:r>
        <w:rPr>
          <w:noProof/>
        </w:rPr>
        <w:tab/>
      </w:r>
      <w:r>
        <w:rPr>
          <w:noProof/>
        </w:rPr>
        <w:fldChar w:fldCharType="begin" w:fldLock="1"/>
      </w:r>
      <w:r>
        <w:rPr>
          <w:noProof/>
        </w:rPr>
        <w:instrText xml:space="preserve"> PAGEREF _Toc187412096 \h </w:instrText>
      </w:r>
      <w:r>
        <w:rPr>
          <w:noProof/>
        </w:rPr>
      </w:r>
      <w:r>
        <w:rPr>
          <w:noProof/>
        </w:rPr>
        <w:fldChar w:fldCharType="separate"/>
      </w:r>
      <w:r>
        <w:rPr>
          <w:noProof/>
        </w:rPr>
        <w:t>230</w:t>
      </w:r>
      <w:r>
        <w:rPr>
          <w:noProof/>
        </w:rPr>
        <w:fldChar w:fldCharType="end"/>
      </w:r>
    </w:p>
    <w:p w14:paraId="10E60786" w14:textId="052157CA" w:rsidR="00786204" w:rsidRDefault="00786204">
      <w:pPr>
        <w:pStyle w:val="TOC2"/>
        <w:rPr>
          <w:rFonts w:ascii="Calibri" w:hAnsi="Calibri"/>
          <w:noProof/>
          <w:kern w:val="2"/>
          <w:sz w:val="22"/>
          <w:szCs w:val="22"/>
          <w:lang w:eastAsia="en-GB"/>
        </w:rPr>
      </w:pPr>
      <w:r>
        <w:rPr>
          <w:noProof/>
        </w:rPr>
        <w:t>10.2</w:t>
      </w:r>
      <w:r>
        <w:rPr>
          <w:noProof/>
        </w:rPr>
        <w:tab/>
        <w:t>Immediate MDT</w:t>
      </w:r>
      <w:r>
        <w:rPr>
          <w:noProof/>
        </w:rPr>
        <w:tab/>
      </w:r>
      <w:r>
        <w:rPr>
          <w:noProof/>
        </w:rPr>
        <w:fldChar w:fldCharType="begin" w:fldLock="1"/>
      </w:r>
      <w:r>
        <w:rPr>
          <w:noProof/>
        </w:rPr>
        <w:instrText xml:space="preserve"> PAGEREF _Toc187412097 \h </w:instrText>
      </w:r>
      <w:r>
        <w:rPr>
          <w:noProof/>
        </w:rPr>
      </w:r>
      <w:r>
        <w:rPr>
          <w:noProof/>
        </w:rPr>
        <w:fldChar w:fldCharType="separate"/>
      </w:r>
      <w:r>
        <w:rPr>
          <w:noProof/>
        </w:rPr>
        <w:t>230</w:t>
      </w:r>
      <w:r>
        <w:rPr>
          <w:noProof/>
        </w:rPr>
        <w:fldChar w:fldCharType="end"/>
      </w:r>
    </w:p>
    <w:p w14:paraId="63BB58D9" w14:textId="4A906DD3" w:rsidR="00786204" w:rsidRDefault="00786204">
      <w:pPr>
        <w:pStyle w:val="TOC2"/>
        <w:rPr>
          <w:rFonts w:ascii="Calibri" w:hAnsi="Calibri"/>
          <w:noProof/>
          <w:kern w:val="2"/>
          <w:sz w:val="22"/>
          <w:szCs w:val="22"/>
          <w:lang w:eastAsia="en-GB"/>
        </w:rPr>
      </w:pPr>
      <w:r>
        <w:rPr>
          <w:noProof/>
        </w:rPr>
        <w:t>10.3</w:t>
      </w:r>
      <w:r>
        <w:rPr>
          <w:noProof/>
        </w:rPr>
        <w:tab/>
        <w:t>Logged MDT and Logged MBSFN MDT</w:t>
      </w:r>
      <w:r>
        <w:rPr>
          <w:noProof/>
        </w:rPr>
        <w:tab/>
      </w:r>
      <w:r>
        <w:rPr>
          <w:noProof/>
        </w:rPr>
        <w:fldChar w:fldCharType="begin" w:fldLock="1"/>
      </w:r>
      <w:r>
        <w:rPr>
          <w:noProof/>
        </w:rPr>
        <w:instrText xml:space="preserve"> PAGEREF _Toc187412098 \h </w:instrText>
      </w:r>
      <w:r>
        <w:rPr>
          <w:noProof/>
        </w:rPr>
      </w:r>
      <w:r>
        <w:rPr>
          <w:noProof/>
        </w:rPr>
        <w:fldChar w:fldCharType="separate"/>
      </w:r>
      <w:r>
        <w:rPr>
          <w:noProof/>
        </w:rPr>
        <w:t>230</w:t>
      </w:r>
      <w:r>
        <w:rPr>
          <w:noProof/>
        </w:rPr>
        <w:fldChar w:fldCharType="end"/>
      </w:r>
    </w:p>
    <w:p w14:paraId="254C6D60" w14:textId="2CEA2ABA" w:rsidR="00786204" w:rsidRDefault="00786204">
      <w:pPr>
        <w:pStyle w:val="TOC2"/>
        <w:rPr>
          <w:rFonts w:ascii="Calibri" w:hAnsi="Calibri"/>
          <w:noProof/>
          <w:kern w:val="2"/>
          <w:sz w:val="22"/>
          <w:szCs w:val="22"/>
          <w:lang w:eastAsia="en-GB"/>
        </w:rPr>
      </w:pPr>
      <w:r>
        <w:rPr>
          <w:noProof/>
        </w:rPr>
        <w:t>10.4</w:t>
      </w:r>
      <w:r>
        <w:rPr>
          <w:noProof/>
        </w:rPr>
        <w:tab/>
        <w:t>Trace</w:t>
      </w:r>
      <w:r>
        <w:rPr>
          <w:noProof/>
        </w:rPr>
        <w:tab/>
      </w:r>
      <w:r>
        <w:rPr>
          <w:noProof/>
        </w:rPr>
        <w:fldChar w:fldCharType="begin" w:fldLock="1"/>
      </w:r>
      <w:r>
        <w:rPr>
          <w:noProof/>
        </w:rPr>
        <w:instrText xml:space="preserve"> PAGEREF _Toc187412099 \h </w:instrText>
      </w:r>
      <w:r>
        <w:rPr>
          <w:noProof/>
        </w:rPr>
      </w:r>
      <w:r>
        <w:rPr>
          <w:noProof/>
        </w:rPr>
        <w:fldChar w:fldCharType="separate"/>
      </w:r>
      <w:r>
        <w:rPr>
          <w:noProof/>
        </w:rPr>
        <w:t>231</w:t>
      </w:r>
      <w:r>
        <w:rPr>
          <w:noProof/>
        </w:rPr>
        <w:fldChar w:fldCharType="end"/>
      </w:r>
    </w:p>
    <w:p w14:paraId="000CCEFA" w14:textId="32E9A5E0" w:rsidR="00786204" w:rsidRDefault="00786204">
      <w:pPr>
        <w:pStyle w:val="TOC2"/>
        <w:rPr>
          <w:rFonts w:ascii="Calibri" w:hAnsi="Calibri"/>
          <w:noProof/>
          <w:kern w:val="2"/>
          <w:sz w:val="22"/>
          <w:szCs w:val="22"/>
          <w:lang w:eastAsia="en-GB"/>
        </w:rPr>
      </w:pPr>
      <w:r>
        <w:rPr>
          <w:noProof/>
        </w:rPr>
        <w:t>10.5</w:t>
      </w:r>
      <w:r>
        <w:rPr>
          <w:noProof/>
        </w:rPr>
        <w:tab/>
        <w:t>RLF report and RCEF report</w:t>
      </w:r>
      <w:r>
        <w:rPr>
          <w:noProof/>
        </w:rPr>
        <w:tab/>
      </w:r>
      <w:r>
        <w:rPr>
          <w:noProof/>
        </w:rPr>
        <w:fldChar w:fldCharType="begin" w:fldLock="1"/>
      </w:r>
      <w:r>
        <w:rPr>
          <w:noProof/>
        </w:rPr>
        <w:instrText xml:space="preserve"> PAGEREF _Toc187412100 \h </w:instrText>
      </w:r>
      <w:r>
        <w:rPr>
          <w:noProof/>
        </w:rPr>
      </w:r>
      <w:r>
        <w:rPr>
          <w:noProof/>
        </w:rPr>
        <w:fldChar w:fldCharType="separate"/>
      </w:r>
      <w:r>
        <w:rPr>
          <w:noProof/>
        </w:rPr>
        <w:t>231</w:t>
      </w:r>
      <w:r>
        <w:rPr>
          <w:noProof/>
        </w:rPr>
        <w:fldChar w:fldCharType="end"/>
      </w:r>
    </w:p>
    <w:p w14:paraId="066CEACC" w14:textId="05E38CB8" w:rsidR="00786204" w:rsidRDefault="00786204">
      <w:pPr>
        <w:pStyle w:val="TOC2"/>
        <w:rPr>
          <w:rFonts w:ascii="Calibri" w:hAnsi="Calibri"/>
          <w:noProof/>
          <w:kern w:val="2"/>
          <w:sz w:val="22"/>
          <w:szCs w:val="22"/>
          <w:lang w:eastAsia="en-GB"/>
        </w:rPr>
      </w:pPr>
      <w:r>
        <w:rPr>
          <w:noProof/>
          <w:lang w:eastAsia="zh-CN"/>
        </w:rPr>
        <w:t>10.6</w:t>
      </w:r>
      <w:r>
        <w:rPr>
          <w:noProof/>
          <w:lang w:eastAsia="zh-CN"/>
        </w:rPr>
        <w:tab/>
        <w:t>RRC report</w:t>
      </w:r>
      <w:r>
        <w:rPr>
          <w:noProof/>
        </w:rPr>
        <w:tab/>
      </w:r>
      <w:r>
        <w:rPr>
          <w:noProof/>
        </w:rPr>
        <w:fldChar w:fldCharType="begin" w:fldLock="1"/>
      </w:r>
      <w:r>
        <w:rPr>
          <w:noProof/>
        </w:rPr>
        <w:instrText xml:space="preserve"> PAGEREF _Toc187412101 \h </w:instrText>
      </w:r>
      <w:r>
        <w:rPr>
          <w:noProof/>
        </w:rPr>
      </w:r>
      <w:r>
        <w:rPr>
          <w:noProof/>
        </w:rPr>
        <w:fldChar w:fldCharType="separate"/>
      </w:r>
      <w:r>
        <w:rPr>
          <w:noProof/>
        </w:rPr>
        <w:t>231</w:t>
      </w:r>
      <w:r>
        <w:rPr>
          <w:noProof/>
        </w:rPr>
        <w:fldChar w:fldCharType="end"/>
      </w:r>
    </w:p>
    <w:p w14:paraId="1B783A67" w14:textId="51C64A63" w:rsidR="00786204" w:rsidRDefault="00786204">
      <w:pPr>
        <w:pStyle w:val="TOC1"/>
        <w:rPr>
          <w:rFonts w:ascii="Calibri" w:hAnsi="Calibri"/>
          <w:noProof/>
          <w:kern w:val="2"/>
          <w:szCs w:val="22"/>
          <w:lang w:eastAsia="en-GB"/>
        </w:rPr>
      </w:pPr>
      <w:r>
        <w:rPr>
          <w:noProof/>
        </w:rPr>
        <w:t>11</w:t>
      </w:r>
      <w:r>
        <w:rPr>
          <w:noProof/>
        </w:rPr>
        <w:tab/>
        <w:t>5GC UE level measurements reporting</w:t>
      </w:r>
      <w:r>
        <w:rPr>
          <w:noProof/>
        </w:rPr>
        <w:tab/>
      </w:r>
      <w:r>
        <w:rPr>
          <w:noProof/>
        </w:rPr>
        <w:fldChar w:fldCharType="begin" w:fldLock="1"/>
      </w:r>
      <w:r>
        <w:rPr>
          <w:noProof/>
        </w:rPr>
        <w:instrText xml:space="preserve"> PAGEREF _Toc187412102 \h </w:instrText>
      </w:r>
      <w:r>
        <w:rPr>
          <w:noProof/>
        </w:rPr>
      </w:r>
      <w:r>
        <w:rPr>
          <w:noProof/>
        </w:rPr>
        <w:fldChar w:fldCharType="separate"/>
      </w:r>
      <w:r>
        <w:rPr>
          <w:noProof/>
        </w:rPr>
        <w:t>232</w:t>
      </w:r>
      <w:r>
        <w:rPr>
          <w:noProof/>
        </w:rPr>
        <w:fldChar w:fldCharType="end"/>
      </w:r>
    </w:p>
    <w:p w14:paraId="6E653B94" w14:textId="5A517E31" w:rsidR="00786204" w:rsidRDefault="00786204">
      <w:pPr>
        <w:pStyle w:val="TOC8"/>
        <w:rPr>
          <w:rFonts w:ascii="Calibri" w:hAnsi="Calibri"/>
          <w:b w:val="0"/>
          <w:noProof/>
          <w:kern w:val="2"/>
          <w:szCs w:val="22"/>
          <w:lang w:eastAsia="en-GB"/>
        </w:rPr>
      </w:pPr>
      <w:r>
        <w:rPr>
          <w:noProof/>
        </w:rPr>
        <w:t xml:space="preserve">Annex </w:t>
      </w:r>
      <w:r>
        <w:rPr>
          <w:noProof/>
          <w:lang w:eastAsia="zh-CN"/>
        </w:rPr>
        <w:t>A</w:t>
      </w:r>
      <w:r>
        <w:rPr>
          <w:noProof/>
        </w:rPr>
        <w:t xml:space="preserve"> (normative):</w:t>
      </w:r>
      <w:r>
        <w:rPr>
          <w:noProof/>
          <w:lang w:eastAsia="zh-CN"/>
        </w:rPr>
        <w:t>Trace failure notification</w:t>
      </w:r>
      <w:r>
        <w:rPr>
          <w:noProof/>
        </w:rPr>
        <w:t xml:space="preserve"> </w:t>
      </w:r>
      <w:r>
        <w:rPr>
          <w:noProof/>
          <w:lang w:eastAsia="zh-CN"/>
        </w:rPr>
        <w:t>file</w:t>
      </w:r>
      <w:r>
        <w:rPr>
          <w:noProof/>
        </w:rPr>
        <w:t xml:space="preserve"> format</w:t>
      </w:r>
      <w:r>
        <w:rPr>
          <w:noProof/>
        </w:rPr>
        <w:tab/>
      </w:r>
      <w:r>
        <w:rPr>
          <w:noProof/>
        </w:rPr>
        <w:fldChar w:fldCharType="begin" w:fldLock="1"/>
      </w:r>
      <w:r>
        <w:rPr>
          <w:noProof/>
        </w:rPr>
        <w:instrText xml:space="preserve"> PAGEREF _Toc187412103 \h </w:instrText>
      </w:r>
      <w:r>
        <w:rPr>
          <w:noProof/>
        </w:rPr>
      </w:r>
      <w:r>
        <w:rPr>
          <w:noProof/>
        </w:rPr>
        <w:fldChar w:fldCharType="separate"/>
      </w:r>
      <w:r>
        <w:rPr>
          <w:noProof/>
        </w:rPr>
        <w:t>233</w:t>
      </w:r>
      <w:r>
        <w:rPr>
          <w:noProof/>
        </w:rPr>
        <w:fldChar w:fldCharType="end"/>
      </w:r>
    </w:p>
    <w:p w14:paraId="3CAB934D" w14:textId="4ECB9E80" w:rsidR="00786204" w:rsidRDefault="00786204">
      <w:pPr>
        <w:pStyle w:val="TOC1"/>
        <w:rPr>
          <w:rFonts w:ascii="Calibri" w:hAnsi="Calibri"/>
          <w:noProof/>
          <w:kern w:val="2"/>
          <w:szCs w:val="22"/>
          <w:lang w:eastAsia="en-GB"/>
        </w:rPr>
      </w:pPr>
      <w:r>
        <w:rPr>
          <w:noProof/>
        </w:rPr>
        <w:t>A.1</w:t>
      </w:r>
      <w:r>
        <w:rPr>
          <w:noProof/>
        </w:rPr>
        <w:tab/>
      </w:r>
      <w:r>
        <w:rPr>
          <w:noProof/>
          <w:lang w:eastAsia="zh-CN"/>
        </w:rPr>
        <w:t>Global</w:t>
      </w:r>
      <w:r>
        <w:rPr>
          <w:noProof/>
        </w:rPr>
        <w:t xml:space="preserve"> structure</w:t>
      </w:r>
      <w:r>
        <w:rPr>
          <w:noProof/>
        </w:rPr>
        <w:tab/>
      </w:r>
      <w:r>
        <w:rPr>
          <w:noProof/>
        </w:rPr>
        <w:fldChar w:fldCharType="begin" w:fldLock="1"/>
      </w:r>
      <w:r>
        <w:rPr>
          <w:noProof/>
        </w:rPr>
        <w:instrText xml:space="preserve"> PAGEREF _Toc187412104 \h </w:instrText>
      </w:r>
      <w:r>
        <w:rPr>
          <w:noProof/>
        </w:rPr>
      </w:r>
      <w:r>
        <w:rPr>
          <w:noProof/>
        </w:rPr>
        <w:fldChar w:fldCharType="separate"/>
      </w:r>
      <w:r>
        <w:rPr>
          <w:noProof/>
        </w:rPr>
        <w:t>233</w:t>
      </w:r>
      <w:r>
        <w:rPr>
          <w:noProof/>
        </w:rPr>
        <w:fldChar w:fldCharType="end"/>
      </w:r>
    </w:p>
    <w:p w14:paraId="1D3ED89A" w14:textId="7BE1F26C" w:rsidR="00786204" w:rsidRDefault="00786204">
      <w:pPr>
        <w:pStyle w:val="TOC1"/>
        <w:rPr>
          <w:rFonts w:ascii="Calibri" w:hAnsi="Calibri"/>
          <w:noProof/>
          <w:kern w:val="2"/>
          <w:szCs w:val="22"/>
          <w:lang w:eastAsia="en-GB"/>
        </w:rPr>
      </w:pPr>
      <w:r>
        <w:rPr>
          <w:noProof/>
          <w:lang w:eastAsia="zh-CN"/>
        </w:rPr>
        <w:t>A</w:t>
      </w:r>
      <w:r>
        <w:rPr>
          <w:noProof/>
        </w:rPr>
        <w:t>.2</w:t>
      </w:r>
      <w:r>
        <w:rPr>
          <w:noProof/>
        </w:rPr>
        <w:tab/>
        <w:t xml:space="preserve">XML </w:t>
      </w:r>
      <w:r>
        <w:rPr>
          <w:noProof/>
          <w:lang w:eastAsia="zh-CN"/>
        </w:rPr>
        <w:t>elements</w:t>
      </w:r>
      <w:r>
        <w:rPr>
          <w:noProof/>
        </w:rPr>
        <w:t xml:space="preserve"> fileHeader and fileFooter</w:t>
      </w:r>
      <w:r>
        <w:rPr>
          <w:noProof/>
        </w:rPr>
        <w:tab/>
      </w:r>
      <w:r>
        <w:rPr>
          <w:noProof/>
        </w:rPr>
        <w:fldChar w:fldCharType="begin" w:fldLock="1"/>
      </w:r>
      <w:r>
        <w:rPr>
          <w:noProof/>
        </w:rPr>
        <w:instrText xml:space="preserve"> PAGEREF _Toc187412105 \h </w:instrText>
      </w:r>
      <w:r>
        <w:rPr>
          <w:noProof/>
        </w:rPr>
      </w:r>
      <w:r>
        <w:rPr>
          <w:noProof/>
        </w:rPr>
        <w:fldChar w:fldCharType="separate"/>
      </w:r>
      <w:r>
        <w:rPr>
          <w:noProof/>
        </w:rPr>
        <w:t>233</w:t>
      </w:r>
      <w:r>
        <w:rPr>
          <w:noProof/>
        </w:rPr>
        <w:fldChar w:fldCharType="end"/>
      </w:r>
    </w:p>
    <w:p w14:paraId="0F084771" w14:textId="30AE0174" w:rsidR="00786204" w:rsidRDefault="00786204">
      <w:pPr>
        <w:pStyle w:val="TOC2"/>
        <w:rPr>
          <w:rFonts w:ascii="Calibri" w:hAnsi="Calibri"/>
          <w:noProof/>
          <w:kern w:val="2"/>
          <w:sz w:val="22"/>
          <w:szCs w:val="22"/>
          <w:lang w:eastAsia="en-GB"/>
        </w:rPr>
      </w:pPr>
      <w:r>
        <w:rPr>
          <w:noProof/>
          <w:lang w:eastAsia="zh-CN"/>
        </w:rPr>
        <w:t>A</w:t>
      </w:r>
      <w:r>
        <w:rPr>
          <w:noProof/>
        </w:rPr>
        <w:t>.2.1</w:t>
      </w:r>
      <w:r>
        <w:rPr>
          <w:noProof/>
        </w:rPr>
        <w:tab/>
        <w:t xml:space="preserve">XML elements </w:t>
      </w:r>
      <w:r w:rsidRPr="008F0698">
        <w:rPr>
          <w:rFonts w:ascii="Courier New" w:hAnsi="Courier New"/>
          <w:noProof/>
        </w:rPr>
        <w:t>fileHeader</w:t>
      </w:r>
      <w:r>
        <w:rPr>
          <w:noProof/>
        </w:rPr>
        <w:tab/>
      </w:r>
      <w:r>
        <w:rPr>
          <w:noProof/>
        </w:rPr>
        <w:fldChar w:fldCharType="begin" w:fldLock="1"/>
      </w:r>
      <w:r>
        <w:rPr>
          <w:noProof/>
        </w:rPr>
        <w:instrText xml:space="preserve"> PAGEREF _Toc187412106 \h </w:instrText>
      </w:r>
      <w:r>
        <w:rPr>
          <w:noProof/>
        </w:rPr>
      </w:r>
      <w:r>
        <w:rPr>
          <w:noProof/>
        </w:rPr>
        <w:fldChar w:fldCharType="separate"/>
      </w:r>
      <w:r>
        <w:rPr>
          <w:noProof/>
        </w:rPr>
        <w:t>233</w:t>
      </w:r>
      <w:r>
        <w:rPr>
          <w:noProof/>
        </w:rPr>
        <w:fldChar w:fldCharType="end"/>
      </w:r>
    </w:p>
    <w:p w14:paraId="4BA97611" w14:textId="1A96A9E1" w:rsidR="00786204" w:rsidRDefault="00786204">
      <w:pPr>
        <w:pStyle w:val="TOC2"/>
        <w:rPr>
          <w:rFonts w:ascii="Calibri" w:hAnsi="Calibri"/>
          <w:noProof/>
          <w:kern w:val="2"/>
          <w:sz w:val="22"/>
          <w:szCs w:val="22"/>
          <w:lang w:eastAsia="en-GB"/>
        </w:rPr>
      </w:pPr>
      <w:r>
        <w:rPr>
          <w:noProof/>
          <w:lang w:eastAsia="zh-CN"/>
        </w:rPr>
        <w:t>A</w:t>
      </w:r>
      <w:r>
        <w:rPr>
          <w:noProof/>
        </w:rPr>
        <w:t>.2.2</w:t>
      </w:r>
      <w:r>
        <w:rPr>
          <w:noProof/>
        </w:rPr>
        <w:tab/>
        <w:t xml:space="preserve">XML element </w:t>
      </w:r>
      <w:r w:rsidRPr="008F0698">
        <w:rPr>
          <w:rFonts w:ascii="Courier New" w:hAnsi="Courier New"/>
          <w:noProof/>
        </w:rPr>
        <w:t>fileFooter</w:t>
      </w:r>
      <w:r>
        <w:rPr>
          <w:noProof/>
        </w:rPr>
        <w:tab/>
      </w:r>
      <w:r>
        <w:rPr>
          <w:noProof/>
        </w:rPr>
        <w:fldChar w:fldCharType="begin" w:fldLock="1"/>
      </w:r>
      <w:r>
        <w:rPr>
          <w:noProof/>
        </w:rPr>
        <w:instrText xml:space="preserve"> PAGEREF _Toc187412107 \h </w:instrText>
      </w:r>
      <w:r>
        <w:rPr>
          <w:noProof/>
        </w:rPr>
      </w:r>
      <w:r>
        <w:rPr>
          <w:noProof/>
        </w:rPr>
        <w:fldChar w:fldCharType="separate"/>
      </w:r>
      <w:r>
        <w:rPr>
          <w:noProof/>
        </w:rPr>
        <w:t>233</w:t>
      </w:r>
      <w:r>
        <w:rPr>
          <w:noProof/>
        </w:rPr>
        <w:fldChar w:fldCharType="end"/>
      </w:r>
    </w:p>
    <w:p w14:paraId="3F2356F9" w14:textId="57BA52B5" w:rsidR="00786204" w:rsidRDefault="00786204">
      <w:pPr>
        <w:pStyle w:val="TOC1"/>
        <w:rPr>
          <w:rFonts w:ascii="Calibri" w:hAnsi="Calibri"/>
          <w:noProof/>
          <w:kern w:val="2"/>
          <w:szCs w:val="22"/>
          <w:lang w:eastAsia="en-GB"/>
        </w:rPr>
      </w:pPr>
      <w:r>
        <w:rPr>
          <w:noProof/>
          <w:lang w:eastAsia="zh-CN"/>
        </w:rPr>
        <w:t>A</w:t>
      </w:r>
      <w:r>
        <w:rPr>
          <w:noProof/>
        </w:rPr>
        <w:t>.3</w:t>
      </w:r>
      <w:r>
        <w:rPr>
          <w:noProof/>
        </w:rPr>
        <w:tab/>
      </w:r>
      <w:r>
        <w:rPr>
          <w:noProof/>
          <w:lang w:eastAsia="zh-CN"/>
        </w:rPr>
        <w:t>Trace failure notification</w:t>
      </w:r>
      <w:r>
        <w:rPr>
          <w:noProof/>
        </w:rPr>
        <w:t xml:space="preserve"> specific XML elements</w:t>
      </w:r>
      <w:r>
        <w:rPr>
          <w:noProof/>
        </w:rPr>
        <w:tab/>
      </w:r>
      <w:r>
        <w:rPr>
          <w:noProof/>
        </w:rPr>
        <w:fldChar w:fldCharType="begin" w:fldLock="1"/>
      </w:r>
      <w:r>
        <w:rPr>
          <w:noProof/>
        </w:rPr>
        <w:instrText xml:space="preserve"> PAGEREF _Toc187412108 \h </w:instrText>
      </w:r>
      <w:r>
        <w:rPr>
          <w:noProof/>
        </w:rPr>
      </w:r>
      <w:r>
        <w:rPr>
          <w:noProof/>
        </w:rPr>
        <w:fldChar w:fldCharType="separate"/>
      </w:r>
      <w:r>
        <w:rPr>
          <w:noProof/>
        </w:rPr>
        <w:t>233</w:t>
      </w:r>
      <w:r>
        <w:rPr>
          <w:noProof/>
        </w:rPr>
        <w:fldChar w:fldCharType="end"/>
      </w:r>
    </w:p>
    <w:p w14:paraId="49CC5E68" w14:textId="6BBF185F" w:rsidR="00786204" w:rsidRDefault="00786204">
      <w:pPr>
        <w:pStyle w:val="TOC1"/>
        <w:rPr>
          <w:rFonts w:ascii="Calibri" w:hAnsi="Calibri"/>
          <w:noProof/>
          <w:kern w:val="2"/>
          <w:szCs w:val="22"/>
          <w:lang w:eastAsia="en-GB"/>
        </w:rPr>
      </w:pPr>
      <w:r>
        <w:rPr>
          <w:noProof/>
          <w:lang w:eastAsia="zh-CN"/>
        </w:rPr>
        <w:t>A</w:t>
      </w:r>
      <w:r>
        <w:rPr>
          <w:noProof/>
        </w:rPr>
        <w:t>.4</w:t>
      </w:r>
      <w:r>
        <w:rPr>
          <w:noProof/>
        </w:rPr>
        <w:tab/>
        <w:t xml:space="preserve">Trace </w:t>
      </w:r>
      <w:r>
        <w:rPr>
          <w:noProof/>
          <w:lang w:eastAsia="zh-CN"/>
        </w:rPr>
        <w:t>IRP</w:t>
      </w:r>
      <w:r>
        <w:rPr>
          <w:noProof/>
        </w:rPr>
        <w:t xml:space="preserve"> XML File Name Conventions</w:t>
      </w:r>
      <w:r>
        <w:rPr>
          <w:noProof/>
        </w:rPr>
        <w:tab/>
      </w:r>
      <w:r>
        <w:rPr>
          <w:noProof/>
        </w:rPr>
        <w:fldChar w:fldCharType="begin" w:fldLock="1"/>
      </w:r>
      <w:r>
        <w:rPr>
          <w:noProof/>
        </w:rPr>
        <w:instrText xml:space="preserve"> PAGEREF _Toc187412109 \h </w:instrText>
      </w:r>
      <w:r>
        <w:rPr>
          <w:noProof/>
        </w:rPr>
      </w:r>
      <w:r>
        <w:rPr>
          <w:noProof/>
        </w:rPr>
        <w:fldChar w:fldCharType="separate"/>
      </w:r>
      <w:r>
        <w:rPr>
          <w:noProof/>
        </w:rPr>
        <w:t>233</w:t>
      </w:r>
      <w:r>
        <w:rPr>
          <w:noProof/>
        </w:rPr>
        <w:fldChar w:fldCharType="end"/>
      </w:r>
    </w:p>
    <w:p w14:paraId="404E8E5A" w14:textId="02343409" w:rsidR="00786204" w:rsidRDefault="00786204">
      <w:pPr>
        <w:pStyle w:val="TOC1"/>
        <w:rPr>
          <w:rFonts w:ascii="Calibri" w:hAnsi="Calibri"/>
          <w:noProof/>
          <w:kern w:val="2"/>
          <w:szCs w:val="22"/>
          <w:lang w:eastAsia="en-GB"/>
        </w:rPr>
      </w:pPr>
      <w:r>
        <w:rPr>
          <w:noProof/>
          <w:lang w:eastAsia="zh-CN"/>
        </w:rPr>
        <w:t>A.5</w:t>
      </w:r>
      <w:r>
        <w:rPr>
          <w:noProof/>
          <w:lang w:eastAsia="zh-CN"/>
        </w:rPr>
        <w:tab/>
        <w:t>Trace failure notification</w:t>
      </w:r>
      <w:r>
        <w:rPr>
          <w:noProof/>
        </w:rPr>
        <w:t xml:space="preserve"> </w:t>
      </w:r>
      <w:r>
        <w:rPr>
          <w:noProof/>
          <w:lang w:eastAsia="zh-CN"/>
        </w:rPr>
        <w:t>file</w:t>
      </w:r>
      <w:r>
        <w:rPr>
          <w:noProof/>
        </w:rPr>
        <w:t xml:space="preserve"> XML</w:t>
      </w:r>
      <w:r>
        <w:rPr>
          <w:noProof/>
          <w:lang w:eastAsia="zh-CN"/>
        </w:rPr>
        <w:t xml:space="preserve"> </w:t>
      </w:r>
      <w:r>
        <w:rPr>
          <w:noProof/>
        </w:rPr>
        <w:t>schema</w:t>
      </w:r>
      <w:r>
        <w:rPr>
          <w:noProof/>
        </w:rPr>
        <w:tab/>
      </w:r>
      <w:r>
        <w:rPr>
          <w:noProof/>
        </w:rPr>
        <w:fldChar w:fldCharType="begin" w:fldLock="1"/>
      </w:r>
      <w:r>
        <w:rPr>
          <w:noProof/>
        </w:rPr>
        <w:instrText xml:space="preserve"> PAGEREF _Toc187412110 \h </w:instrText>
      </w:r>
      <w:r>
        <w:rPr>
          <w:noProof/>
        </w:rPr>
      </w:r>
      <w:r>
        <w:rPr>
          <w:noProof/>
        </w:rPr>
        <w:fldChar w:fldCharType="separate"/>
      </w:r>
      <w:r>
        <w:rPr>
          <w:noProof/>
        </w:rPr>
        <w:t>234</w:t>
      </w:r>
      <w:r>
        <w:rPr>
          <w:noProof/>
        </w:rPr>
        <w:fldChar w:fldCharType="end"/>
      </w:r>
    </w:p>
    <w:p w14:paraId="20B7F2FB" w14:textId="6DFA2380" w:rsidR="00786204" w:rsidRDefault="00786204">
      <w:pPr>
        <w:pStyle w:val="TOC8"/>
        <w:rPr>
          <w:rFonts w:ascii="Calibri" w:hAnsi="Calibri"/>
          <w:b w:val="0"/>
          <w:noProof/>
          <w:kern w:val="2"/>
          <w:szCs w:val="22"/>
          <w:lang w:eastAsia="en-GB"/>
        </w:rPr>
      </w:pPr>
      <w:r>
        <w:rPr>
          <w:noProof/>
        </w:rPr>
        <w:t xml:space="preserve">Annex B (informative):Examples for alternative ways to route the </w:t>
      </w:r>
      <w:r>
        <w:rPr>
          <w:noProof/>
          <w:lang w:eastAsia="zh-CN"/>
        </w:rPr>
        <w:t>Trace file to the TCE</w:t>
      </w:r>
      <w:r>
        <w:rPr>
          <w:noProof/>
        </w:rPr>
        <w:tab/>
      </w:r>
      <w:r>
        <w:rPr>
          <w:noProof/>
        </w:rPr>
        <w:fldChar w:fldCharType="begin" w:fldLock="1"/>
      </w:r>
      <w:r>
        <w:rPr>
          <w:noProof/>
        </w:rPr>
        <w:instrText xml:space="preserve"> PAGEREF _Toc187412111 \h </w:instrText>
      </w:r>
      <w:r>
        <w:rPr>
          <w:noProof/>
        </w:rPr>
      </w:r>
      <w:r>
        <w:rPr>
          <w:noProof/>
        </w:rPr>
        <w:fldChar w:fldCharType="separate"/>
      </w:r>
      <w:r>
        <w:rPr>
          <w:noProof/>
        </w:rPr>
        <w:t>235</w:t>
      </w:r>
      <w:r>
        <w:rPr>
          <w:noProof/>
        </w:rPr>
        <w:fldChar w:fldCharType="end"/>
      </w:r>
    </w:p>
    <w:p w14:paraId="4BF14A52" w14:textId="7E280A88" w:rsidR="00786204" w:rsidRDefault="00786204">
      <w:pPr>
        <w:pStyle w:val="TOC1"/>
        <w:rPr>
          <w:rFonts w:ascii="Calibri" w:hAnsi="Calibri"/>
          <w:noProof/>
          <w:kern w:val="2"/>
          <w:szCs w:val="22"/>
          <w:lang w:eastAsia="en-GB"/>
        </w:rPr>
      </w:pPr>
      <w:r>
        <w:rPr>
          <w:noProof/>
        </w:rPr>
        <w:t>B.1</w:t>
      </w:r>
      <w:r>
        <w:rPr>
          <w:noProof/>
        </w:rPr>
        <w:tab/>
        <w:t>Routing the Trace file directly to the TCE</w:t>
      </w:r>
      <w:r>
        <w:rPr>
          <w:noProof/>
        </w:rPr>
        <w:tab/>
      </w:r>
      <w:r>
        <w:rPr>
          <w:noProof/>
        </w:rPr>
        <w:fldChar w:fldCharType="begin" w:fldLock="1"/>
      </w:r>
      <w:r>
        <w:rPr>
          <w:noProof/>
        </w:rPr>
        <w:instrText xml:space="preserve"> PAGEREF _Toc187412112 \h </w:instrText>
      </w:r>
      <w:r>
        <w:rPr>
          <w:noProof/>
        </w:rPr>
      </w:r>
      <w:r>
        <w:rPr>
          <w:noProof/>
        </w:rPr>
        <w:fldChar w:fldCharType="separate"/>
      </w:r>
      <w:r>
        <w:rPr>
          <w:noProof/>
        </w:rPr>
        <w:t>235</w:t>
      </w:r>
      <w:r>
        <w:rPr>
          <w:noProof/>
        </w:rPr>
        <w:fldChar w:fldCharType="end"/>
      </w:r>
    </w:p>
    <w:p w14:paraId="02BCFC0B" w14:textId="6731FE89" w:rsidR="00786204" w:rsidRDefault="00786204">
      <w:pPr>
        <w:pStyle w:val="TOC1"/>
        <w:rPr>
          <w:rFonts w:ascii="Calibri" w:hAnsi="Calibri"/>
          <w:noProof/>
          <w:kern w:val="2"/>
          <w:szCs w:val="22"/>
          <w:lang w:eastAsia="en-GB"/>
        </w:rPr>
      </w:pPr>
      <w:r>
        <w:rPr>
          <w:noProof/>
        </w:rPr>
        <w:t>B.2</w:t>
      </w:r>
      <w:r>
        <w:rPr>
          <w:noProof/>
        </w:rPr>
        <w:tab/>
        <w:t>Routing the Trace file via the management system</w:t>
      </w:r>
      <w:r>
        <w:rPr>
          <w:noProof/>
        </w:rPr>
        <w:tab/>
      </w:r>
      <w:r>
        <w:rPr>
          <w:noProof/>
        </w:rPr>
        <w:fldChar w:fldCharType="begin" w:fldLock="1"/>
      </w:r>
      <w:r>
        <w:rPr>
          <w:noProof/>
        </w:rPr>
        <w:instrText xml:space="preserve"> PAGEREF _Toc187412113 \h </w:instrText>
      </w:r>
      <w:r>
        <w:rPr>
          <w:noProof/>
        </w:rPr>
      </w:r>
      <w:r>
        <w:rPr>
          <w:noProof/>
        </w:rPr>
        <w:fldChar w:fldCharType="separate"/>
      </w:r>
      <w:r>
        <w:rPr>
          <w:noProof/>
        </w:rPr>
        <w:t>235</w:t>
      </w:r>
      <w:r>
        <w:rPr>
          <w:noProof/>
        </w:rPr>
        <w:fldChar w:fldCharType="end"/>
      </w:r>
    </w:p>
    <w:p w14:paraId="271DD3B7" w14:textId="63D4AAAF" w:rsidR="00786204" w:rsidRDefault="00786204">
      <w:pPr>
        <w:pStyle w:val="TOC8"/>
        <w:rPr>
          <w:rFonts w:ascii="Calibri" w:hAnsi="Calibri"/>
          <w:b w:val="0"/>
          <w:noProof/>
          <w:kern w:val="2"/>
          <w:szCs w:val="22"/>
          <w:lang w:eastAsia="en-GB"/>
        </w:rPr>
      </w:pPr>
      <w:r>
        <w:rPr>
          <w:noProof/>
        </w:rPr>
        <w:t>Annex C (informative):</w:t>
      </w:r>
      <w:r>
        <w:rPr>
          <w:noProof/>
        </w:rPr>
        <w:tab/>
        <w:t>Plant UML code</w:t>
      </w:r>
      <w:r>
        <w:rPr>
          <w:noProof/>
        </w:rPr>
        <w:tab/>
      </w:r>
      <w:r>
        <w:rPr>
          <w:noProof/>
        </w:rPr>
        <w:fldChar w:fldCharType="begin" w:fldLock="1"/>
      </w:r>
      <w:r>
        <w:rPr>
          <w:noProof/>
        </w:rPr>
        <w:instrText xml:space="preserve"> PAGEREF _Toc187412114 \h </w:instrText>
      </w:r>
      <w:r>
        <w:rPr>
          <w:noProof/>
        </w:rPr>
      </w:r>
      <w:r>
        <w:rPr>
          <w:noProof/>
        </w:rPr>
        <w:fldChar w:fldCharType="separate"/>
      </w:r>
      <w:r>
        <w:rPr>
          <w:noProof/>
        </w:rPr>
        <w:t>236</w:t>
      </w:r>
      <w:r>
        <w:rPr>
          <w:noProof/>
        </w:rPr>
        <w:fldChar w:fldCharType="end"/>
      </w:r>
    </w:p>
    <w:p w14:paraId="3E4FE348" w14:textId="6965A3B5" w:rsidR="00786204" w:rsidRDefault="00786204">
      <w:pPr>
        <w:pStyle w:val="TOC1"/>
        <w:rPr>
          <w:rFonts w:ascii="Calibri" w:hAnsi="Calibri"/>
          <w:noProof/>
          <w:kern w:val="2"/>
          <w:szCs w:val="22"/>
          <w:lang w:eastAsia="en-GB"/>
        </w:rPr>
      </w:pPr>
      <w:r>
        <w:rPr>
          <w:noProof/>
        </w:rPr>
        <w:t>Annex C.1</w:t>
      </w:r>
      <w:r>
        <w:rPr>
          <w:noProof/>
        </w:rPr>
        <w:tab/>
        <w:t>Code for figure 4.11.1.1</w:t>
      </w:r>
      <w:r>
        <w:rPr>
          <w:noProof/>
        </w:rPr>
        <w:tab/>
      </w:r>
      <w:r>
        <w:rPr>
          <w:noProof/>
        </w:rPr>
        <w:fldChar w:fldCharType="begin" w:fldLock="1"/>
      </w:r>
      <w:r>
        <w:rPr>
          <w:noProof/>
        </w:rPr>
        <w:instrText xml:space="preserve"> PAGEREF _Toc187412115 \h </w:instrText>
      </w:r>
      <w:r>
        <w:rPr>
          <w:noProof/>
        </w:rPr>
      </w:r>
      <w:r>
        <w:rPr>
          <w:noProof/>
        </w:rPr>
        <w:fldChar w:fldCharType="separate"/>
      </w:r>
      <w:r>
        <w:rPr>
          <w:noProof/>
        </w:rPr>
        <w:t>236</w:t>
      </w:r>
      <w:r>
        <w:rPr>
          <w:noProof/>
        </w:rPr>
        <w:fldChar w:fldCharType="end"/>
      </w:r>
    </w:p>
    <w:p w14:paraId="19CF1CCC" w14:textId="795D7DA9" w:rsidR="00786204" w:rsidRDefault="00786204">
      <w:pPr>
        <w:pStyle w:val="TOC8"/>
        <w:rPr>
          <w:rFonts w:ascii="Calibri" w:hAnsi="Calibri"/>
          <w:b w:val="0"/>
          <w:noProof/>
          <w:kern w:val="2"/>
          <w:szCs w:val="22"/>
          <w:lang w:eastAsia="en-GB"/>
        </w:rPr>
      </w:pPr>
      <w:r>
        <w:rPr>
          <w:noProof/>
        </w:rPr>
        <w:t>Annex D (informative):Change history</w:t>
      </w:r>
      <w:r>
        <w:rPr>
          <w:noProof/>
        </w:rPr>
        <w:tab/>
      </w:r>
      <w:r>
        <w:rPr>
          <w:noProof/>
        </w:rPr>
        <w:fldChar w:fldCharType="begin" w:fldLock="1"/>
      </w:r>
      <w:r>
        <w:rPr>
          <w:noProof/>
        </w:rPr>
        <w:instrText xml:space="preserve"> PAGEREF _Toc187412116 \h </w:instrText>
      </w:r>
      <w:r>
        <w:rPr>
          <w:noProof/>
        </w:rPr>
      </w:r>
      <w:r>
        <w:rPr>
          <w:noProof/>
        </w:rPr>
        <w:fldChar w:fldCharType="separate"/>
      </w:r>
      <w:r>
        <w:rPr>
          <w:noProof/>
        </w:rPr>
        <w:t>237</w:t>
      </w:r>
      <w:r>
        <w:rPr>
          <w:noProof/>
        </w:rPr>
        <w:fldChar w:fldCharType="end"/>
      </w:r>
    </w:p>
    <w:p w14:paraId="0B95A530" w14:textId="39907735" w:rsidR="00292C5A" w:rsidRDefault="00790607">
      <w:r>
        <w:fldChar w:fldCharType="end"/>
      </w:r>
    </w:p>
    <w:p w14:paraId="06EEDC23" w14:textId="77777777" w:rsidR="00292C5A" w:rsidRDefault="00292C5A">
      <w:pPr>
        <w:pStyle w:val="Heading1"/>
      </w:pPr>
      <w:bookmarkStart w:id="12" w:name="_CRForeword"/>
      <w:bookmarkEnd w:id="12"/>
      <w:r>
        <w:br w:type="page"/>
      </w:r>
      <w:bookmarkStart w:id="13" w:name="_Toc516654755"/>
      <w:bookmarkStart w:id="14" w:name="_Toc28277940"/>
      <w:bookmarkStart w:id="15" w:name="_Toc36134196"/>
      <w:bookmarkStart w:id="16" w:name="_Toc44686681"/>
      <w:bookmarkStart w:id="17" w:name="_Toc51928447"/>
      <w:bookmarkStart w:id="18" w:name="_Toc51929016"/>
      <w:bookmarkStart w:id="19" w:name="_Toc155283026"/>
      <w:bookmarkStart w:id="20" w:name="_Toc187411791"/>
      <w:r>
        <w:lastRenderedPageBreak/>
        <w:t>Foreword</w:t>
      </w:r>
      <w:bookmarkEnd w:id="13"/>
      <w:bookmarkEnd w:id="14"/>
      <w:bookmarkEnd w:id="15"/>
      <w:bookmarkEnd w:id="16"/>
      <w:bookmarkEnd w:id="17"/>
      <w:bookmarkEnd w:id="18"/>
      <w:bookmarkEnd w:id="19"/>
      <w:bookmarkEnd w:id="20"/>
    </w:p>
    <w:p w14:paraId="147FD8F3" w14:textId="77777777" w:rsidR="00292C5A" w:rsidRDefault="00292C5A">
      <w:r>
        <w:t>This Technical Specification has been produced by the 3</w:t>
      </w:r>
      <w:r>
        <w:rPr>
          <w:vertAlign w:val="superscript"/>
        </w:rPr>
        <w:t>rd</w:t>
      </w:r>
      <w:r>
        <w:t xml:space="preserve"> Generation Partnership Project (3GPP).</w:t>
      </w:r>
    </w:p>
    <w:p w14:paraId="07B29887" w14:textId="77777777" w:rsidR="00292C5A" w:rsidRDefault="00292C5A">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99239FF" w14:textId="77777777" w:rsidR="00292C5A" w:rsidRDefault="00292C5A">
      <w:pPr>
        <w:pStyle w:val="B1"/>
      </w:pPr>
      <w:r>
        <w:t xml:space="preserve">Version </w:t>
      </w:r>
      <w:proofErr w:type="spellStart"/>
      <w:r>
        <w:t>x.y.z</w:t>
      </w:r>
      <w:proofErr w:type="spellEnd"/>
    </w:p>
    <w:p w14:paraId="29C7EC5D" w14:textId="77777777" w:rsidR="00292C5A" w:rsidRDefault="00292C5A">
      <w:pPr>
        <w:pStyle w:val="B1"/>
      </w:pPr>
      <w:r>
        <w:t>where:</w:t>
      </w:r>
    </w:p>
    <w:p w14:paraId="75C387DE" w14:textId="77777777" w:rsidR="00292C5A" w:rsidRDefault="00292C5A">
      <w:pPr>
        <w:pStyle w:val="B2"/>
      </w:pPr>
      <w:r>
        <w:t>x</w:t>
      </w:r>
      <w:r>
        <w:tab/>
        <w:t>the first digit:</w:t>
      </w:r>
    </w:p>
    <w:p w14:paraId="694058EA" w14:textId="77777777" w:rsidR="00292C5A" w:rsidRDefault="00292C5A">
      <w:pPr>
        <w:pStyle w:val="B3"/>
      </w:pPr>
      <w:r>
        <w:t>1</w:t>
      </w:r>
      <w:r>
        <w:tab/>
        <w:t>presented to TSG for information;</w:t>
      </w:r>
    </w:p>
    <w:p w14:paraId="64A00038" w14:textId="77777777" w:rsidR="00292C5A" w:rsidRDefault="00292C5A">
      <w:pPr>
        <w:pStyle w:val="B3"/>
      </w:pPr>
      <w:r>
        <w:t>2</w:t>
      </w:r>
      <w:r>
        <w:tab/>
        <w:t>presented to TSG for approval;</w:t>
      </w:r>
    </w:p>
    <w:p w14:paraId="69353DCE" w14:textId="77777777" w:rsidR="00292C5A" w:rsidRDefault="00292C5A">
      <w:pPr>
        <w:pStyle w:val="B3"/>
      </w:pPr>
      <w:r>
        <w:t>3</w:t>
      </w:r>
      <w:r>
        <w:tab/>
        <w:t>or greater indicates TSG approved document under change control.</w:t>
      </w:r>
    </w:p>
    <w:p w14:paraId="3A910365" w14:textId="77777777" w:rsidR="00292C5A" w:rsidRDefault="00292C5A">
      <w:pPr>
        <w:pStyle w:val="B2"/>
      </w:pPr>
      <w:r>
        <w:t>y</w:t>
      </w:r>
      <w:r>
        <w:tab/>
        <w:t>the second digit is incremented for all changes of substance, i.e. technical enhancements, corrections, updates, etc.</w:t>
      </w:r>
    </w:p>
    <w:p w14:paraId="683C0152" w14:textId="77777777" w:rsidR="00292C5A" w:rsidRDefault="00292C5A">
      <w:pPr>
        <w:pStyle w:val="B2"/>
      </w:pPr>
      <w:r>
        <w:t>z</w:t>
      </w:r>
      <w:r>
        <w:tab/>
        <w:t>the third digit is incremented when editorial only changes have been incorporated in the document.</w:t>
      </w:r>
    </w:p>
    <w:p w14:paraId="610B9981" w14:textId="77777777" w:rsidR="00292C5A" w:rsidRDefault="00292C5A">
      <w:pPr>
        <w:pStyle w:val="Heading1"/>
      </w:pPr>
      <w:bookmarkStart w:id="21" w:name="_CRIntroduction"/>
      <w:bookmarkStart w:id="22" w:name="_Toc516654756"/>
      <w:bookmarkStart w:id="23" w:name="_Toc28277941"/>
      <w:bookmarkStart w:id="24" w:name="_Toc36134197"/>
      <w:bookmarkStart w:id="25" w:name="_Toc44686682"/>
      <w:bookmarkStart w:id="26" w:name="_Toc51928448"/>
      <w:bookmarkStart w:id="27" w:name="_Toc51929017"/>
      <w:bookmarkStart w:id="28" w:name="_Toc155283027"/>
      <w:bookmarkStart w:id="29" w:name="_Toc187411792"/>
      <w:bookmarkEnd w:id="21"/>
      <w:r>
        <w:t>Introduction</w:t>
      </w:r>
      <w:bookmarkEnd w:id="22"/>
      <w:bookmarkEnd w:id="23"/>
      <w:bookmarkEnd w:id="24"/>
      <w:bookmarkEnd w:id="25"/>
      <w:bookmarkEnd w:id="26"/>
      <w:bookmarkEnd w:id="27"/>
      <w:bookmarkEnd w:id="28"/>
      <w:bookmarkEnd w:id="29"/>
    </w:p>
    <w:p w14:paraId="150CC73A" w14:textId="77777777" w:rsidR="00292C5A" w:rsidRDefault="00292C5A">
      <w:r>
        <w:t xml:space="preserve">The present document is part of a TS-family covering the 3rd Generation Partnership Project; Technical Specification Group Services and System Aspects; Telecommunication management, as identified below: </w:t>
      </w:r>
    </w:p>
    <w:p w14:paraId="2643BBFC" w14:textId="77777777" w:rsidR="00292C5A" w:rsidRDefault="00292C5A" w:rsidP="003C7ED5">
      <w:pPr>
        <w:pStyle w:val="B1"/>
      </w:pPr>
      <w:r>
        <w:t>TS 32.421</w:t>
      </w:r>
      <w:r w:rsidR="00152834">
        <w:t xml:space="preserve"> [2]</w:t>
      </w:r>
      <w:r>
        <w:t>:</w:t>
      </w:r>
      <w:r>
        <w:tab/>
      </w:r>
      <w:r w:rsidR="005D1D39">
        <w:t>"</w:t>
      </w:r>
      <w:r>
        <w:t>Subscriber and equipment trace: Trace concepts and requirements</w:t>
      </w:r>
      <w:r w:rsidR="005D1D39">
        <w:t>"</w:t>
      </w:r>
      <w:r>
        <w:t>;</w:t>
      </w:r>
    </w:p>
    <w:p w14:paraId="0F8F8A11" w14:textId="77777777" w:rsidR="00292C5A" w:rsidRDefault="00292C5A" w:rsidP="003C7ED5">
      <w:pPr>
        <w:pStyle w:val="B1"/>
        <w:rPr>
          <w:b/>
        </w:rPr>
      </w:pPr>
      <w:r>
        <w:rPr>
          <w:b/>
        </w:rPr>
        <w:t>TS 32.422:</w:t>
      </w:r>
      <w:r>
        <w:rPr>
          <w:b/>
        </w:rPr>
        <w:tab/>
      </w:r>
      <w:r w:rsidR="005D1D39">
        <w:rPr>
          <w:b/>
        </w:rPr>
        <w:t>"</w:t>
      </w:r>
      <w:r>
        <w:rPr>
          <w:b/>
        </w:rPr>
        <w:t>Subscriber and equipment trace: Trace control and configuration management</w:t>
      </w:r>
      <w:r w:rsidR="005D1D39">
        <w:rPr>
          <w:b/>
        </w:rPr>
        <w:t>"</w:t>
      </w:r>
      <w:r>
        <w:rPr>
          <w:b/>
        </w:rPr>
        <w:t>;</w:t>
      </w:r>
    </w:p>
    <w:p w14:paraId="10B067A6" w14:textId="77777777" w:rsidR="00292C5A" w:rsidRDefault="00292C5A" w:rsidP="003C7ED5">
      <w:pPr>
        <w:pStyle w:val="B1"/>
      </w:pPr>
      <w:r>
        <w:t>TS 32.423</w:t>
      </w:r>
      <w:r w:rsidR="00152834">
        <w:t xml:space="preserve"> [3]</w:t>
      </w:r>
      <w:r>
        <w:t>:</w:t>
      </w:r>
      <w:r>
        <w:tab/>
      </w:r>
      <w:r w:rsidR="005D1D39">
        <w:t>"</w:t>
      </w:r>
      <w:r>
        <w:t>Subscriber and equipment trace: Trace data definition and management</w:t>
      </w:r>
      <w:r w:rsidR="005D1D39">
        <w:t>"</w:t>
      </w:r>
      <w:r>
        <w:t>;</w:t>
      </w:r>
    </w:p>
    <w:p w14:paraId="5A850AFE" w14:textId="77777777" w:rsidR="00292C5A" w:rsidRDefault="00292C5A">
      <w:r>
        <w:t>Additionally, there is a GSM only Subscriber and Equipment Trace specification: 3GPP TS 52.008 [5].</w:t>
      </w:r>
    </w:p>
    <w:p w14:paraId="3D039B40" w14:textId="77777777" w:rsidR="00292C5A" w:rsidRDefault="00292C5A">
      <w:r>
        <w:t>Subscriber and Equipment Trace provide very detailed information at call level on one or more specific mobile(s). This data is an additional source of information to Performance Measurements and allows going further in monitoring and optimisation operations.</w:t>
      </w:r>
    </w:p>
    <w:p w14:paraId="4E67AC15" w14:textId="77777777" w:rsidR="00292C5A" w:rsidRDefault="00292C5A">
      <w:r>
        <w:t xml:space="preserve">Contrary to Performance Measurements, which are a permanent source of information, Trace is activated on user demand for a limited period of time for specific analysis purposes. </w:t>
      </w:r>
    </w:p>
    <w:p w14:paraId="7A41868E" w14:textId="77777777" w:rsidR="00292C5A" w:rsidRDefault="00292C5A">
      <w:r>
        <w:t>Trace plays a major role in activities such as determination of the root cause of a malfunctioning mobile, advanced troubleshooting, optimisation of resource usage and quality, RF coverage control and capacity improvement, dropped call analysis, Core Network, UTRAN, EPC</w:t>
      </w:r>
      <w:r w:rsidR="00D962D2">
        <w:t>, 5GC,</w:t>
      </w:r>
      <w:r>
        <w:t xml:space="preserve"> E-UTRAN </w:t>
      </w:r>
      <w:r w:rsidR="00D962D2">
        <w:t xml:space="preserve">and NG-RAN </w:t>
      </w:r>
      <w:r>
        <w:t>procedure validation.</w:t>
      </w:r>
    </w:p>
    <w:p w14:paraId="3ED3E920" w14:textId="77777777" w:rsidR="00292C5A" w:rsidRDefault="00292C5A">
      <w:r>
        <w:t>The capability to log data on any interface at call level for a specific user (e.g. IMSI</w:t>
      </w:r>
      <w:r w:rsidR="00D962D2">
        <w:t xml:space="preserve"> or SUPI</w:t>
      </w:r>
      <w:r>
        <w:t>) or mobile type (e.g. IMEI or IMEISV), or service initiated from a UE allows getting information which cannot be deduced from Performance Measurements such as perception of end-user QoS during his call (e.g. requested QoS vs. provided QoS), correlation between protocol messages and RF measurements, or interoperability with specific mobile vendors.</w:t>
      </w:r>
    </w:p>
    <w:p w14:paraId="62A34E0F" w14:textId="77777777" w:rsidR="00292C5A" w:rsidRDefault="00292C5A">
      <w:r>
        <w:t>Moreover, Performance Measurements provide values aggregated on an observation period, Subscriber and Equipment Trace give instantaneous values for a specific event (e.g., call, location update, etc.).</w:t>
      </w:r>
    </w:p>
    <w:p w14:paraId="2DF682B2" w14:textId="77777777" w:rsidR="00292C5A" w:rsidRDefault="00292C5A">
      <w:r>
        <w:t>If Performance Measurements are mandatory for daily operations, future network planning and primary trouble shooting, Subscriber and Equipment Trace is the easy way to go deeper into investigation and network optimisation.</w:t>
      </w:r>
    </w:p>
    <w:p w14:paraId="6500BA0F" w14:textId="77777777" w:rsidR="00292C5A" w:rsidRDefault="00292C5A">
      <w:pPr>
        <w:spacing w:after="0"/>
      </w:pPr>
      <w:r>
        <w:lastRenderedPageBreak/>
        <w:t>In order to produce this data, Subscriber and Equipment Trace are carried out in the NEs, which comprise the network. The data can then be transferred to an external system (e.g. an Operations System (OS) in TMN terminology, for further evaluation).</w:t>
      </w:r>
    </w:p>
    <w:p w14:paraId="67EEB1A8" w14:textId="77777777" w:rsidR="00292C5A" w:rsidRDefault="00292C5A">
      <w:pPr>
        <w:pStyle w:val="Heading1"/>
      </w:pPr>
      <w:bookmarkStart w:id="30" w:name="_CR1"/>
      <w:bookmarkEnd w:id="30"/>
      <w:r>
        <w:br w:type="page"/>
      </w:r>
      <w:bookmarkStart w:id="31" w:name="_Toc516654757"/>
      <w:bookmarkStart w:id="32" w:name="_Toc28277942"/>
      <w:bookmarkStart w:id="33" w:name="_Toc36134198"/>
      <w:bookmarkStart w:id="34" w:name="_Toc44686683"/>
      <w:bookmarkStart w:id="35" w:name="_Toc51928449"/>
      <w:bookmarkStart w:id="36" w:name="_Toc51929018"/>
      <w:bookmarkStart w:id="37" w:name="_Toc155283028"/>
      <w:bookmarkStart w:id="38" w:name="_Toc187411793"/>
      <w:r>
        <w:lastRenderedPageBreak/>
        <w:t>1</w:t>
      </w:r>
      <w:r>
        <w:tab/>
        <w:t>Scope</w:t>
      </w:r>
      <w:bookmarkEnd w:id="31"/>
      <w:bookmarkEnd w:id="32"/>
      <w:bookmarkEnd w:id="33"/>
      <w:bookmarkEnd w:id="34"/>
      <w:bookmarkEnd w:id="35"/>
      <w:bookmarkEnd w:id="36"/>
      <w:bookmarkEnd w:id="37"/>
      <w:bookmarkEnd w:id="38"/>
    </w:p>
    <w:p w14:paraId="33D37C55" w14:textId="6AE5C787" w:rsidR="007F54FE" w:rsidRDefault="00292C5A" w:rsidP="007F54FE">
      <w:pPr>
        <w:rPr>
          <w:lang w:eastAsia="zh-CN"/>
        </w:rPr>
      </w:pPr>
      <w:r>
        <w:t>The present document describes the mechanisms used for the control and configuration of the Trace</w:t>
      </w:r>
      <w:r>
        <w:rPr>
          <w:rFonts w:hint="eastAsia"/>
          <w:lang w:eastAsia="zh-CN"/>
        </w:rPr>
        <w:t>, Minimization of Drive Test (MDT)</w:t>
      </w:r>
      <w:r w:rsidR="00287B72" w:rsidRPr="00287B72">
        <w:rPr>
          <w:lang w:eastAsia="zh-CN"/>
        </w:rPr>
        <w:t xml:space="preserve">, </w:t>
      </w:r>
      <w:r>
        <w:rPr>
          <w:rFonts w:hint="eastAsia"/>
          <w:lang w:eastAsia="zh-CN"/>
        </w:rPr>
        <w:t>Radio Link Failure (RLF)</w:t>
      </w:r>
      <w:r w:rsidR="00146465">
        <w:rPr>
          <w:lang w:eastAsia="zh-CN"/>
        </w:rPr>
        <w:t>, RRC reporting</w:t>
      </w:r>
      <w:r>
        <w:rPr>
          <w:rFonts w:hint="eastAsia"/>
          <w:lang w:eastAsia="zh-CN"/>
        </w:rPr>
        <w:t xml:space="preserve"> </w:t>
      </w:r>
      <w:r w:rsidR="00287B72" w:rsidRPr="00287B72">
        <w:rPr>
          <w:lang w:eastAsia="zh-CN"/>
        </w:rPr>
        <w:t xml:space="preserve">and RRC Connection Establishment Failure (RCEF) </w:t>
      </w:r>
      <w:r>
        <w:rPr>
          <w:rFonts w:hint="eastAsia"/>
          <w:lang w:eastAsia="zh-CN"/>
        </w:rPr>
        <w:t>reporting</w:t>
      </w:r>
      <w:r>
        <w:t xml:space="preserve"> functionality at the </w:t>
      </w:r>
      <w:r w:rsidR="00D962D2">
        <w:t>management system (at the Element Manager (EM) and or Network Manager (NMs))</w:t>
      </w:r>
      <w:r>
        <w:t xml:space="preserve">, </w:t>
      </w:r>
      <w:r w:rsidR="00D962D2">
        <w:t>Network Elements (NEs)</w:t>
      </w:r>
      <w:r w:rsidR="007F54FE">
        <w:t>,</w:t>
      </w:r>
      <w:r w:rsidR="007F54FE" w:rsidRPr="007F54FE">
        <w:t xml:space="preserve"> </w:t>
      </w:r>
      <w:r w:rsidR="007F54FE">
        <w:t>Network Functions (NFs),</w:t>
      </w:r>
      <w:r w:rsidR="00D962D2">
        <w:t xml:space="preserve"> </w:t>
      </w:r>
      <w:r>
        <w:t xml:space="preserve">and </w:t>
      </w:r>
      <w:r w:rsidR="00D962D2">
        <w:t>User Equipment (UEs)</w:t>
      </w:r>
      <w:r>
        <w:t>.</w:t>
      </w:r>
      <w:r w:rsidR="007F54FE" w:rsidRPr="007F54FE">
        <w:rPr>
          <w:lang w:eastAsia="zh-CN"/>
        </w:rPr>
        <w:t xml:space="preserve"> </w:t>
      </w:r>
      <w:r w:rsidR="007F54FE">
        <w:rPr>
          <w:lang w:eastAsia="zh-CN"/>
        </w:rPr>
        <w:t>The Trace, MDT, RLF reporting, RCEF reporting are supported in UMTS, LTE and 5G.</w:t>
      </w:r>
      <w:r w:rsidR="007F54FE" w:rsidRPr="007F54FE">
        <w:rPr>
          <w:lang w:eastAsia="zh-CN"/>
        </w:rPr>
        <w:t xml:space="preserve"> </w:t>
      </w:r>
    </w:p>
    <w:p w14:paraId="4C8B99FE" w14:textId="60071047" w:rsidR="007F54FE" w:rsidRDefault="007F54FE" w:rsidP="007F54FE">
      <w:pPr>
        <w:rPr>
          <w:lang w:eastAsia="zh-CN"/>
        </w:rPr>
      </w:pPr>
      <w:r>
        <w:rPr>
          <w:lang w:eastAsia="zh-CN"/>
        </w:rPr>
        <w:t xml:space="preserve">The present document also describes the mechanisms used for control and configuration of the 5GC UE level measurement collection at the management system, </w:t>
      </w:r>
      <w:r>
        <w:t>Network Functions (NFs) and User Equipment (UEs).</w:t>
      </w:r>
      <w:r>
        <w:rPr>
          <w:lang w:eastAsia="zh-CN"/>
        </w:rPr>
        <w:t xml:space="preserve"> </w:t>
      </w:r>
      <w:r>
        <w:rPr>
          <w:lang w:eastAsia="zh-CN"/>
        </w:rPr>
        <w:br/>
        <w:t>The 5GC UE level measurement collection is supported in 5GC only.</w:t>
      </w:r>
    </w:p>
    <w:p w14:paraId="4B225C90" w14:textId="3C24E18C" w:rsidR="00292C5A" w:rsidRDefault="00292C5A">
      <w:r>
        <w:rPr>
          <w:lang w:eastAsia="zh-CN"/>
        </w:rPr>
        <w:t>F</w:t>
      </w:r>
      <w:r>
        <w:rPr>
          <w:rFonts w:hint="eastAsia"/>
          <w:lang w:eastAsia="zh-CN"/>
        </w:rPr>
        <w:t>or Trace functionality, i</w:t>
      </w:r>
      <w:r>
        <w:t xml:space="preserve">t covers the triggering events for starting/stopping of subscriber/UE activity traced over 3GPP standardized signalling interfaces, the types of trace mechanisms, configuration of a trace, level of detail available in the trace data, the generation of Trace results in the NEs and UE and the transfer of these results to </w:t>
      </w:r>
      <w:r w:rsidR="00D962D2">
        <w:t>management system</w:t>
      </w:r>
      <w:r>
        <w:t>.</w:t>
      </w:r>
      <w:r>
        <w:rPr>
          <w:rFonts w:hint="eastAsia"/>
          <w:lang w:eastAsia="zh-CN"/>
        </w:rPr>
        <w:t xml:space="preserve"> For MDT, it also covers logged MDT and immediate MDT </w:t>
      </w:r>
      <w:r w:rsidR="003C3987">
        <w:rPr>
          <w:lang w:eastAsia="zh-CN"/>
        </w:rPr>
        <w:t>mechanisms</w:t>
      </w:r>
      <w:r w:rsidR="003C3987">
        <w:rPr>
          <w:rFonts w:hint="eastAsia"/>
          <w:lang w:eastAsia="zh-CN"/>
        </w:rPr>
        <w:t xml:space="preserve"> </w:t>
      </w:r>
      <w:r>
        <w:rPr>
          <w:rFonts w:hint="eastAsia"/>
          <w:lang w:eastAsia="zh-CN"/>
        </w:rPr>
        <w:t xml:space="preserve">in both </w:t>
      </w:r>
      <w:r w:rsidR="00FE387F">
        <w:rPr>
          <w:lang w:eastAsia="zh-CN"/>
        </w:rPr>
        <w:t>management</w:t>
      </w:r>
      <w:r w:rsidR="00FE387F">
        <w:rPr>
          <w:rFonts w:hint="eastAsia"/>
          <w:lang w:eastAsia="zh-CN"/>
        </w:rPr>
        <w:t xml:space="preserve"> </w:t>
      </w:r>
      <w:r>
        <w:rPr>
          <w:rFonts w:hint="eastAsia"/>
          <w:lang w:eastAsia="zh-CN"/>
        </w:rPr>
        <w:t>based and signalling based scenarios.</w:t>
      </w:r>
      <w:r w:rsidR="00ED67D7">
        <w:t xml:space="preserve"> </w:t>
      </w:r>
      <w:r w:rsidR="00ED67D7">
        <w:rPr>
          <w:rFonts w:hint="eastAsia"/>
          <w:lang w:eastAsia="zh-CN"/>
        </w:rPr>
        <w:t xml:space="preserve">For </w:t>
      </w:r>
      <w:r w:rsidR="00ED67D7">
        <w:rPr>
          <w:lang w:eastAsia="zh-CN"/>
        </w:rPr>
        <w:t>5GC UE level measurements collection</w:t>
      </w:r>
      <w:r w:rsidR="00ED67D7">
        <w:rPr>
          <w:rFonts w:hint="eastAsia"/>
          <w:lang w:eastAsia="zh-CN"/>
        </w:rPr>
        <w:t xml:space="preserve">, it also covers </w:t>
      </w:r>
      <w:r w:rsidR="00ED67D7">
        <w:t>management</w:t>
      </w:r>
      <w:r w:rsidR="00ED67D7">
        <w:rPr>
          <w:rFonts w:hint="eastAsia"/>
        </w:rPr>
        <w:t xml:space="preserve"> based and signalling based scenarios.</w:t>
      </w:r>
    </w:p>
    <w:p w14:paraId="0045D4B0" w14:textId="796B728B" w:rsidR="00292C5A" w:rsidRDefault="00292C5A">
      <w:r>
        <w:t>The mechanisms for Trace</w:t>
      </w:r>
      <w:r>
        <w:rPr>
          <w:rFonts w:hint="eastAsia"/>
          <w:lang w:eastAsia="zh-CN"/>
        </w:rPr>
        <w:t>, MDT</w:t>
      </w:r>
      <w:r w:rsidR="00287B72" w:rsidRPr="00287B72">
        <w:rPr>
          <w:lang w:eastAsia="zh-CN"/>
        </w:rPr>
        <w:t>,</w:t>
      </w:r>
      <w:r>
        <w:rPr>
          <w:rFonts w:hint="eastAsia"/>
          <w:lang w:eastAsia="zh-CN"/>
        </w:rPr>
        <w:t xml:space="preserve"> RLF</w:t>
      </w:r>
      <w:r w:rsidR="00146465">
        <w:rPr>
          <w:lang w:eastAsia="zh-CN"/>
        </w:rPr>
        <w:t xml:space="preserve">, </w:t>
      </w:r>
      <w:r w:rsidR="00287B72" w:rsidRPr="00287B72">
        <w:rPr>
          <w:lang w:eastAsia="zh-CN"/>
        </w:rPr>
        <w:t>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rsidR="00ED67D7">
        <w:t>, and 5GC UE level measurements</w:t>
      </w:r>
      <w:r>
        <w:t xml:space="preserve"> activation/deactivation are detailed in clause 4; clause 5 details the various Trace</w:t>
      </w:r>
      <w:r>
        <w:rPr>
          <w:rFonts w:hint="eastAsia"/>
          <w:lang w:eastAsia="zh-CN"/>
        </w:rPr>
        <w:t>, MDT</w:t>
      </w:r>
      <w:r w:rsidR="00287B72" w:rsidRPr="00287B72">
        <w:rPr>
          <w:lang w:eastAsia="zh-CN"/>
        </w:rPr>
        <w:t xml:space="preserve">, </w:t>
      </w:r>
      <w:r>
        <w:rPr>
          <w:rFonts w:hint="eastAsia"/>
          <w:lang w:eastAsia="zh-CN"/>
        </w:rPr>
        <w:t>RLF</w:t>
      </w:r>
      <w:r w:rsidR="00146465">
        <w:rPr>
          <w:lang w:eastAsia="zh-CN"/>
        </w:rPr>
        <w:t>,</w:t>
      </w:r>
      <w:r w:rsidR="00287B72" w:rsidRPr="00287B72">
        <w:rPr>
          <w:lang w:eastAsia="zh-CN"/>
        </w:rPr>
        <w:t xml:space="preserve"> 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rsidR="00ED67D7">
        <w:t>, and 5GC UE level measurements</w:t>
      </w:r>
      <w:r>
        <w:t xml:space="preserve"> control and configuration parameters and the triggering events that can be set in a network. Trace</w:t>
      </w:r>
      <w:r>
        <w:rPr>
          <w:rFonts w:hint="eastAsia"/>
          <w:lang w:eastAsia="zh-CN"/>
        </w:rPr>
        <w:t>, MDT</w:t>
      </w:r>
      <w:r w:rsidR="00287B72" w:rsidRPr="00287B72">
        <w:rPr>
          <w:lang w:eastAsia="zh-CN"/>
        </w:rPr>
        <w:t xml:space="preserve">, </w:t>
      </w:r>
      <w:r>
        <w:rPr>
          <w:rFonts w:hint="eastAsia"/>
          <w:lang w:eastAsia="zh-CN"/>
        </w:rPr>
        <w:t>RLF</w:t>
      </w:r>
      <w:r w:rsidR="00146465">
        <w:rPr>
          <w:lang w:eastAsia="zh-CN"/>
        </w:rPr>
        <w:t xml:space="preserve">, </w:t>
      </w:r>
      <w:r w:rsidR="00287B72" w:rsidRPr="00287B72">
        <w:rPr>
          <w:lang w:eastAsia="zh-CN"/>
        </w:rPr>
        <w:t>RCEF</w:t>
      </w:r>
      <w:r w:rsidR="00146465" w:rsidRPr="00146465">
        <w:rPr>
          <w:lang w:eastAsia="zh-CN"/>
        </w:rPr>
        <w:t xml:space="preserve"> </w:t>
      </w:r>
      <w:r w:rsidR="00146465">
        <w:rPr>
          <w:lang w:eastAsia="zh-CN"/>
        </w:rPr>
        <w:t>and RRC</w:t>
      </w:r>
      <w:r w:rsidR="00287B72" w:rsidRPr="00287B72">
        <w:rPr>
          <w:lang w:eastAsia="zh-CN"/>
        </w:rPr>
        <w:t xml:space="preserve"> </w:t>
      </w:r>
      <w:r>
        <w:rPr>
          <w:rFonts w:hint="eastAsia"/>
          <w:lang w:eastAsia="zh-CN"/>
        </w:rPr>
        <w:t>reporting</w:t>
      </w:r>
      <w:r>
        <w:t xml:space="preserve"> concepts and requirements are covered in 3GPP TS 32.421 [2] while Trace</w:t>
      </w:r>
      <w:r>
        <w:rPr>
          <w:rFonts w:hint="eastAsia"/>
          <w:lang w:eastAsia="zh-CN"/>
        </w:rPr>
        <w:t xml:space="preserve"> and MDT</w:t>
      </w:r>
      <w:r>
        <w:t xml:space="preserve"> data definition and management is covered in 3GPP TS 32.423 [3]. </w:t>
      </w:r>
      <w:r w:rsidR="00ED67D7">
        <w:t>The 5GC UE level measurements definitions covered in 3GPP TS 28.558 [62].</w:t>
      </w:r>
    </w:p>
    <w:p w14:paraId="11FD0549" w14:textId="77777777" w:rsidR="00292C5A" w:rsidRDefault="00292C5A">
      <w:r>
        <w:t>The conditions for supporting Network Sharing are stated in 3GPP TS 32.421 [2].</w:t>
      </w:r>
    </w:p>
    <w:p w14:paraId="1436D7A7" w14:textId="77777777" w:rsidR="00790607" w:rsidRDefault="00E74485" w:rsidP="00790607">
      <w:r>
        <w:t xml:space="preserve">The condition for supporting user consent handling for MDT </w:t>
      </w:r>
      <w:r w:rsidRPr="007C47B8">
        <w:t xml:space="preserve">does not apply to </w:t>
      </w:r>
      <w:r>
        <w:t>S</w:t>
      </w:r>
      <w:r w:rsidRPr="007C47B8">
        <w:t xml:space="preserve">tandalone </w:t>
      </w:r>
      <w:r>
        <w:t>Non-Public</w:t>
      </w:r>
      <w:r w:rsidRPr="007C47B8">
        <w:t xml:space="preserve"> </w:t>
      </w:r>
      <w:r>
        <w:t>N</w:t>
      </w:r>
      <w:r w:rsidRPr="007C47B8">
        <w:t xml:space="preserve">etwork, </w:t>
      </w:r>
      <w:r>
        <w:t>i.e.,</w:t>
      </w:r>
      <w:r w:rsidRPr="007C47B8">
        <w:t xml:space="preserve"> SNPN as per TS</w:t>
      </w:r>
      <w:r>
        <w:t xml:space="preserve"> </w:t>
      </w:r>
      <w:r w:rsidRPr="007C47B8">
        <w:t>23.501</w:t>
      </w:r>
      <w:r>
        <w:t>[40]</w:t>
      </w:r>
      <w:r w:rsidRPr="007C47B8">
        <w:t>.</w:t>
      </w:r>
      <w:bookmarkStart w:id="39" w:name="_Toc516654758"/>
      <w:bookmarkStart w:id="40" w:name="_Toc28277943"/>
      <w:bookmarkStart w:id="41" w:name="_Toc36134199"/>
      <w:bookmarkStart w:id="42" w:name="_Toc44686684"/>
      <w:bookmarkStart w:id="43" w:name="_Toc51928450"/>
      <w:bookmarkStart w:id="44" w:name="_Toc51929019"/>
      <w:bookmarkStart w:id="45" w:name="_Toc155283029"/>
    </w:p>
    <w:p w14:paraId="32C06E7B" w14:textId="30FA7A69" w:rsidR="00292C5A" w:rsidRDefault="00292C5A">
      <w:pPr>
        <w:pStyle w:val="Heading1"/>
      </w:pPr>
      <w:bookmarkStart w:id="46" w:name="_CR2"/>
      <w:bookmarkStart w:id="47" w:name="_Toc187411794"/>
      <w:bookmarkEnd w:id="46"/>
      <w:r>
        <w:t>2</w:t>
      </w:r>
      <w:r>
        <w:tab/>
        <w:t>References</w:t>
      </w:r>
      <w:bookmarkEnd w:id="39"/>
      <w:bookmarkEnd w:id="40"/>
      <w:bookmarkEnd w:id="41"/>
      <w:bookmarkEnd w:id="42"/>
      <w:bookmarkEnd w:id="43"/>
      <w:bookmarkEnd w:id="44"/>
      <w:bookmarkEnd w:id="45"/>
      <w:bookmarkEnd w:id="47"/>
    </w:p>
    <w:p w14:paraId="1B5B25EE" w14:textId="77777777" w:rsidR="00292C5A" w:rsidRDefault="00292C5A">
      <w:r>
        <w:t>The following documents contain provisions, which, through reference in this text, constitute provisions of the present document.</w:t>
      </w:r>
    </w:p>
    <w:p w14:paraId="12CADED3" w14:textId="77777777" w:rsidR="00292C5A" w:rsidRDefault="008E0787" w:rsidP="008E0787">
      <w:pPr>
        <w:pStyle w:val="B1"/>
      </w:pPr>
      <w:r>
        <w:t>-</w:t>
      </w:r>
      <w:r>
        <w:tab/>
      </w:r>
      <w:r w:rsidR="00292C5A">
        <w:t>References are either specific (identified by date of publication, edition number, version number, etc.) or non</w:t>
      </w:r>
      <w:r w:rsidR="00292C5A">
        <w:noBreakHyphen/>
        <w:t>specific.</w:t>
      </w:r>
    </w:p>
    <w:p w14:paraId="0BD30372" w14:textId="77777777" w:rsidR="00292C5A" w:rsidRDefault="008E0787" w:rsidP="008E0787">
      <w:pPr>
        <w:pStyle w:val="B1"/>
      </w:pPr>
      <w:r>
        <w:t>-</w:t>
      </w:r>
      <w:r>
        <w:tab/>
      </w:r>
      <w:r w:rsidR="00292C5A">
        <w:t>For a specific reference, subsequent revisions do not apply.</w:t>
      </w:r>
    </w:p>
    <w:p w14:paraId="3937E822" w14:textId="77777777" w:rsidR="00292C5A" w:rsidRDefault="008E0787" w:rsidP="008E0787">
      <w:pPr>
        <w:pStyle w:val="B1"/>
      </w:pPr>
      <w:r>
        <w:t>-</w:t>
      </w:r>
      <w:r>
        <w:tab/>
      </w:r>
      <w:r w:rsidR="00292C5A">
        <w:t xml:space="preserve">For a non-specific reference, the latest version applies. In the case of a reference to a 3GPP document (including a GSM document), a non-specific reference implicitly refers to the latest version of that document </w:t>
      </w:r>
      <w:r w:rsidR="00292C5A">
        <w:rPr>
          <w:i/>
        </w:rPr>
        <w:t>in the same Release as the present document</w:t>
      </w:r>
      <w:r w:rsidR="00292C5A">
        <w:t>.</w:t>
      </w:r>
    </w:p>
    <w:p w14:paraId="30D13146" w14:textId="77777777" w:rsidR="00292C5A" w:rsidRDefault="00292C5A">
      <w:pPr>
        <w:pStyle w:val="NO"/>
      </w:pPr>
      <w:r>
        <w:t>NOTE:</w:t>
      </w:r>
      <w:r>
        <w:tab/>
        <w:t>Overall management principles are defined in 3GPP TS 32.101 [1].</w:t>
      </w:r>
    </w:p>
    <w:p w14:paraId="645C2ADC" w14:textId="77777777" w:rsidR="00292C5A" w:rsidRDefault="00292C5A">
      <w:pPr>
        <w:pStyle w:val="EX"/>
      </w:pPr>
      <w:r>
        <w:t>[1]</w:t>
      </w:r>
      <w:r>
        <w:tab/>
        <w:t xml:space="preserve">3GPP TS 32.101: </w:t>
      </w:r>
      <w:r w:rsidR="005D1D39">
        <w:t>"</w:t>
      </w:r>
      <w:r>
        <w:t>Telecommunication management; Principles and high level requirements</w:t>
      </w:r>
      <w:r w:rsidR="005D1D39">
        <w:t>"</w:t>
      </w:r>
      <w:r>
        <w:t>.</w:t>
      </w:r>
    </w:p>
    <w:p w14:paraId="3EE5315C" w14:textId="77777777" w:rsidR="00292C5A" w:rsidRDefault="00292C5A">
      <w:pPr>
        <w:pStyle w:val="EX"/>
      </w:pPr>
      <w:r>
        <w:t>[2]</w:t>
      </w:r>
      <w:r>
        <w:tab/>
        <w:t xml:space="preserve">3GPP TS 32.421: </w:t>
      </w:r>
      <w:r w:rsidR="005D1D39">
        <w:t>"</w:t>
      </w:r>
      <w:r>
        <w:t>Telecommunication management; Subscriber and equipment trace: Trace concepts and requirements</w:t>
      </w:r>
      <w:r w:rsidR="005D1D39">
        <w:t>"</w:t>
      </w:r>
      <w:r>
        <w:t>.</w:t>
      </w:r>
    </w:p>
    <w:p w14:paraId="79A35E6D" w14:textId="77777777" w:rsidR="00292C5A" w:rsidRDefault="00292C5A">
      <w:pPr>
        <w:pStyle w:val="EX"/>
      </w:pPr>
      <w:r>
        <w:t>[3]</w:t>
      </w:r>
      <w:r>
        <w:tab/>
        <w:t xml:space="preserve">3GPP TS 32.423: </w:t>
      </w:r>
      <w:r w:rsidR="005D1D39">
        <w:t>"</w:t>
      </w:r>
      <w:r>
        <w:t>Telecommunication management; Subscriber and equipment trace: Trace data definition and management</w:t>
      </w:r>
      <w:r w:rsidR="005D1D39">
        <w:t>"</w:t>
      </w:r>
      <w:r>
        <w:t>.</w:t>
      </w:r>
    </w:p>
    <w:p w14:paraId="0B6A6ACB" w14:textId="77777777" w:rsidR="00292C5A" w:rsidRDefault="00292C5A">
      <w:pPr>
        <w:pStyle w:val="EX"/>
      </w:pPr>
      <w:r>
        <w:t>[4]</w:t>
      </w:r>
      <w:r>
        <w:tab/>
        <w:t xml:space="preserve">3GPP TR 21.905: </w:t>
      </w:r>
      <w:r w:rsidR="005D1D39">
        <w:t>"</w:t>
      </w:r>
      <w:r>
        <w:t>Vocabulary for 3GPP Specifications</w:t>
      </w:r>
      <w:r w:rsidR="005D1D39">
        <w:t>"</w:t>
      </w:r>
      <w:r>
        <w:t>.</w:t>
      </w:r>
    </w:p>
    <w:p w14:paraId="0C8FB681" w14:textId="77777777" w:rsidR="00292C5A" w:rsidRDefault="00292C5A">
      <w:pPr>
        <w:pStyle w:val="EX"/>
      </w:pPr>
      <w:r>
        <w:t>[5]</w:t>
      </w:r>
      <w:r>
        <w:tab/>
        <w:t xml:space="preserve">3GPP TS 52.008: </w:t>
      </w:r>
      <w:r w:rsidR="005D1D39">
        <w:t>"</w:t>
      </w:r>
      <w:r>
        <w:t>Telecommunication management; GSM subscriber and equipment trace</w:t>
      </w:r>
      <w:r w:rsidR="005D1D39">
        <w:t>"</w:t>
      </w:r>
      <w:r>
        <w:t>.</w:t>
      </w:r>
    </w:p>
    <w:p w14:paraId="005934A8" w14:textId="77777777" w:rsidR="00292C5A" w:rsidRDefault="00292C5A">
      <w:pPr>
        <w:pStyle w:val="EX"/>
      </w:pPr>
      <w:r>
        <w:t>[6]</w:t>
      </w:r>
      <w:r>
        <w:tab/>
        <w:t xml:space="preserve">3GPP TS 23.060: </w:t>
      </w:r>
      <w:r w:rsidR="005D1D39">
        <w:t>"</w:t>
      </w:r>
      <w:r>
        <w:t>General Packet Radio Service (GPRS) Service description; Stage 2</w:t>
      </w:r>
      <w:r w:rsidR="005D1D39">
        <w:t>"</w:t>
      </w:r>
      <w:r>
        <w:t>.</w:t>
      </w:r>
    </w:p>
    <w:p w14:paraId="7945B093" w14:textId="77777777" w:rsidR="00292C5A" w:rsidRDefault="00292C5A">
      <w:pPr>
        <w:pStyle w:val="EX"/>
      </w:pPr>
      <w:r>
        <w:lastRenderedPageBreak/>
        <w:t>[7]</w:t>
      </w:r>
      <w:r>
        <w:tab/>
        <w:t xml:space="preserve">3GPP TS 23.205: </w:t>
      </w:r>
      <w:r w:rsidR="005D1D39">
        <w:t>"</w:t>
      </w:r>
      <w:r>
        <w:t>Bearer-independent circuit-switched core network; Stage 2</w:t>
      </w:r>
      <w:r w:rsidR="005D1D39">
        <w:t>"</w:t>
      </w:r>
      <w:r>
        <w:t>.</w:t>
      </w:r>
    </w:p>
    <w:p w14:paraId="0193E34E" w14:textId="77777777" w:rsidR="00292C5A" w:rsidRDefault="00292C5A">
      <w:pPr>
        <w:pStyle w:val="EX"/>
      </w:pPr>
      <w:r>
        <w:t>[8]</w:t>
      </w:r>
      <w:r>
        <w:tab/>
        <w:t xml:space="preserve">3GPP TS 23.108: </w:t>
      </w:r>
      <w:r w:rsidR="005D1D39">
        <w:t>"</w:t>
      </w:r>
      <w:r>
        <w:t>Mobile radio interface layer 3 specification, core network protocols; Stage 2 (structured procedures)</w:t>
      </w:r>
      <w:r w:rsidR="005D1D39">
        <w:t>"</w:t>
      </w:r>
      <w:r>
        <w:t>.</w:t>
      </w:r>
    </w:p>
    <w:p w14:paraId="2183D86B" w14:textId="77777777" w:rsidR="00292C5A" w:rsidRDefault="00292C5A">
      <w:pPr>
        <w:pStyle w:val="EX"/>
      </w:pPr>
      <w:r>
        <w:t>[9]</w:t>
      </w:r>
      <w:r>
        <w:tab/>
        <w:t xml:space="preserve">3GPP TS 23.246: </w:t>
      </w:r>
      <w:r w:rsidR="005D1D39">
        <w:t>"</w:t>
      </w:r>
      <w:r>
        <w:t>Multimedia Broadcast/Multicast Service (MBMS); Architecture and functional description</w:t>
      </w:r>
      <w:r w:rsidR="005D1D39">
        <w:t>"</w:t>
      </w:r>
      <w:r>
        <w:t>.</w:t>
      </w:r>
    </w:p>
    <w:p w14:paraId="5A12335F" w14:textId="77777777" w:rsidR="00292C5A" w:rsidRDefault="00292C5A">
      <w:pPr>
        <w:pStyle w:val="EX"/>
      </w:pPr>
      <w:r>
        <w:t>[10]</w:t>
      </w:r>
      <w:r>
        <w:tab/>
        <w:t xml:space="preserve">3GPP TS 29.232: </w:t>
      </w:r>
      <w:r w:rsidR="005D1D39">
        <w:t>"</w:t>
      </w:r>
      <w:r>
        <w:t>Media Gateway Controller (MGC) - Media Gateway (MGW); interface; Stage 3</w:t>
      </w:r>
      <w:r w:rsidR="005D1D39">
        <w:t>"</w:t>
      </w:r>
      <w:r>
        <w:t>.</w:t>
      </w:r>
    </w:p>
    <w:p w14:paraId="0749B931" w14:textId="77777777" w:rsidR="00292C5A" w:rsidRPr="00FE2657" w:rsidRDefault="00292C5A">
      <w:pPr>
        <w:pStyle w:val="EX"/>
        <w:rPr>
          <w:lang w:val="en-US"/>
        </w:rPr>
      </w:pPr>
      <w:r w:rsidRPr="00FE2657">
        <w:rPr>
          <w:lang w:val="en-US"/>
        </w:rPr>
        <w:t>[11]</w:t>
      </w:r>
      <w:r w:rsidRPr="00FE2657">
        <w:rPr>
          <w:lang w:val="en-US"/>
        </w:rPr>
        <w:tab/>
        <w:t xml:space="preserve">3GPP TS 29.002: </w:t>
      </w:r>
      <w:r w:rsidR="005D1D39">
        <w:rPr>
          <w:lang w:val="en-US"/>
        </w:rPr>
        <w:t>"</w:t>
      </w:r>
      <w:r w:rsidRPr="00FE2657">
        <w:rPr>
          <w:lang w:val="en-US"/>
        </w:rPr>
        <w:t>Mobile Application Part (MAP) specification</w:t>
      </w:r>
      <w:r w:rsidR="005D1D39">
        <w:rPr>
          <w:lang w:val="en-US"/>
        </w:rPr>
        <w:t>"</w:t>
      </w:r>
      <w:r w:rsidRPr="00FE2657">
        <w:rPr>
          <w:lang w:val="en-US"/>
        </w:rPr>
        <w:t xml:space="preserve">. </w:t>
      </w:r>
    </w:p>
    <w:p w14:paraId="3252375C" w14:textId="77777777" w:rsidR="00292C5A" w:rsidRDefault="00292C5A">
      <w:pPr>
        <w:pStyle w:val="EX"/>
      </w:pPr>
      <w:r>
        <w:t>[12]</w:t>
      </w:r>
      <w:r>
        <w:tab/>
        <w:t xml:space="preserve">3GPP TS 29.060: </w:t>
      </w:r>
      <w:r w:rsidR="005D1D39">
        <w:t>"</w:t>
      </w:r>
      <w:r>
        <w:t xml:space="preserve">General Packet Radio Service (GPRS); GPRS Tunnelling Protocol (GTP) across the </w:t>
      </w:r>
      <w:proofErr w:type="spellStart"/>
      <w:r>
        <w:t>Gn</w:t>
      </w:r>
      <w:proofErr w:type="spellEnd"/>
      <w:r>
        <w:t xml:space="preserve"> and </w:t>
      </w:r>
      <w:proofErr w:type="spellStart"/>
      <w:r>
        <w:t>Gp</w:t>
      </w:r>
      <w:proofErr w:type="spellEnd"/>
      <w:r>
        <w:t xml:space="preserve"> interface</w:t>
      </w:r>
      <w:r w:rsidR="005D1D39">
        <w:t>"</w:t>
      </w:r>
      <w:r>
        <w:t>.</w:t>
      </w:r>
    </w:p>
    <w:p w14:paraId="1722A4DB" w14:textId="77777777" w:rsidR="00292C5A" w:rsidRDefault="00292C5A">
      <w:pPr>
        <w:pStyle w:val="EX"/>
      </w:pPr>
      <w:r>
        <w:t>[13]</w:t>
      </w:r>
      <w:r>
        <w:tab/>
        <w:t xml:space="preserve">3GPP TS 25.413: </w:t>
      </w:r>
      <w:r w:rsidR="005D1D39">
        <w:t>"</w:t>
      </w:r>
      <w:r>
        <w:t xml:space="preserve">UTRAN </w:t>
      </w:r>
      <w:proofErr w:type="spellStart"/>
      <w:r>
        <w:t>Iu</w:t>
      </w:r>
      <w:proofErr w:type="spellEnd"/>
      <w:r>
        <w:t xml:space="preserve"> interface Radio Access Network Application Part (RANAP) signalling</w:t>
      </w:r>
      <w:r w:rsidR="005D1D39">
        <w:t>"</w:t>
      </w:r>
      <w:r>
        <w:t>.</w:t>
      </w:r>
    </w:p>
    <w:p w14:paraId="271B36A2" w14:textId="77777777" w:rsidR="00292C5A" w:rsidRDefault="00292C5A">
      <w:pPr>
        <w:pStyle w:val="EX"/>
      </w:pPr>
      <w:r>
        <w:t>[14]</w:t>
      </w:r>
      <w:r>
        <w:tab/>
      </w:r>
      <w:r>
        <w:rPr>
          <w:rFonts w:eastAsia="MS Mincho"/>
          <w:color w:val="000000"/>
          <w:lang w:eastAsia="zh-CN"/>
        </w:rPr>
        <w:t xml:space="preserve">3GPP TS 23.218: </w:t>
      </w:r>
      <w:r w:rsidR="005D1D39">
        <w:rPr>
          <w:rFonts w:eastAsia="MS Mincho"/>
          <w:color w:val="000000"/>
          <w:lang w:eastAsia="zh-CN"/>
        </w:rPr>
        <w:t>"</w:t>
      </w:r>
      <w:r>
        <w:rPr>
          <w:rFonts w:eastAsia="MS Mincho"/>
          <w:color w:val="000000"/>
          <w:lang w:eastAsia="zh-CN"/>
        </w:rPr>
        <w:t>IP Multimedia (IM) session handling; IM call model; Stage 2</w:t>
      </w:r>
      <w:r w:rsidR="005D1D39">
        <w:rPr>
          <w:rFonts w:eastAsia="MS Mincho"/>
          <w:color w:val="000000"/>
          <w:lang w:eastAsia="zh-CN"/>
        </w:rPr>
        <w:t>"</w:t>
      </w:r>
      <w:r>
        <w:rPr>
          <w:rFonts w:eastAsia="MS Mincho"/>
          <w:color w:val="000000"/>
          <w:lang w:eastAsia="zh-CN"/>
        </w:rPr>
        <w:t>.</w:t>
      </w:r>
    </w:p>
    <w:p w14:paraId="5A0BACDB" w14:textId="77777777" w:rsidR="00292C5A" w:rsidRDefault="00292C5A">
      <w:pPr>
        <w:pStyle w:val="EX"/>
      </w:pPr>
      <w:r>
        <w:t>[15]</w:t>
      </w:r>
      <w:r>
        <w:tab/>
      </w:r>
      <w:r>
        <w:rPr>
          <w:rFonts w:eastAsia="MS Mincho"/>
          <w:color w:val="000000"/>
          <w:lang w:eastAsia="zh-CN"/>
        </w:rPr>
        <w:t xml:space="preserve">3GPP TS 23.228: </w:t>
      </w:r>
      <w:r w:rsidR="005D1D39">
        <w:rPr>
          <w:rFonts w:eastAsia="MS Mincho"/>
          <w:color w:val="000000"/>
          <w:lang w:eastAsia="zh-CN"/>
        </w:rPr>
        <w:t>"</w:t>
      </w:r>
      <w:r>
        <w:rPr>
          <w:rFonts w:eastAsia="MS Mincho"/>
          <w:color w:val="000000"/>
          <w:lang w:eastAsia="zh-CN"/>
        </w:rPr>
        <w:t>IP Multimedia Subsystem (IMS); Stage 2</w:t>
      </w:r>
      <w:r w:rsidR="005D1D39">
        <w:rPr>
          <w:rFonts w:eastAsia="MS Mincho"/>
          <w:color w:val="000000"/>
          <w:lang w:eastAsia="zh-CN"/>
        </w:rPr>
        <w:t>"</w:t>
      </w:r>
      <w:r>
        <w:rPr>
          <w:rFonts w:eastAsia="MS Mincho"/>
          <w:color w:val="000000"/>
          <w:lang w:eastAsia="zh-CN"/>
        </w:rPr>
        <w:t>.</w:t>
      </w:r>
    </w:p>
    <w:p w14:paraId="0CF33CC1" w14:textId="77777777" w:rsidR="00292C5A" w:rsidRDefault="00292C5A">
      <w:pPr>
        <w:pStyle w:val="EX"/>
      </w:pPr>
      <w:r>
        <w:t>[16]</w:t>
      </w:r>
      <w:r>
        <w:tab/>
        <w:t xml:space="preserve">3GPP TS 29.228: </w:t>
      </w:r>
      <w:r w:rsidR="005D1D39">
        <w:t>"</w:t>
      </w:r>
      <w:r>
        <w:t xml:space="preserve">IP Multimedia (IM) Subsystem </w:t>
      </w:r>
      <w:proofErr w:type="spellStart"/>
      <w:r>
        <w:t>Cx</w:t>
      </w:r>
      <w:proofErr w:type="spellEnd"/>
      <w:r>
        <w:t xml:space="preserve"> and Dx Interfaces; Signalling flows and message contents</w:t>
      </w:r>
      <w:r w:rsidR="005D1D39">
        <w:t>"</w:t>
      </w:r>
      <w:r>
        <w:t>.</w:t>
      </w:r>
    </w:p>
    <w:p w14:paraId="6A6E80DE" w14:textId="77777777" w:rsidR="00292C5A" w:rsidRDefault="00292C5A">
      <w:pPr>
        <w:pStyle w:val="EX"/>
      </w:pPr>
      <w:r>
        <w:t>[17]</w:t>
      </w:r>
      <w:r>
        <w:tab/>
        <w:t xml:space="preserve">3GPP TS 29.328: </w:t>
      </w:r>
      <w:r w:rsidR="005D1D39">
        <w:t>"</w:t>
      </w:r>
      <w:r>
        <w:t xml:space="preserve">IP Multimedia Subsystem (IMS) </w:t>
      </w:r>
      <w:proofErr w:type="spellStart"/>
      <w:r>
        <w:t>Sh</w:t>
      </w:r>
      <w:proofErr w:type="spellEnd"/>
      <w:r>
        <w:t xml:space="preserve"> interface; Signalling flows and message contents</w:t>
      </w:r>
      <w:r w:rsidR="005D1D39">
        <w:t>"</w:t>
      </w:r>
      <w:r>
        <w:t>.</w:t>
      </w:r>
    </w:p>
    <w:p w14:paraId="2C52ACCD" w14:textId="77777777" w:rsidR="00292C5A" w:rsidRDefault="00292C5A">
      <w:pPr>
        <w:pStyle w:val="EX"/>
      </w:pPr>
      <w:r>
        <w:t>[18]</w:t>
      </w:r>
      <w:r>
        <w:tab/>
        <w:t>Enabler Release Definition for OMA Device Management Specifications, version 1.2, The Open Mobile Alliance</w:t>
      </w:r>
      <w:r>
        <w:rPr>
          <w:rFonts w:cs="Arial"/>
        </w:rPr>
        <w:t xml:space="preserve">™ </w:t>
      </w:r>
      <w:r>
        <w:t>(</w:t>
      </w:r>
      <w:hyperlink r:id="rId12" w:history="1">
        <w:r>
          <w:t>URL:http://www.openmobilealliance.org/</w:t>
        </w:r>
      </w:hyperlink>
      <w:r>
        <w:t>).</w:t>
      </w:r>
    </w:p>
    <w:p w14:paraId="7ABBFA61" w14:textId="77777777" w:rsidR="00292C5A" w:rsidRDefault="00292C5A">
      <w:pPr>
        <w:pStyle w:val="EX"/>
      </w:pPr>
      <w:r>
        <w:t>[19]</w:t>
      </w:r>
      <w:r>
        <w:tab/>
        <w:t xml:space="preserve">3GPP TS 32.240: </w:t>
      </w:r>
      <w:r w:rsidR="005D1D39">
        <w:t>"</w:t>
      </w:r>
      <w:r>
        <w:t>Telecommunication management; Charging management; Charging architecture and principles</w:t>
      </w:r>
      <w:r w:rsidR="005D1D39">
        <w:t>"</w:t>
      </w:r>
      <w:r>
        <w:t>.</w:t>
      </w:r>
    </w:p>
    <w:p w14:paraId="18814723" w14:textId="77777777" w:rsidR="00292C5A" w:rsidRDefault="00292C5A">
      <w:pPr>
        <w:pStyle w:val="EX"/>
      </w:pPr>
      <w:r>
        <w:t>[20]</w:t>
      </w:r>
      <w:r>
        <w:tab/>
        <w:t xml:space="preserve">3GPP TS 32.260: </w:t>
      </w:r>
      <w:r w:rsidR="005D1D39">
        <w:t>"</w:t>
      </w:r>
      <w:r>
        <w:t>Telecommunication management; Charging management; IP Multimedia Subsystem (IMS) charging</w:t>
      </w:r>
      <w:r w:rsidR="005D1D39">
        <w:t>"</w:t>
      </w:r>
      <w:r>
        <w:t>.</w:t>
      </w:r>
    </w:p>
    <w:p w14:paraId="3292D2C5" w14:textId="77777777" w:rsidR="00292C5A" w:rsidRDefault="00292C5A">
      <w:pPr>
        <w:pStyle w:val="EX"/>
      </w:pPr>
      <w:r>
        <w:t>[21]</w:t>
      </w:r>
      <w:r>
        <w:tab/>
      </w:r>
      <w:r w:rsidR="00FE387F">
        <w:t>Void</w:t>
      </w:r>
    </w:p>
    <w:p w14:paraId="45ACAD3A" w14:textId="77777777" w:rsidR="00292C5A" w:rsidRDefault="00292C5A">
      <w:pPr>
        <w:pStyle w:val="EX"/>
      </w:pPr>
      <w:r>
        <w:t>[22]</w:t>
      </w:r>
      <w:r>
        <w:tab/>
        <w:t xml:space="preserve">3GPP TS 23.402: </w:t>
      </w:r>
      <w:r w:rsidR="005D1D39">
        <w:t>"</w:t>
      </w:r>
      <w:r>
        <w:t>Architecture enhancements for non-3GPP accesses</w:t>
      </w:r>
      <w:r w:rsidR="005D1D39">
        <w:t>"</w:t>
      </w:r>
      <w:r>
        <w:t>.</w:t>
      </w:r>
    </w:p>
    <w:p w14:paraId="0C7E65DC" w14:textId="77777777" w:rsidR="00292C5A" w:rsidRDefault="00292C5A">
      <w:pPr>
        <w:pStyle w:val="EX"/>
      </w:pPr>
      <w:r>
        <w:t>[23]</w:t>
      </w:r>
      <w:r>
        <w:tab/>
      </w:r>
      <w:r w:rsidR="00FE387F">
        <w:t>Void</w:t>
      </w:r>
    </w:p>
    <w:p w14:paraId="68166FF4" w14:textId="77777777" w:rsidR="00292C5A" w:rsidRDefault="00292C5A">
      <w:pPr>
        <w:pStyle w:val="EX"/>
      </w:pPr>
      <w:r>
        <w:t>[24]</w:t>
      </w:r>
      <w:r>
        <w:tab/>
        <w:t xml:space="preserve">3GPP TS 32.442: </w:t>
      </w:r>
      <w:r w:rsidR="005D1D39">
        <w:t>"</w:t>
      </w:r>
      <w:r>
        <w:t>Telecommunication management; Trace management Integration Reference Point (IRP); Information Service (IS)</w:t>
      </w:r>
      <w:r w:rsidR="005D1D39">
        <w:t>"</w:t>
      </w:r>
      <w:r>
        <w:t>.</w:t>
      </w:r>
    </w:p>
    <w:p w14:paraId="3FD1C4F9" w14:textId="77777777" w:rsidR="00292C5A" w:rsidRDefault="00292C5A">
      <w:pPr>
        <w:pStyle w:val="EX"/>
      </w:pPr>
      <w:r>
        <w:t>[25]</w:t>
      </w:r>
      <w:r>
        <w:tab/>
        <w:t xml:space="preserve">3GPP TS 29.273: </w:t>
      </w:r>
      <w:r w:rsidR="005D1D39">
        <w:t>"</w:t>
      </w:r>
      <w:r>
        <w:t>Evolved Packet System (EPS); 3GPP EPS AAA interfaces</w:t>
      </w:r>
      <w:r w:rsidR="005D1D39">
        <w:t>"</w:t>
      </w:r>
      <w:r>
        <w:t>.</w:t>
      </w:r>
    </w:p>
    <w:p w14:paraId="6D7E5C6C" w14:textId="77777777" w:rsidR="00292C5A" w:rsidRDefault="00292C5A">
      <w:pPr>
        <w:pStyle w:val="EX"/>
      </w:pPr>
      <w:r>
        <w:t>[26]</w:t>
      </w:r>
      <w:r>
        <w:tab/>
        <w:t xml:space="preserve">3GPP TS 29.272: </w:t>
      </w:r>
      <w:r w:rsidR="005D1D39">
        <w:t>"</w:t>
      </w:r>
      <w:r>
        <w:t>Evolved Packet System (EPS); Mobility Management Entity (MME) and Serving GPRS Support Node (SGSN) related interfaces based on Diameter protocol</w:t>
      </w:r>
      <w:r w:rsidR="005D1D39">
        <w:t>"</w:t>
      </w:r>
      <w:r>
        <w:t>.</w:t>
      </w:r>
    </w:p>
    <w:p w14:paraId="23AC7E84" w14:textId="77777777" w:rsidR="00292C5A" w:rsidRDefault="00292C5A">
      <w:pPr>
        <w:pStyle w:val="EX"/>
        <w:overflowPunct/>
        <w:autoSpaceDE/>
        <w:autoSpaceDN/>
        <w:adjustRightInd/>
        <w:textAlignment w:val="auto"/>
      </w:pPr>
      <w:r>
        <w:t>[</w:t>
      </w:r>
      <w:r>
        <w:rPr>
          <w:lang w:eastAsia="zh-CN"/>
        </w:rPr>
        <w:t>27</w:t>
      </w:r>
      <w:r>
        <w:t>]</w:t>
      </w:r>
      <w:r>
        <w:rPr>
          <w:rFonts w:hint="eastAsia"/>
          <w:lang w:eastAsia="zh-CN"/>
        </w:rPr>
        <w:tab/>
      </w:r>
      <w:r>
        <w:t xml:space="preserve">3GPP TS 32.615: </w:t>
      </w:r>
      <w:r w:rsidR="005D1D39">
        <w:t>"</w:t>
      </w:r>
      <w:r>
        <w:t xml:space="preserve">Telecommunication management; Configuration Management (CM); Bulk CM Integration Reference Point (IRP): </w:t>
      </w:r>
      <w:proofErr w:type="spellStart"/>
      <w:r>
        <w:t>eXtensible</w:t>
      </w:r>
      <w:proofErr w:type="spellEnd"/>
      <w:r>
        <w:t xml:space="preserve"> Markup Language (XML) definitions</w:t>
      </w:r>
      <w:r w:rsidR="005D1D39">
        <w:t>"</w:t>
      </w:r>
      <w:r>
        <w:t>.</w:t>
      </w:r>
    </w:p>
    <w:p w14:paraId="2B7E5B5B" w14:textId="77777777" w:rsidR="00292C5A" w:rsidRDefault="00292C5A">
      <w:pPr>
        <w:pStyle w:val="EX"/>
      </w:pPr>
      <w:r>
        <w:t>[</w:t>
      </w:r>
      <w:r>
        <w:rPr>
          <w:lang w:eastAsia="zh-CN"/>
        </w:rPr>
        <w:t>28</w:t>
      </w:r>
      <w:r>
        <w:t>]</w:t>
      </w:r>
      <w:r>
        <w:tab/>
        <w:t xml:space="preserve">3GPP TS 32.342: </w:t>
      </w:r>
      <w:r w:rsidR="005D1D39">
        <w:t>"</w:t>
      </w:r>
      <w:r>
        <w:t>Telecommunication management; File Transfer (FT) Integration Reference Point (IRP): Information Service (IS)</w:t>
      </w:r>
      <w:r w:rsidR="005D1D39">
        <w:t>"</w:t>
      </w:r>
      <w:r>
        <w:t>.</w:t>
      </w:r>
    </w:p>
    <w:p w14:paraId="29837DE3" w14:textId="77777777" w:rsidR="00292C5A" w:rsidRDefault="00292C5A">
      <w:pPr>
        <w:pStyle w:val="EX"/>
      </w:pPr>
      <w:r>
        <w:t>[29]</w:t>
      </w:r>
      <w:r>
        <w:tab/>
        <w:t xml:space="preserve">3GPP TS 29.212: </w:t>
      </w:r>
      <w:r w:rsidR="005D1D39">
        <w:t>"</w:t>
      </w:r>
      <w:r>
        <w:rPr>
          <w:bCs/>
          <w:lang w:eastAsia="ja-JP"/>
        </w:rPr>
        <w:t xml:space="preserve"> </w:t>
      </w:r>
      <w:r>
        <w:rPr>
          <w:bCs/>
        </w:rPr>
        <w:t>Policy and Charging Control (PCC);Reference points</w:t>
      </w:r>
      <w:r w:rsidR="005D1D39">
        <w:t>"</w:t>
      </w:r>
      <w:r>
        <w:t>.</w:t>
      </w:r>
    </w:p>
    <w:p w14:paraId="34814069" w14:textId="77777777" w:rsidR="00292C5A" w:rsidRDefault="00292C5A">
      <w:pPr>
        <w:pStyle w:val="EX"/>
      </w:pPr>
      <w:r>
        <w:t>[30]</w:t>
      </w:r>
      <w:r>
        <w:tab/>
        <w:t xml:space="preserve">3GPP TS 37.320: </w:t>
      </w:r>
      <w:r w:rsidR="005D1D39">
        <w:t>"</w:t>
      </w:r>
      <w:r>
        <w:t>Universal Terrestrial Radio Access (UTRA) and Evolved Universal Terrestrial Radio Access (E-UTRA); Radio measurement collection for Minimization of Drive Tests (MDT);Overall description; Stage 2</w:t>
      </w:r>
      <w:r w:rsidR="005D1D39">
        <w:t>"</w:t>
      </w:r>
      <w:r>
        <w:t>.</w:t>
      </w:r>
    </w:p>
    <w:p w14:paraId="5D90D8E7" w14:textId="77777777" w:rsidR="00292C5A" w:rsidRDefault="00292C5A">
      <w:pPr>
        <w:pStyle w:val="EX"/>
      </w:pPr>
      <w:r>
        <w:t>[31]</w:t>
      </w:r>
      <w:r>
        <w:tab/>
        <w:t xml:space="preserve">3GPP TS 25.331: </w:t>
      </w:r>
      <w:r w:rsidR="005D1D39">
        <w:t>"</w:t>
      </w:r>
      <w:r>
        <w:t>Radio Resource Control (RRC); Protocol specification</w:t>
      </w:r>
      <w:r w:rsidR="005D1D39">
        <w:t>"</w:t>
      </w:r>
    </w:p>
    <w:p w14:paraId="18DE112D" w14:textId="77777777" w:rsidR="00292C5A" w:rsidRDefault="00292C5A">
      <w:pPr>
        <w:pStyle w:val="EX"/>
      </w:pPr>
      <w:r>
        <w:lastRenderedPageBreak/>
        <w:t>[32]</w:t>
      </w:r>
      <w:r>
        <w:tab/>
        <w:t xml:space="preserve">3GPP TS 36.331: </w:t>
      </w:r>
      <w:r w:rsidR="005D1D39">
        <w:t>"</w:t>
      </w:r>
      <w:r>
        <w:t>Evolved Universal Terrestrial Radio Access (E-UTRA); Radio Resource Control (RRC); Protocol specification</w:t>
      </w:r>
      <w:r w:rsidR="005D1D39">
        <w:t>"</w:t>
      </w:r>
      <w:r>
        <w:t>.</w:t>
      </w:r>
    </w:p>
    <w:p w14:paraId="1A45BD79" w14:textId="77777777" w:rsidR="00292C5A" w:rsidRDefault="00292C5A">
      <w:pPr>
        <w:pStyle w:val="EX"/>
      </w:pPr>
      <w:r>
        <w:t>[33]</w:t>
      </w:r>
      <w:r>
        <w:tab/>
        <w:t xml:space="preserve">3GPP TS 24.301: </w:t>
      </w:r>
      <w:r w:rsidR="005D1D39">
        <w:t>"</w:t>
      </w:r>
      <w:r>
        <w:t>Non-Access-Stratum (NAS) protocol for Evolved Packet System (EPS); Stage 3</w:t>
      </w:r>
      <w:r w:rsidR="005D1D39">
        <w:t>"</w:t>
      </w:r>
      <w:r>
        <w:t>.</w:t>
      </w:r>
    </w:p>
    <w:p w14:paraId="0082816F" w14:textId="77777777" w:rsidR="00292C5A" w:rsidRDefault="00292C5A">
      <w:pPr>
        <w:pStyle w:val="EX"/>
      </w:pPr>
      <w:r>
        <w:t>[34]</w:t>
      </w:r>
      <w:r>
        <w:tab/>
        <w:t xml:space="preserve">3GPP TS 29.274: </w:t>
      </w:r>
      <w:r w:rsidR="005D1D39">
        <w:t>"</w:t>
      </w:r>
      <w:r>
        <w:t>3GPP Evolved Packet System (EPS); Evolved General Packet Radio Service (GPRS) Tunnelling Protocol for Control plane (GTPv2-C); Stage 3</w:t>
      </w:r>
      <w:r w:rsidR="005D1D39">
        <w:t>"</w:t>
      </w:r>
      <w:r>
        <w:t>.</w:t>
      </w:r>
    </w:p>
    <w:p w14:paraId="29AC34D3" w14:textId="77777777" w:rsidR="00292C5A" w:rsidRDefault="00292C5A">
      <w:pPr>
        <w:pStyle w:val="EX"/>
      </w:pPr>
      <w:r>
        <w:t>[35]</w:t>
      </w:r>
      <w:r>
        <w:tab/>
        <w:t xml:space="preserve">3GPP TS 32.622: </w:t>
      </w:r>
      <w:r w:rsidR="005D1D39">
        <w:t>"</w:t>
      </w:r>
      <w:r>
        <w:t>Telecommunication management; Configuration Management (CM); Generic network resources Integration Reference Point (IRP): Network Resource Model (NRM)</w:t>
      </w:r>
      <w:r w:rsidR="005D1D39">
        <w:t>"</w:t>
      </w:r>
      <w:r>
        <w:t>.</w:t>
      </w:r>
    </w:p>
    <w:p w14:paraId="4E7350A7" w14:textId="77777777" w:rsidR="00292C5A" w:rsidRDefault="00292C5A">
      <w:pPr>
        <w:pStyle w:val="EX"/>
        <w:jc w:val="both"/>
        <w:rPr>
          <w:lang w:val="sv-SE"/>
        </w:rPr>
      </w:pPr>
      <w:r>
        <w:rPr>
          <w:lang w:val="sv-SE"/>
        </w:rPr>
        <w:t>[</w:t>
      </w:r>
      <w:r>
        <w:rPr>
          <w:rFonts w:hint="eastAsia"/>
          <w:lang w:val="sv-SE" w:eastAsia="zh-CN"/>
        </w:rPr>
        <w:t>36</w:t>
      </w:r>
      <w:r>
        <w:rPr>
          <w:lang w:val="sv-SE"/>
        </w:rPr>
        <w:t>]</w:t>
      </w:r>
      <w:r>
        <w:rPr>
          <w:lang w:val="sv-SE"/>
        </w:rPr>
        <w:tab/>
        <w:t xml:space="preserve">3GPP TS </w:t>
      </w:r>
      <w:r>
        <w:rPr>
          <w:rFonts w:hint="eastAsia"/>
          <w:lang w:val="sv-SE" w:eastAsia="zh-CN"/>
        </w:rPr>
        <w:t>36</w:t>
      </w:r>
      <w:r>
        <w:rPr>
          <w:lang w:val="sv-SE"/>
        </w:rPr>
        <w:t xml:space="preserve">.413: </w:t>
      </w:r>
      <w:r w:rsidR="005D1D39">
        <w:rPr>
          <w:lang w:val="sv-SE"/>
        </w:rPr>
        <w:t>"</w:t>
      </w:r>
      <w:r>
        <w:t xml:space="preserve">Evolved Universal Terrestrial Radio Access </w:t>
      </w:r>
      <w:r>
        <w:rPr>
          <w:rFonts w:hint="eastAsia"/>
          <w:lang w:eastAsia="zh-CN"/>
        </w:rPr>
        <w:t>Network</w:t>
      </w:r>
      <w:r>
        <w:rPr>
          <w:lang w:eastAsia="zh-CN"/>
        </w:rPr>
        <w:t xml:space="preserve"> </w:t>
      </w:r>
      <w:r>
        <w:t>(E-UTRA</w:t>
      </w:r>
      <w:r>
        <w:rPr>
          <w:rFonts w:hint="eastAsia"/>
          <w:lang w:eastAsia="zh-CN"/>
        </w:rPr>
        <w:t>N</w:t>
      </w:r>
      <w:r>
        <w:t>)</w:t>
      </w:r>
      <w:r>
        <w:rPr>
          <w:rFonts w:hint="eastAsia"/>
          <w:lang w:eastAsia="zh-CN"/>
        </w:rPr>
        <w:t>;</w:t>
      </w:r>
      <w:r>
        <w:rPr>
          <w:lang w:eastAsia="zh-CN"/>
        </w:rPr>
        <w:t xml:space="preserve"> </w:t>
      </w:r>
      <w:r>
        <w:rPr>
          <w:rFonts w:hint="eastAsia"/>
          <w:lang w:val="sv-SE" w:eastAsia="zh-CN"/>
        </w:rPr>
        <w:t>S1</w:t>
      </w:r>
      <w:r>
        <w:rPr>
          <w:lang w:val="sv-SE"/>
        </w:rPr>
        <w:t xml:space="preserve"> </w:t>
      </w:r>
      <w:r>
        <w:rPr>
          <w:rFonts w:hint="eastAsia"/>
          <w:lang w:val="sv-SE" w:eastAsia="zh-CN"/>
        </w:rPr>
        <w:t>Application Protocol</w:t>
      </w:r>
      <w:r w:rsidR="005D1D39">
        <w:rPr>
          <w:lang w:val="sv-SE"/>
        </w:rPr>
        <w:t>"</w:t>
      </w:r>
      <w:r>
        <w:rPr>
          <w:lang w:val="sv-SE"/>
        </w:rPr>
        <w:t>.</w:t>
      </w:r>
    </w:p>
    <w:p w14:paraId="38E9FF62" w14:textId="77777777" w:rsidR="00595D60" w:rsidRDefault="00292C5A" w:rsidP="00595D60">
      <w:pPr>
        <w:pStyle w:val="EX"/>
        <w:jc w:val="both"/>
        <w:rPr>
          <w:lang w:eastAsia="zh-CN"/>
        </w:rPr>
      </w:pPr>
      <w:r>
        <w:rPr>
          <w:rFonts w:hint="eastAsia"/>
          <w:lang w:eastAsia="zh-CN"/>
        </w:rPr>
        <w:t>[3</w:t>
      </w:r>
      <w:r>
        <w:rPr>
          <w:lang w:eastAsia="zh-CN"/>
        </w:rPr>
        <w:t>7</w:t>
      </w:r>
      <w:r>
        <w:rPr>
          <w:rFonts w:hint="eastAsia"/>
          <w:lang w:eastAsia="zh-CN"/>
        </w:rPr>
        <w:t>]</w:t>
      </w:r>
      <w:r>
        <w:rPr>
          <w:rFonts w:hint="eastAsia"/>
          <w:lang w:eastAsia="zh-CN"/>
        </w:rPr>
        <w:tab/>
        <w:t xml:space="preserve">3GPP TS 36.300: </w:t>
      </w:r>
      <w:r w:rsidR="005D1D39">
        <w:rPr>
          <w:lang w:eastAsia="zh-CN"/>
        </w:rPr>
        <w:t>"</w:t>
      </w:r>
      <w:r>
        <w:t>Evolved Universal Terrestrial Radio Access (E-UTRA)</w:t>
      </w:r>
      <w:r>
        <w:rPr>
          <w:rFonts w:hint="eastAsia"/>
          <w:lang w:eastAsia="zh-CN"/>
        </w:rPr>
        <w:t xml:space="preserve"> and </w:t>
      </w:r>
      <w:r>
        <w:t xml:space="preserve">Evolved Universal Terrestrial Radio Access </w:t>
      </w:r>
      <w:r>
        <w:rPr>
          <w:rFonts w:hint="eastAsia"/>
          <w:lang w:eastAsia="zh-CN"/>
        </w:rPr>
        <w:t xml:space="preserve">Network </w:t>
      </w:r>
      <w:r>
        <w:t>(E-UTRA</w:t>
      </w:r>
      <w:r>
        <w:rPr>
          <w:rFonts w:hint="eastAsia"/>
          <w:lang w:eastAsia="zh-CN"/>
        </w:rPr>
        <w:t>N</w:t>
      </w:r>
      <w:r>
        <w:t>)</w:t>
      </w:r>
      <w:r>
        <w:rPr>
          <w:rFonts w:hint="eastAsia"/>
          <w:lang w:eastAsia="zh-CN"/>
        </w:rPr>
        <w:t>: Overall description stage 2</w:t>
      </w:r>
      <w:r w:rsidR="005D1D39">
        <w:rPr>
          <w:lang w:eastAsia="zh-CN"/>
        </w:rPr>
        <w:t>"</w:t>
      </w:r>
      <w:r>
        <w:rPr>
          <w:rFonts w:hint="eastAsia"/>
          <w:lang w:eastAsia="zh-CN"/>
        </w:rPr>
        <w:t>.</w:t>
      </w:r>
    </w:p>
    <w:p w14:paraId="03F71332" w14:textId="77777777" w:rsidR="007D4E69" w:rsidRDefault="00595D60" w:rsidP="007D4E69">
      <w:pPr>
        <w:pStyle w:val="EX"/>
        <w:jc w:val="both"/>
        <w:rPr>
          <w:lang w:eastAsia="zh-CN"/>
        </w:rPr>
      </w:pPr>
      <w:r>
        <w:rPr>
          <w:rFonts w:hint="eastAsia"/>
          <w:lang w:eastAsia="zh-CN"/>
        </w:rPr>
        <w:t>[</w:t>
      </w:r>
      <w:r>
        <w:rPr>
          <w:lang w:eastAsia="zh-CN"/>
        </w:rPr>
        <w:t>38</w:t>
      </w:r>
      <w:r>
        <w:rPr>
          <w:rFonts w:hint="eastAsia"/>
          <w:lang w:eastAsia="zh-CN"/>
        </w:rPr>
        <w:t>]</w:t>
      </w:r>
      <w:r>
        <w:rPr>
          <w:rFonts w:hint="eastAsia"/>
          <w:lang w:eastAsia="zh-CN"/>
        </w:rPr>
        <w:tab/>
      </w:r>
      <w:r w:rsidRPr="00D05729">
        <w:rPr>
          <w:lang w:eastAsia="zh-CN"/>
        </w:rPr>
        <w:t>3GPP TS 36.214</w:t>
      </w:r>
      <w:r>
        <w:rPr>
          <w:rFonts w:hint="eastAsia"/>
          <w:lang w:eastAsia="zh-CN"/>
        </w:rPr>
        <w:t xml:space="preserve">: </w:t>
      </w:r>
      <w:r w:rsidR="005D1D39">
        <w:rPr>
          <w:lang w:eastAsia="zh-CN"/>
        </w:rPr>
        <w:t>"</w:t>
      </w:r>
      <w:r w:rsidRPr="00D05729">
        <w:rPr>
          <w:lang w:eastAsia="zh-CN"/>
        </w:rPr>
        <w:t>Evolved Universal Terrestrial Radio Access (E-UTRA); Physical layer - Measurements</w:t>
      </w:r>
      <w:r w:rsidR="005D1D39">
        <w:rPr>
          <w:lang w:eastAsia="zh-CN"/>
        </w:rPr>
        <w:t>"</w:t>
      </w:r>
      <w:r w:rsidRPr="00D05729">
        <w:rPr>
          <w:lang w:eastAsia="zh-CN"/>
        </w:rPr>
        <w:t>.</w:t>
      </w:r>
    </w:p>
    <w:p w14:paraId="38A8084E" w14:textId="77777777" w:rsidR="00292C5A" w:rsidRDefault="007D4E69" w:rsidP="007D4E69">
      <w:pPr>
        <w:pStyle w:val="EX"/>
        <w:jc w:val="both"/>
      </w:pPr>
      <w:r>
        <w:t>[39]</w:t>
      </w:r>
      <w:r>
        <w:tab/>
      </w:r>
      <w:r w:rsidR="007F3B6B">
        <w:t>Void</w:t>
      </w:r>
    </w:p>
    <w:p w14:paraId="21537972" w14:textId="77777777" w:rsidR="00D962D2" w:rsidRDefault="00D962D2" w:rsidP="00D962D2">
      <w:pPr>
        <w:pStyle w:val="EX"/>
        <w:jc w:val="both"/>
      </w:pPr>
      <w:r>
        <w:t>[40]</w:t>
      </w:r>
      <w:r>
        <w:tab/>
        <w:t>3GPP TS 23.501: "System Architecture for the 5G System; Stage 2".</w:t>
      </w:r>
    </w:p>
    <w:p w14:paraId="1A66CD7A" w14:textId="77777777" w:rsidR="00D962D2" w:rsidRDefault="00D962D2" w:rsidP="00D962D2">
      <w:pPr>
        <w:pStyle w:val="EX"/>
        <w:jc w:val="both"/>
      </w:pPr>
      <w:r>
        <w:t>[41]</w:t>
      </w:r>
      <w:r>
        <w:tab/>
        <w:t>3GPP TS 23.502: "Procedures for the 5G System; Stage 2"</w:t>
      </w:r>
    </w:p>
    <w:p w14:paraId="74E58A99" w14:textId="77777777" w:rsidR="00D962D2" w:rsidRDefault="00D962D2" w:rsidP="00D962D2">
      <w:pPr>
        <w:pStyle w:val="EX"/>
        <w:jc w:val="both"/>
      </w:pPr>
      <w:r>
        <w:t>[42]</w:t>
      </w:r>
      <w:r>
        <w:tab/>
        <w:t>3GPP TS 38.300: "NR and NG-RAN Overall Description; Stage 2".</w:t>
      </w:r>
    </w:p>
    <w:p w14:paraId="25030226" w14:textId="77777777" w:rsidR="00D962D2" w:rsidRDefault="00D962D2" w:rsidP="00D962D2">
      <w:pPr>
        <w:pStyle w:val="EX"/>
        <w:jc w:val="both"/>
      </w:pPr>
      <w:r>
        <w:t>[43]</w:t>
      </w:r>
      <w:r>
        <w:tab/>
        <w:t>3GPP TS 38.331: "</w:t>
      </w:r>
      <w:r w:rsidRPr="00547FB6">
        <w:t>NR; Radio Resource Control (RRC); Protocol specification</w:t>
      </w:r>
      <w:r>
        <w:t>".</w:t>
      </w:r>
    </w:p>
    <w:p w14:paraId="7F763B4D" w14:textId="77777777" w:rsidR="00D962D2" w:rsidRDefault="00D962D2" w:rsidP="00D962D2">
      <w:pPr>
        <w:pStyle w:val="EX"/>
        <w:jc w:val="both"/>
      </w:pPr>
      <w:r>
        <w:t>[44]</w:t>
      </w:r>
      <w:r>
        <w:tab/>
        <w:t>3GPP TS 38.401: "NG-RAN; Architecture Description".</w:t>
      </w:r>
    </w:p>
    <w:p w14:paraId="75CDEE75" w14:textId="77777777" w:rsidR="00D962D2" w:rsidRDefault="00D962D2" w:rsidP="00D962D2">
      <w:pPr>
        <w:pStyle w:val="EX"/>
        <w:jc w:val="both"/>
      </w:pPr>
      <w:r>
        <w:t>[45]</w:t>
      </w:r>
      <w:r>
        <w:tab/>
        <w:t>3GPP TS 24.501: "</w:t>
      </w:r>
      <w:r w:rsidRPr="00A36DA8">
        <w:t>Non-Access-Stratum (NAS) protocol for 5G System (5GS); Stage 3</w:t>
      </w:r>
      <w:r>
        <w:t>"</w:t>
      </w:r>
      <w:r w:rsidR="0089789C">
        <w:t>.</w:t>
      </w:r>
    </w:p>
    <w:p w14:paraId="7841F783" w14:textId="77777777" w:rsidR="0089789C" w:rsidRDefault="0089789C" w:rsidP="00D962D2">
      <w:pPr>
        <w:pStyle w:val="EX"/>
        <w:jc w:val="both"/>
      </w:pPr>
      <w:r>
        <w:t>[46]</w:t>
      </w:r>
      <w:r>
        <w:tab/>
        <w:t>3GPP TS 28.541: "</w:t>
      </w:r>
      <w:r w:rsidR="000E5869">
        <w:t xml:space="preserve">5G </w:t>
      </w:r>
      <w:r w:rsidRPr="0073027A">
        <w:t>Network Resource Model (NRM); Stage 2 and stage 3</w:t>
      </w:r>
      <w:r>
        <w:t>".</w:t>
      </w:r>
    </w:p>
    <w:p w14:paraId="15C143EB" w14:textId="77777777" w:rsidR="000E5869" w:rsidRDefault="000E5869" w:rsidP="000E5869">
      <w:pPr>
        <w:pStyle w:val="EX"/>
        <w:jc w:val="both"/>
      </w:pPr>
      <w:r>
        <w:t>[4</w:t>
      </w:r>
      <w:r w:rsidR="005B3D65">
        <w:t>7</w:t>
      </w:r>
      <w:r>
        <w:t>]</w:t>
      </w:r>
      <w:r>
        <w:tab/>
        <w:t>3GPP TS 28.532: "Management and orchestration; Generic management services"</w:t>
      </w:r>
    </w:p>
    <w:p w14:paraId="3257546E" w14:textId="77777777" w:rsidR="000E5869" w:rsidRDefault="000E5869" w:rsidP="000E5869">
      <w:pPr>
        <w:pStyle w:val="EX"/>
        <w:jc w:val="both"/>
      </w:pPr>
      <w:r>
        <w:t>[4</w:t>
      </w:r>
      <w:r w:rsidR="005B3D65">
        <w:t>8</w:t>
      </w:r>
      <w:r>
        <w:t>]</w:t>
      </w:r>
      <w:r>
        <w:tab/>
        <w:t>3GPP TS 28.533: "Management and orchestration; Architecture framework"</w:t>
      </w:r>
      <w:r w:rsidR="00B718F9">
        <w:t>.</w:t>
      </w:r>
    </w:p>
    <w:p w14:paraId="5B4ED36E" w14:textId="77777777" w:rsidR="00B718F9" w:rsidRPr="0073027A" w:rsidRDefault="00B718F9" w:rsidP="000E5869">
      <w:pPr>
        <w:pStyle w:val="EX"/>
        <w:jc w:val="both"/>
      </w:pPr>
      <w:r>
        <w:t>[49]</w:t>
      </w:r>
      <w:r>
        <w:tab/>
      </w:r>
      <w:r w:rsidRPr="0073027A">
        <w:t>3GPP TS 38.413: "NG-RAN; NG Application Protocol (NGAP)".</w:t>
      </w:r>
    </w:p>
    <w:p w14:paraId="7A120A22" w14:textId="77777777" w:rsidR="000272C9" w:rsidRPr="0073027A" w:rsidRDefault="000272C9" w:rsidP="000E5869">
      <w:pPr>
        <w:pStyle w:val="EX"/>
        <w:jc w:val="both"/>
      </w:pPr>
      <w:r>
        <w:t>[50]</w:t>
      </w:r>
      <w:r>
        <w:tab/>
      </w:r>
      <w:r w:rsidRPr="0073027A">
        <w:t>3GPP TS 38.314: "NR; Layer 2 measurements".</w:t>
      </w:r>
    </w:p>
    <w:p w14:paraId="211BBF20" w14:textId="77777777" w:rsidR="004F74F9" w:rsidRPr="0073027A" w:rsidRDefault="004F74F9" w:rsidP="000E5869">
      <w:pPr>
        <w:pStyle w:val="EX"/>
        <w:jc w:val="both"/>
      </w:pPr>
      <w:r>
        <w:t>[51]</w:t>
      </w:r>
      <w:r>
        <w:tab/>
      </w:r>
      <w:r w:rsidRPr="0073027A">
        <w:t>3GPP TS 38.321: "NR; Medium Access Control (MAC) protocol specification".</w:t>
      </w:r>
    </w:p>
    <w:p w14:paraId="4080035F" w14:textId="77777777" w:rsidR="00ED4F8F" w:rsidRPr="0073027A" w:rsidRDefault="00ED4F8F" w:rsidP="000E5869">
      <w:pPr>
        <w:pStyle w:val="EX"/>
        <w:jc w:val="both"/>
      </w:pPr>
      <w:r w:rsidRPr="0073027A">
        <w:t>[52]</w:t>
      </w:r>
      <w:r w:rsidRPr="0073027A">
        <w:tab/>
        <w:t>3GPP TS 38.305: "NG Radio Access Network (NG-RAN); Stage 2 functional specification of User Equipment (UE) positioning in NG-RAN".</w:t>
      </w:r>
    </w:p>
    <w:p w14:paraId="0A0E17B3" w14:textId="77777777" w:rsidR="00BB1E1E" w:rsidRDefault="00BB1E1E" w:rsidP="000E5869">
      <w:pPr>
        <w:pStyle w:val="EX"/>
        <w:jc w:val="both"/>
      </w:pPr>
      <w:r w:rsidRPr="0073027A">
        <w:t>[</w:t>
      </w:r>
      <w:r w:rsidR="00EF288B">
        <w:t>53</w:t>
      </w:r>
      <w:r w:rsidRPr="0073027A">
        <w:t>]</w:t>
      </w:r>
      <w:r w:rsidRPr="0073027A">
        <w:tab/>
        <w:t xml:space="preserve">3GPP TS 32.158: "Management and orchestration; </w:t>
      </w:r>
      <w:r w:rsidRPr="00BB1E1E">
        <w:t>Design rules for R</w:t>
      </w:r>
      <w:r w:rsidRPr="0073027A">
        <w:t>e</w:t>
      </w:r>
      <w:r w:rsidRPr="00BB1E1E">
        <w:t>presentational State Transfer (REST) Solution Sets (SS)</w:t>
      </w:r>
      <w:r w:rsidRPr="0073027A">
        <w:t>"</w:t>
      </w:r>
      <w:r w:rsidR="00E3449F">
        <w:t>.</w:t>
      </w:r>
    </w:p>
    <w:p w14:paraId="59AFECBE" w14:textId="77777777" w:rsidR="00E3449F" w:rsidRDefault="00E3449F" w:rsidP="00E3449F">
      <w:pPr>
        <w:pStyle w:val="EX"/>
        <w:jc w:val="both"/>
      </w:pPr>
      <w:r>
        <w:t>[54]</w:t>
      </w:r>
      <w:r>
        <w:tab/>
        <w:t>3GPP TS 25.215: "Physical layer; Measurements (FDD)".</w:t>
      </w:r>
    </w:p>
    <w:p w14:paraId="4D1A1023" w14:textId="77777777" w:rsidR="00E3449F" w:rsidRDefault="00E3449F" w:rsidP="00E3449F">
      <w:pPr>
        <w:pStyle w:val="EX"/>
        <w:jc w:val="both"/>
      </w:pPr>
      <w:r>
        <w:t>[55]</w:t>
      </w:r>
      <w:r>
        <w:tab/>
        <w:t>3GPP TS 25.321: "</w:t>
      </w:r>
      <w:r w:rsidRPr="00715FBB">
        <w:t>Medium Access Control (MAC) protocol specification</w:t>
      </w:r>
      <w:r>
        <w:t>".</w:t>
      </w:r>
    </w:p>
    <w:p w14:paraId="7BE9E3C1" w14:textId="77777777" w:rsidR="00E3449F" w:rsidRDefault="00E3449F" w:rsidP="00E3449F">
      <w:pPr>
        <w:pStyle w:val="EX"/>
        <w:jc w:val="both"/>
      </w:pPr>
      <w:r>
        <w:t>[56]</w:t>
      </w:r>
      <w:r>
        <w:tab/>
        <w:t>3GPP TS 36.314: "Evolved Universal Terrestrial Radio Access (E-UTRA); Layer 2 - Measurements".</w:t>
      </w:r>
    </w:p>
    <w:p w14:paraId="56D36989" w14:textId="77777777" w:rsidR="00E3449F" w:rsidRDefault="00E3449F" w:rsidP="00E3449F">
      <w:pPr>
        <w:pStyle w:val="EX"/>
        <w:jc w:val="both"/>
      </w:pPr>
      <w:r>
        <w:t>[57]</w:t>
      </w:r>
      <w:r>
        <w:tab/>
        <w:t>3GPP TS 36.321: "Evolved Universal Terrestrial Radio Access (E-UTRA); Medium Access Control (MAC) protocol specification".</w:t>
      </w:r>
    </w:p>
    <w:p w14:paraId="1FE2AC0E" w14:textId="11B7B4E3" w:rsidR="00F4775F" w:rsidRDefault="00F4775F" w:rsidP="00F4775F">
      <w:pPr>
        <w:pStyle w:val="EX"/>
        <w:jc w:val="both"/>
      </w:pPr>
      <w:r>
        <w:t>[58]</w:t>
      </w:r>
      <w:r>
        <w:tab/>
        <w:t>Void</w:t>
      </w:r>
    </w:p>
    <w:p w14:paraId="01696924" w14:textId="77777777" w:rsidR="00727E3C" w:rsidRDefault="00727E3C" w:rsidP="00727E3C">
      <w:pPr>
        <w:pStyle w:val="EX"/>
        <w:jc w:val="both"/>
      </w:pPr>
      <w:r>
        <w:t>[59]</w:t>
      </w:r>
      <w:r>
        <w:tab/>
        <w:t>3GPP TS 25.123:</w:t>
      </w:r>
      <w:r w:rsidR="00207560">
        <w:t xml:space="preserve"> </w:t>
      </w:r>
      <w:r>
        <w:t>" Requirements for support of radio resource management (TDD)".</w:t>
      </w:r>
    </w:p>
    <w:p w14:paraId="43F348CB" w14:textId="77777777" w:rsidR="008E5E60" w:rsidRDefault="00727E3C" w:rsidP="00727E3C">
      <w:pPr>
        <w:pStyle w:val="EX"/>
        <w:jc w:val="both"/>
      </w:pPr>
      <w:r>
        <w:t>[60]</w:t>
      </w:r>
      <w:r>
        <w:tab/>
        <w:t>3GPP TS 25.133:</w:t>
      </w:r>
      <w:r w:rsidR="00207560">
        <w:t xml:space="preserve"> </w:t>
      </w:r>
      <w:r>
        <w:t>" Requirements for support of radio resource management (FDD) ".</w:t>
      </w:r>
    </w:p>
    <w:p w14:paraId="673C6EDC" w14:textId="77777777" w:rsidR="000952B2" w:rsidRPr="008A66F0" w:rsidRDefault="000952B2" w:rsidP="00727E3C">
      <w:pPr>
        <w:pStyle w:val="EX"/>
        <w:jc w:val="both"/>
      </w:pPr>
      <w:r w:rsidRPr="008A66F0">
        <w:lastRenderedPageBreak/>
        <w:t>[61]</w:t>
      </w:r>
      <w:r w:rsidRPr="008A66F0">
        <w:tab/>
        <w:t>3GPP TS 32.156: "Fixed Mobile Convergence (FMC) Model repertoire".</w:t>
      </w:r>
    </w:p>
    <w:p w14:paraId="3938AFEE" w14:textId="77777777" w:rsidR="00C806DB" w:rsidRDefault="00ED67D7" w:rsidP="00C806DB">
      <w:pPr>
        <w:pStyle w:val="EX"/>
        <w:rPr>
          <w:ins w:id="48" w:author="CR0516" w:date="2025-06-05T10:41:00Z"/>
        </w:rPr>
      </w:pPr>
      <w:r>
        <w:t>[62]</w:t>
      </w:r>
      <w:r>
        <w:tab/>
      </w:r>
      <w:r w:rsidRPr="00F61E18">
        <w:t>3GPP TS 2</w:t>
      </w:r>
      <w:r>
        <w:t>8.558</w:t>
      </w:r>
      <w:r w:rsidRPr="00F61E18">
        <w:t>: "</w:t>
      </w:r>
      <w:r w:rsidRPr="00974BB2">
        <w:t>Management and orchestration; UE level measurements for 5G system</w:t>
      </w:r>
      <w:r w:rsidRPr="00F61E18">
        <w:t>".</w:t>
      </w:r>
    </w:p>
    <w:p w14:paraId="06B09A93" w14:textId="4EC1FD86" w:rsidR="00ED67D7" w:rsidRPr="00ED67D7" w:rsidRDefault="00C806DB" w:rsidP="00C806DB">
      <w:pPr>
        <w:pStyle w:val="EX"/>
        <w:jc w:val="both"/>
      </w:pPr>
      <w:ins w:id="49" w:author="CR0516" w:date="2025-06-05T10:41:00Z">
        <w:r>
          <w:t>[</w:t>
        </w:r>
        <w:del w:id="50" w:author="MCC" w:date="2025-06-23T18:06:00Z">
          <w:r w:rsidDel="002A5F75">
            <w:delText>x</w:delText>
          </w:r>
        </w:del>
      </w:ins>
      <w:ins w:id="51" w:author="MCC" w:date="2025-06-23T18:06:00Z">
        <w:r w:rsidRPr="00C806DB">
          <w:rPr>
            <w:rFonts w:hint="eastAsia"/>
            <w:lang w:eastAsia="ko-KR"/>
          </w:rPr>
          <w:t>63</w:t>
        </w:r>
      </w:ins>
      <w:ins w:id="52" w:author="CR0516" w:date="2025-06-05T10:41:00Z">
        <w:r>
          <w:t>]</w:t>
        </w:r>
        <w:del w:id="53" w:author="MCC" w:date="2025-06-23T18:06:00Z">
          <w:r w:rsidRPr="00E9183C" w:rsidDel="002A5F75">
            <w:delText xml:space="preserve"> </w:delText>
          </w:r>
        </w:del>
        <w:r w:rsidRPr="006F02A3">
          <w:tab/>
          <w:t>3GPP TS 2</w:t>
        </w:r>
        <w:r>
          <w:t>9.503</w:t>
        </w:r>
        <w:r w:rsidRPr="006F02A3">
          <w:t>: "</w:t>
        </w:r>
        <w:r w:rsidRPr="00E9183C">
          <w:t>5G System; Unified Data Management Services</w:t>
        </w:r>
        <w:r>
          <w:t>; Stage 3</w:t>
        </w:r>
        <w:r w:rsidRPr="00E9183C">
          <w:t>".</w:t>
        </w:r>
      </w:ins>
    </w:p>
    <w:p w14:paraId="1475CE6F" w14:textId="77777777" w:rsidR="00292C5A" w:rsidRDefault="00292C5A">
      <w:pPr>
        <w:pStyle w:val="Heading1"/>
      </w:pPr>
      <w:bookmarkStart w:id="54" w:name="_CR3"/>
      <w:bookmarkStart w:id="55" w:name="_Toc516654759"/>
      <w:bookmarkStart w:id="56" w:name="_Toc28277944"/>
      <w:bookmarkStart w:id="57" w:name="_Toc36134200"/>
      <w:bookmarkStart w:id="58" w:name="_Toc44686685"/>
      <w:bookmarkStart w:id="59" w:name="_Toc51928451"/>
      <w:bookmarkStart w:id="60" w:name="_Toc51929020"/>
      <w:bookmarkStart w:id="61" w:name="_Toc155283030"/>
      <w:bookmarkStart w:id="62" w:name="_Toc187411795"/>
      <w:bookmarkEnd w:id="54"/>
      <w:r>
        <w:t>3</w:t>
      </w:r>
      <w:r>
        <w:tab/>
        <w:t>Definitions and abbreviations</w:t>
      </w:r>
      <w:bookmarkEnd w:id="55"/>
      <w:bookmarkEnd w:id="56"/>
      <w:bookmarkEnd w:id="57"/>
      <w:bookmarkEnd w:id="58"/>
      <w:bookmarkEnd w:id="59"/>
      <w:bookmarkEnd w:id="60"/>
      <w:bookmarkEnd w:id="61"/>
      <w:bookmarkEnd w:id="62"/>
    </w:p>
    <w:p w14:paraId="067D2A01" w14:textId="77777777" w:rsidR="00292C5A" w:rsidRDefault="00292C5A">
      <w:pPr>
        <w:pStyle w:val="Heading2"/>
        <w:rPr>
          <w:kern w:val="2"/>
          <w:lang w:eastAsia="zh-CN"/>
        </w:rPr>
      </w:pPr>
      <w:bookmarkStart w:id="63" w:name="_CR3_1"/>
      <w:bookmarkStart w:id="64" w:name="_Toc516654760"/>
      <w:bookmarkStart w:id="65" w:name="_Toc28277945"/>
      <w:bookmarkStart w:id="66" w:name="_Toc36134201"/>
      <w:bookmarkStart w:id="67" w:name="_Toc44686686"/>
      <w:bookmarkStart w:id="68" w:name="_Toc51928452"/>
      <w:bookmarkStart w:id="69" w:name="_Toc51929021"/>
      <w:bookmarkStart w:id="70" w:name="_Toc155283031"/>
      <w:bookmarkStart w:id="71" w:name="_Toc187411796"/>
      <w:bookmarkEnd w:id="63"/>
      <w:r>
        <w:rPr>
          <w:kern w:val="2"/>
          <w:lang w:eastAsia="zh-CN"/>
        </w:rPr>
        <w:t>3.1</w:t>
      </w:r>
      <w:r>
        <w:rPr>
          <w:kern w:val="2"/>
          <w:lang w:eastAsia="zh-CN"/>
        </w:rPr>
        <w:tab/>
        <w:t>Definitions</w:t>
      </w:r>
      <w:bookmarkEnd w:id="64"/>
      <w:bookmarkEnd w:id="65"/>
      <w:bookmarkEnd w:id="66"/>
      <w:bookmarkEnd w:id="67"/>
      <w:bookmarkEnd w:id="68"/>
      <w:bookmarkEnd w:id="69"/>
      <w:bookmarkEnd w:id="70"/>
      <w:bookmarkEnd w:id="71"/>
    </w:p>
    <w:p w14:paraId="38952161" w14:textId="22AA4B21" w:rsidR="0011428C" w:rsidRPr="00C638B9" w:rsidRDefault="0011428C" w:rsidP="0011428C">
      <w:r w:rsidRPr="00C638B9">
        <w:t>For the purposes of the present document, the terms and definitions given in TR 21.905 [4], TS 23.501 [40], TS 38.300 [42] and the following apply. A term defined in the present document takes precedence over the definition of the same term, if any, in TR 21.905 [4], TS 23.501 [40] or TS 38.300 [42].</w:t>
      </w:r>
    </w:p>
    <w:p w14:paraId="4C2E50B7" w14:textId="7A10EAC1" w:rsidR="0011428C" w:rsidRPr="00C638B9" w:rsidRDefault="0011428C" w:rsidP="0011428C">
      <w:r w:rsidRPr="00C638B9">
        <w:rPr>
          <w:b/>
        </w:rPr>
        <w:t>Management based MDT:</w:t>
      </w:r>
      <w:r w:rsidRPr="00C638B9">
        <w:rPr>
          <w:rFonts w:ascii="Arial" w:hAnsi="Arial" w:cs="Arial"/>
          <w:color w:val="0000FF"/>
          <w:kern w:val="2"/>
          <w:lang w:eastAsia="zh-CN"/>
        </w:rPr>
        <w:t xml:space="preserve"> </w:t>
      </w:r>
      <w:r w:rsidRPr="00C638B9">
        <w:t>MDT data is collected from UEs in a specified area. The area is defined as a list of cells (UTRAN or E-UTRAN) or as a list of tracking/routing/location areas. The management based MDT is an enhancement of the management based trace functionality. Management based MDT can be either a logged MDT or Immediate MDT.</w:t>
      </w:r>
    </w:p>
    <w:p w14:paraId="27DB6B73" w14:textId="77777777" w:rsidR="0011428C" w:rsidRPr="00C638B9" w:rsidRDefault="0011428C" w:rsidP="0011428C">
      <w:r w:rsidRPr="00C638B9">
        <w:rPr>
          <w:b/>
        </w:rPr>
        <w:t xml:space="preserve">Immediate MDT: </w:t>
      </w:r>
      <w:r w:rsidRPr="00C638B9">
        <w:t>See 3GPP TS 37.320 [30]</w:t>
      </w:r>
    </w:p>
    <w:p w14:paraId="27B5F4FE" w14:textId="77777777" w:rsidR="0011428C" w:rsidRPr="00C638B9" w:rsidRDefault="0011428C" w:rsidP="0011428C">
      <w:r w:rsidRPr="00C638B9">
        <w:rPr>
          <w:b/>
        </w:rPr>
        <w:t>Logged MDT:</w:t>
      </w:r>
      <w:r w:rsidRPr="00C638B9">
        <w:t xml:space="preserve"> See 3GPP TS 37.320 [30]</w:t>
      </w:r>
    </w:p>
    <w:p w14:paraId="0A84826D" w14:textId="77777777" w:rsidR="0011428C" w:rsidRPr="00C638B9" w:rsidRDefault="0011428C" w:rsidP="0011428C">
      <w:r w:rsidRPr="00C638B9">
        <w:rPr>
          <w:b/>
        </w:rPr>
        <w:t>Logged MBSFN MDT</w:t>
      </w:r>
      <w:r w:rsidRPr="00C638B9">
        <w:t xml:space="preserve">: Collection of MBSFN measurements in idle and connected mode. Applicable only for </w:t>
      </w:r>
      <w:proofErr w:type="spellStart"/>
      <w:r w:rsidRPr="00C638B9">
        <w:t>eUTRAN</w:t>
      </w:r>
      <w:proofErr w:type="spellEnd"/>
      <w:r w:rsidRPr="00C638B9">
        <w:t>.</w:t>
      </w:r>
    </w:p>
    <w:p w14:paraId="188C5462" w14:textId="77777777" w:rsidR="0011428C" w:rsidRDefault="0011428C" w:rsidP="0011428C">
      <w:r w:rsidRPr="00C638B9">
        <w:rPr>
          <w:b/>
        </w:rPr>
        <w:t>Signalling based MDT</w:t>
      </w:r>
      <w:r w:rsidRPr="00C638B9">
        <w:rPr>
          <w:rFonts w:ascii="Arial" w:hAnsi="Arial" w:cs="Arial"/>
          <w:b/>
          <w:color w:val="0000FF"/>
          <w:kern w:val="2"/>
          <w:lang w:eastAsia="zh-CN"/>
        </w:rPr>
        <w:t>:</w:t>
      </w:r>
      <w:r>
        <w:rPr>
          <w:rFonts w:ascii="Arial" w:hAnsi="Arial" w:cs="Arial"/>
          <w:b/>
          <w:color w:val="0000FF"/>
          <w:kern w:val="2"/>
          <w:lang w:eastAsia="zh-CN"/>
        </w:rPr>
        <w:t xml:space="preserve"> </w:t>
      </w:r>
      <w:r w:rsidRPr="00C638B9">
        <w:t xml:space="preserve">MDT data is collected from one specific UE. The UE that is participating in the MDT data collection is specified as IMEI(SV) or as IMSI. The signalling based MDT is an enhancement of the signalling based subscriber and equipment trace. A signalling based MDT can be either a logged MDT or Immediate MDT. </w:t>
      </w:r>
    </w:p>
    <w:p w14:paraId="5A8E03B3" w14:textId="77777777" w:rsidR="0011428C" w:rsidRPr="00C638B9" w:rsidRDefault="0011428C" w:rsidP="0011428C">
      <w:r w:rsidRPr="00967E0A">
        <w:rPr>
          <w:b/>
          <w:bCs/>
        </w:rPr>
        <w:t xml:space="preserve">Trace metrics: </w:t>
      </w:r>
      <w:r w:rsidRPr="00FB1F10">
        <w:t>Messages</w:t>
      </w:r>
      <w:r>
        <w:t>,</w:t>
      </w:r>
      <w:r w:rsidRPr="00FB1F10">
        <w:t xml:space="preserve"> measurements </w:t>
      </w:r>
      <w:r>
        <w:t xml:space="preserve">and reports which can be traced </w:t>
      </w:r>
      <w:r w:rsidRPr="00FB1F10">
        <w:t>by the 3GPP specified Subscriber and Equipment Trace framework. These include trace messages, MDT measurements (Immediate MDT, Logged MDT, Logged MBSFN MDT), RLF, RCEF, RRC reports and 5GC UE level measurements.</w:t>
      </w:r>
    </w:p>
    <w:p w14:paraId="34C0D212" w14:textId="1530CA8A" w:rsidR="003C7ED5" w:rsidRPr="001B7475" w:rsidRDefault="0011428C" w:rsidP="0011428C">
      <w:r w:rsidRPr="00C638B9">
        <w:rPr>
          <w:b/>
          <w:kern w:val="2"/>
        </w:rPr>
        <w:t>MBSFN Area</w:t>
      </w:r>
      <w:r w:rsidRPr="00C638B9">
        <w:rPr>
          <w:kern w:val="2"/>
        </w:rPr>
        <w:t>: See 3GPP TS 36.300 [37]</w:t>
      </w:r>
    </w:p>
    <w:p w14:paraId="6447BD33" w14:textId="77777777" w:rsidR="003C7ED5" w:rsidRPr="00571061" w:rsidRDefault="003C7ED5" w:rsidP="003C7ED5">
      <w:r w:rsidRPr="001B7475">
        <w:rPr>
          <w:b/>
          <w:kern w:val="2"/>
          <w:lang w:eastAsia="zh-CN"/>
        </w:rPr>
        <w:t>MBSFN Area Reserved Cell</w:t>
      </w:r>
      <w:r w:rsidRPr="001B7475">
        <w:rPr>
          <w:kern w:val="2"/>
          <w:lang w:eastAsia="zh-CN"/>
        </w:rPr>
        <w:t xml:space="preserve">: </w:t>
      </w:r>
      <w:r>
        <w:rPr>
          <w:kern w:val="2"/>
        </w:rPr>
        <w:t>See 3GPP TS 36.300 [37]</w:t>
      </w:r>
    </w:p>
    <w:p w14:paraId="2F32445D" w14:textId="77777777" w:rsidR="00292C5A" w:rsidRDefault="00292C5A"/>
    <w:p w14:paraId="367580C6" w14:textId="77777777" w:rsidR="00292C5A" w:rsidRDefault="00292C5A">
      <w:pPr>
        <w:pStyle w:val="Heading2"/>
        <w:rPr>
          <w:kern w:val="2"/>
          <w:lang w:eastAsia="zh-CN"/>
        </w:rPr>
      </w:pPr>
      <w:bookmarkStart w:id="72" w:name="_CR3_2"/>
      <w:bookmarkStart w:id="73" w:name="_Toc516654761"/>
      <w:bookmarkStart w:id="74" w:name="_Toc28277946"/>
      <w:bookmarkStart w:id="75" w:name="_Toc36134202"/>
      <w:bookmarkStart w:id="76" w:name="_Toc44686687"/>
      <w:bookmarkStart w:id="77" w:name="_Toc51928453"/>
      <w:bookmarkStart w:id="78" w:name="_Toc51929022"/>
      <w:bookmarkStart w:id="79" w:name="_Toc155283032"/>
      <w:bookmarkStart w:id="80" w:name="_Toc187411797"/>
      <w:bookmarkEnd w:id="72"/>
      <w:r>
        <w:rPr>
          <w:kern w:val="2"/>
          <w:lang w:eastAsia="zh-CN"/>
        </w:rPr>
        <w:t>3.2</w:t>
      </w:r>
      <w:r>
        <w:rPr>
          <w:kern w:val="2"/>
          <w:lang w:eastAsia="zh-CN"/>
        </w:rPr>
        <w:tab/>
        <w:t>Abbreviations</w:t>
      </w:r>
      <w:bookmarkEnd w:id="73"/>
      <w:bookmarkEnd w:id="74"/>
      <w:bookmarkEnd w:id="75"/>
      <w:bookmarkEnd w:id="76"/>
      <w:bookmarkEnd w:id="77"/>
      <w:bookmarkEnd w:id="78"/>
      <w:bookmarkEnd w:id="79"/>
      <w:bookmarkEnd w:id="80"/>
    </w:p>
    <w:p w14:paraId="54D9EF5D" w14:textId="77777777" w:rsidR="00292C5A" w:rsidRDefault="00292C5A">
      <w:pPr>
        <w:keepNext/>
      </w:pPr>
      <w:r>
        <w:t>For the purposes of the present document, the abbreviations given in TR 21.905 [4], TS 32.101 [1]</w:t>
      </w:r>
      <w:r w:rsidR="00D962D2" w:rsidRPr="00D962D2">
        <w:t xml:space="preserve"> </w:t>
      </w:r>
      <w:r w:rsidR="00D962D2">
        <w:t xml:space="preserve">, </w:t>
      </w:r>
      <w:r w:rsidR="00834F10">
        <w:t xml:space="preserve">TS </w:t>
      </w:r>
      <w:r w:rsidR="00D962D2">
        <w:t xml:space="preserve">23.501 [40], </w:t>
      </w:r>
      <w:r w:rsidR="00834F10">
        <w:t xml:space="preserve">TS </w:t>
      </w:r>
      <w:r w:rsidR="00D962D2">
        <w:t>38.300 [42]</w:t>
      </w:r>
      <w:r>
        <w:t xml:space="preserve"> and the following apply. An abbreviation defined in the present document takes precedence over the definition of the same abbreviation, if any, in TR 21.905 [4].</w:t>
      </w:r>
    </w:p>
    <w:p w14:paraId="47C0AEE8" w14:textId="77777777" w:rsidR="00292C5A" w:rsidRDefault="00292C5A">
      <w:pPr>
        <w:pStyle w:val="EW"/>
      </w:pPr>
      <w:r>
        <w:t>AS</w:t>
      </w:r>
      <w:r>
        <w:tab/>
        <w:t>Application Server</w:t>
      </w:r>
    </w:p>
    <w:p w14:paraId="4602D83E" w14:textId="77777777" w:rsidR="00292C5A" w:rsidRDefault="00292C5A">
      <w:pPr>
        <w:pStyle w:val="EW"/>
      </w:pPr>
      <w:r>
        <w:t>BGCF</w:t>
      </w:r>
      <w:r>
        <w:tab/>
        <w:t>Breakout Gateway Control Function</w:t>
      </w:r>
    </w:p>
    <w:p w14:paraId="762E93D1" w14:textId="77777777" w:rsidR="00DD7E92" w:rsidRDefault="00DD7E92" w:rsidP="00DD7E92">
      <w:pPr>
        <w:pStyle w:val="EW"/>
      </w:pPr>
      <w:r>
        <w:t>CAG</w:t>
      </w:r>
      <w:r>
        <w:tab/>
      </w:r>
      <w:r w:rsidRPr="001B7C50">
        <w:t>Closed Access Group</w:t>
      </w:r>
    </w:p>
    <w:p w14:paraId="73E9BC33" w14:textId="77777777" w:rsidR="00292C5A" w:rsidRDefault="00292C5A">
      <w:pPr>
        <w:pStyle w:val="EW"/>
      </w:pPr>
      <w:r>
        <w:t>CSCF</w:t>
      </w:r>
      <w:r>
        <w:tab/>
        <w:t>Call Session Control Function</w:t>
      </w:r>
    </w:p>
    <w:p w14:paraId="68E5D35B" w14:textId="77777777" w:rsidR="00292C5A" w:rsidRDefault="00292C5A">
      <w:pPr>
        <w:pStyle w:val="EW"/>
      </w:pPr>
      <w:r>
        <w:t>I-CSCF</w:t>
      </w:r>
      <w:r>
        <w:tab/>
        <w:t>Interrogating-CSCF</w:t>
      </w:r>
    </w:p>
    <w:p w14:paraId="53EA3A60" w14:textId="77777777" w:rsidR="00292C5A" w:rsidRDefault="00292C5A">
      <w:pPr>
        <w:pStyle w:val="EW"/>
      </w:pPr>
      <w:r>
        <w:t>IM CN SS</w:t>
      </w:r>
      <w:r>
        <w:tab/>
        <w:t>IP Multimedia Core Network Subsystem</w:t>
      </w:r>
    </w:p>
    <w:p w14:paraId="5BCE596D" w14:textId="77777777" w:rsidR="00DD7E92" w:rsidRDefault="00292C5A">
      <w:pPr>
        <w:pStyle w:val="EW"/>
        <w:rPr>
          <w:lang w:val="fr-FR"/>
        </w:rPr>
      </w:pPr>
      <w:r w:rsidRPr="00FE2657">
        <w:rPr>
          <w:lang w:val="fr-FR"/>
        </w:rPr>
        <w:t>IMEI-TAC</w:t>
      </w:r>
      <w:r w:rsidRPr="00FE2657">
        <w:rPr>
          <w:lang w:val="fr-FR"/>
        </w:rPr>
        <w:tab/>
        <w:t>IMEI Type Allocation Code</w:t>
      </w:r>
    </w:p>
    <w:p w14:paraId="7924F87C" w14:textId="644FA348" w:rsidR="00146465" w:rsidRPr="008A66F0" w:rsidRDefault="00146465" w:rsidP="00146465">
      <w:pPr>
        <w:pStyle w:val="EW"/>
      </w:pPr>
      <w:r w:rsidRPr="008A66F0">
        <w:t>MHI</w:t>
      </w:r>
      <w:r w:rsidRPr="008A66F0">
        <w:tab/>
        <w:t>Mobility History Information</w:t>
      </w:r>
    </w:p>
    <w:p w14:paraId="1460E96F" w14:textId="760AF009" w:rsidR="007824A9" w:rsidRPr="007824A9" w:rsidRDefault="007824A9">
      <w:pPr>
        <w:pStyle w:val="EW"/>
      </w:pPr>
      <w:r>
        <w:t>MN</w:t>
      </w:r>
      <w:r>
        <w:tab/>
      </w:r>
      <w:r w:rsidR="0011428C">
        <w:t>Master Node</w:t>
      </w:r>
    </w:p>
    <w:p w14:paraId="1649A1A9" w14:textId="77777777" w:rsidR="00F87BBF" w:rsidRPr="00DD7E92" w:rsidRDefault="00DD7E92" w:rsidP="00DD7E92">
      <w:pPr>
        <w:pStyle w:val="EW"/>
      </w:pPr>
      <w:r>
        <w:t>NID</w:t>
      </w:r>
      <w:r>
        <w:tab/>
        <w:t>Network ID</w:t>
      </w:r>
      <w:r w:rsidR="00292C5A" w:rsidRPr="00DD7E92">
        <w:t xml:space="preserve"> </w:t>
      </w:r>
    </w:p>
    <w:p w14:paraId="21CB9BED" w14:textId="77777777" w:rsidR="00292C5A" w:rsidRDefault="00292C5A">
      <w:pPr>
        <w:pStyle w:val="EW"/>
      </w:pPr>
      <w:r w:rsidRPr="00D63567">
        <w:t>P-CSCF</w:t>
      </w:r>
      <w:r w:rsidRPr="00D63567">
        <w:tab/>
        <w:t xml:space="preserve">Proxy </w:t>
      </w:r>
      <w:r w:rsidR="00DD7E92">
        <w:t>–</w:t>
      </w:r>
      <w:r w:rsidRPr="00D63567">
        <w:t xml:space="preserve"> CSCF</w:t>
      </w:r>
    </w:p>
    <w:p w14:paraId="55E5221D" w14:textId="77777777" w:rsidR="00B73B68" w:rsidRDefault="00B73B68" w:rsidP="00B73B68">
      <w:pPr>
        <w:pStyle w:val="EW"/>
        <w:rPr>
          <w:rFonts w:eastAsia="SimSun"/>
          <w:lang w:eastAsia="zh-CN"/>
        </w:rPr>
      </w:pPr>
      <w:r w:rsidRPr="001B7C50">
        <w:rPr>
          <w:rFonts w:eastAsia="SimSun"/>
          <w:lang w:eastAsia="zh-CN"/>
        </w:rPr>
        <w:t>PNI-NPN</w:t>
      </w:r>
      <w:r w:rsidRPr="001B7C50">
        <w:rPr>
          <w:rFonts w:eastAsia="SimSun"/>
          <w:lang w:eastAsia="zh-CN"/>
        </w:rPr>
        <w:tab/>
        <w:t>Public Network Integrated Non-Public Network</w:t>
      </w:r>
    </w:p>
    <w:p w14:paraId="525A9C1C" w14:textId="77777777" w:rsidR="00B73B68" w:rsidRDefault="00B73B68" w:rsidP="00B73B68">
      <w:pPr>
        <w:pStyle w:val="EW"/>
      </w:pPr>
      <w:r>
        <w:t>RCEF</w:t>
      </w:r>
      <w:r>
        <w:tab/>
        <w:t>RRC Connection Establishment Failure</w:t>
      </w:r>
    </w:p>
    <w:p w14:paraId="7923B563" w14:textId="77777777" w:rsidR="00B73B68" w:rsidRDefault="00B73B68" w:rsidP="00B73B68">
      <w:pPr>
        <w:pStyle w:val="EW"/>
      </w:pPr>
      <w:r>
        <w:rPr>
          <w:rFonts w:hint="eastAsia"/>
          <w:lang w:eastAsia="zh-CN"/>
        </w:rPr>
        <w:t>RLF</w:t>
      </w:r>
      <w:r>
        <w:rPr>
          <w:rFonts w:hint="eastAsia"/>
          <w:lang w:eastAsia="zh-CN"/>
        </w:rPr>
        <w:tab/>
        <w:t>Radio Link Failure</w:t>
      </w:r>
    </w:p>
    <w:p w14:paraId="69F28149" w14:textId="77777777" w:rsidR="00B73B68" w:rsidRDefault="00B73B68" w:rsidP="00B73B68">
      <w:pPr>
        <w:pStyle w:val="EW"/>
      </w:pPr>
      <w:r>
        <w:t>S-CSCF</w:t>
      </w:r>
      <w:r>
        <w:tab/>
        <w:t>Serving-CSCF</w:t>
      </w:r>
    </w:p>
    <w:p w14:paraId="58691657" w14:textId="654E9B47" w:rsidR="001C7747" w:rsidRDefault="001C7747" w:rsidP="001C7747">
      <w:pPr>
        <w:pStyle w:val="EW"/>
      </w:pPr>
      <w:r>
        <w:t>SHR</w:t>
      </w:r>
      <w:r>
        <w:tab/>
        <w:t>Successful Handover Report</w:t>
      </w:r>
    </w:p>
    <w:p w14:paraId="0A845E73" w14:textId="5F67DB5A" w:rsidR="007824A9" w:rsidRDefault="007824A9" w:rsidP="00B73B68">
      <w:pPr>
        <w:pStyle w:val="EW"/>
      </w:pPr>
      <w:r>
        <w:lastRenderedPageBreak/>
        <w:t>SN</w:t>
      </w:r>
      <w:r>
        <w:tab/>
      </w:r>
      <w:r w:rsidRPr="00CC029B">
        <w:t>Secondary Node</w:t>
      </w:r>
    </w:p>
    <w:p w14:paraId="1756C422" w14:textId="77777777" w:rsidR="00B73B68" w:rsidRDefault="00B73B68" w:rsidP="00B73B68">
      <w:pPr>
        <w:pStyle w:val="EW"/>
      </w:pPr>
      <w:r>
        <w:t>SNPN</w:t>
      </w:r>
      <w:r>
        <w:tab/>
        <w:t>Stand-alone Non-Public Network</w:t>
      </w:r>
    </w:p>
    <w:p w14:paraId="77CD0CE8" w14:textId="1E346532" w:rsidR="001C7747" w:rsidRDefault="001C7747" w:rsidP="00B73B68">
      <w:pPr>
        <w:pStyle w:val="EW"/>
      </w:pPr>
      <w:r>
        <w:t>SPR</w:t>
      </w:r>
      <w:r>
        <w:tab/>
      </w:r>
      <w:r w:rsidRPr="00675CEC">
        <w:t xml:space="preserve">Successful </w:t>
      </w:r>
      <w:proofErr w:type="spellStart"/>
      <w:r w:rsidRPr="00675CEC">
        <w:t>PSCell</w:t>
      </w:r>
      <w:proofErr w:type="spellEnd"/>
      <w:r w:rsidRPr="00675CEC">
        <w:t xml:space="preserve"> Addition/Change Report</w:t>
      </w:r>
    </w:p>
    <w:p w14:paraId="76AF146E" w14:textId="77777777" w:rsidR="00B73B68" w:rsidRDefault="00B73B68" w:rsidP="00B73B68">
      <w:pPr>
        <w:pStyle w:val="EW"/>
      </w:pPr>
      <w:r>
        <w:t>TAU</w:t>
      </w:r>
      <w:r>
        <w:tab/>
        <w:t>Tracking Area Update</w:t>
      </w:r>
    </w:p>
    <w:p w14:paraId="2468B36C" w14:textId="77777777" w:rsidR="0052659C" w:rsidRDefault="0052659C" w:rsidP="005145F3">
      <w:pPr>
        <w:pStyle w:val="EW"/>
      </w:pPr>
      <w:r>
        <w:t>TRSR</w:t>
      </w:r>
      <w:r>
        <w:tab/>
        <w:t>Trace Recording Session Reference</w:t>
      </w:r>
    </w:p>
    <w:p w14:paraId="5FB80A9A" w14:textId="77777777" w:rsidR="0052659C" w:rsidRDefault="0052659C" w:rsidP="005145F3">
      <w:pPr>
        <w:pStyle w:val="EW"/>
      </w:pPr>
      <w:r>
        <w:t>TR</w:t>
      </w:r>
      <w:r>
        <w:tab/>
        <w:t>Trace Reference</w:t>
      </w:r>
    </w:p>
    <w:p w14:paraId="7938959B" w14:textId="1CA78847" w:rsidR="001C7747" w:rsidRDefault="001C7747" w:rsidP="005145F3">
      <w:pPr>
        <w:pStyle w:val="EW"/>
      </w:pPr>
    </w:p>
    <w:p w14:paraId="327BA404" w14:textId="77777777" w:rsidR="00292C5A" w:rsidRDefault="00292C5A">
      <w:pPr>
        <w:pStyle w:val="Heading1"/>
      </w:pPr>
      <w:bookmarkStart w:id="81" w:name="_CR4"/>
      <w:bookmarkStart w:id="82" w:name="_Toc516654762"/>
      <w:bookmarkStart w:id="83" w:name="_Toc28277947"/>
      <w:bookmarkStart w:id="84" w:name="_Toc36134203"/>
      <w:bookmarkStart w:id="85" w:name="_Toc44686688"/>
      <w:bookmarkStart w:id="86" w:name="_Toc51928454"/>
      <w:bookmarkStart w:id="87" w:name="_Toc51929023"/>
      <w:bookmarkStart w:id="88" w:name="_Toc155283033"/>
      <w:bookmarkStart w:id="89" w:name="_Toc187411798"/>
      <w:bookmarkEnd w:id="81"/>
      <w:r>
        <w:t>4</w:t>
      </w:r>
      <w:r>
        <w:tab/>
        <w:t>Trace/UE measurements activation and deactivation</w:t>
      </w:r>
      <w:bookmarkEnd w:id="82"/>
      <w:bookmarkEnd w:id="83"/>
      <w:bookmarkEnd w:id="84"/>
      <w:bookmarkEnd w:id="85"/>
      <w:bookmarkEnd w:id="86"/>
      <w:bookmarkEnd w:id="87"/>
      <w:bookmarkEnd w:id="88"/>
      <w:bookmarkEnd w:id="89"/>
    </w:p>
    <w:p w14:paraId="4C5000C6" w14:textId="2B82E8D0" w:rsidR="00292C5A" w:rsidRDefault="00292C5A">
      <w:pPr>
        <w:pStyle w:val="Heading2"/>
      </w:pPr>
      <w:bookmarkStart w:id="90" w:name="_CR4_1"/>
      <w:bookmarkStart w:id="91" w:name="_Toc516654763"/>
      <w:bookmarkStart w:id="92" w:name="_Toc28277948"/>
      <w:bookmarkStart w:id="93" w:name="_Toc36134204"/>
      <w:bookmarkStart w:id="94" w:name="_Toc44686689"/>
      <w:bookmarkStart w:id="95" w:name="_Toc51928455"/>
      <w:bookmarkStart w:id="96" w:name="_Toc51929024"/>
      <w:bookmarkStart w:id="97" w:name="_Toc155283034"/>
      <w:bookmarkStart w:id="98" w:name="_Toc187411799"/>
      <w:bookmarkEnd w:id="90"/>
      <w:r>
        <w:t>4.1</w:t>
      </w:r>
      <w:r>
        <w:tab/>
        <w:t>Trace Session activation / deactivation for Trace</w:t>
      </w:r>
      <w:r w:rsidR="00ED67D7">
        <w:t>,</w:t>
      </w:r>
      <w:r>
        <w:t xml:space="preserve"> MDT</w:t>
      </w:r>
      <w:bookmarkEnd w:id="91"/>
      <w:bookmarkEnd w:id="92"/>
      <w:bookmarkEnd w:id="93"/>
      <w:bookmarkEnd w:id="94"/>
      <w:bookmarkEnd w:id="95"/>
      <w:bookmarkEnd w:id="96"/>
      <w:bookmarkEnd w:id="97"/>
      <w:r w:rsidR="00ED67D7">
        <w:t xml:space="preserve"> and 5GC UE level measurements collection</w:t>
      </w:r>
      <w:bookmarkEnd w:id="98"/>
    </w:p>
    <w:p w14:paraId="343A852C" w14:textId="77777777" w:rsidR="00292C5A" w:rsidRDefault="00292C5A">
      <w:pPr>
        <w:pStyle w:val="Heading3"/>
      </w:pPr>
      <w:bookmarkStart w:id="99" w:name="_CR4_1_1"/>
      <w:bookmarkStart w:id="100" w:name="_Toc516654764"/>
      <w:bookmarkStart w:id="101" w:name="_Toc28277949"/>
      <w:bookmarkStart w:id="102" w:name="_Toc36134205"/>
      <w:bookmarkStart w:id="103" w:name="_Toc44686690"/>
      <w:bookmarkStart w:id="104" w:name="_Toc51928456"/>
      <w:bookmarkStart w:id="105" w:name="_Toc51929025"/>
      <w:bookmarkStart w:id="106" w:name="_Toc155283035"/>
      <w:bookmarkStart w:id="107" w:name="_Toc187411800"/>
      <w:bookmarkEnd w:id="99"/>
      <w:r>
        <w:t>4.1.1</w:t>
      </w:r>
      <w:r>
        <w:tab/>
        <w:t>Management activation</w:t>
      </w:r>
      <w:bookmarkEnd w:id="100"/>
      <w:bookmarkEnd w:id="101"/>
      <w:bookmarkEnd w:id="102"/>
      <w:bookmarkEnd w:id="103"/>
      <w:bookmarkEnd w:id="104"/>
      <w:bookmarkEnd w:id="105"/>
      <w:bookmarkEnd w:id="106"/>
      <w:bookmarkEnd w:id="107"/>
    </w:p>
    <w:p w14:paraId="4413A946" w14:textId="77777777" w:rsidR="00292C5A" w:rsidRDefault="00292C5A">
      <w:pPr>
        <w:pStyle w:val="Heading4"/>
      </w:pPr>
      <w:bookmarkStart w:id="108" w:name="_CR4_1_1_1"/>
      <w:bookmarkStart w:id="109" w:name="_Toc516654765"/>
      <w:bookmarkStart w:id="110" w:name="_Toc28277950"/>
      <w:bookmarkStart w:id="111" w:name="_Toc36134206"/>
      <w:bookmarkStart w:id="112" w:name="_Toc44686691"/>
      <w:bookmarkStart w:id="113" w:name="_Toc51928457"/>
      <w:bookmarkStart w:id="114" w:name="_Toc51929026"/>
      <w:bookmarkStart w:id="115" w:name="_Toc155283036"/>
      <w:bookmarkStart w:id="116" w:name="_Toc187411801"/>
      <w:bookmarkEnd w:id="108"/>
      <w:r>
        <w:t>4.1.1.1</w:t>
      </w:r>
      <w:r>
        <w:tab/>
        <w:t>General</w:t>
      </w:r>
      <w:bookmarkEnd w:id="109"/>
      <w:bookmarkEnd w:id="110"/>
      <w:bookmarkEnd w:id="111"/>
      <w:bookmarkEnd w:id="112"/>
      <w:bookmarkEnd w:id="113"/>
      <w:bookmarkEnd w:id="114"/>
      <w:bookmarkEnd w:id="115"/>
      <w:bookmarkEnd w:id="116"/>
    </w:p>
    <w:p w14:paraId="4151B66D" w14:textId="77777777" w:rsidR="00BB532D" w:rsidRPr="00BB532D" w:rsidRDefault="00BB532D" w:rsidP="009139C9">
      <w:pPr>
        <w:pStyle w:val="Heading5"/>
      </w:pPr>
      <w:bookmarkStart w:id="117" w:name="_CR4_1_1_1_1"/>
      <w:bookmarkStart w:id="118" w:name="_Toc28277951"/>
      <w:bookmarkStart w:id="119" w:name="_Toc36134207"/>
      <w:bookmarkStart w:id="120" w:name="_Toc44686692"/>
      <w:bookmarkStart w:id="121" w:name="_Toc51928458"/>
      <w:bookmarkStart w:id="122" w:name="_Toc51929027"/>
      <w:bookmarkStart w:id="123" w:name="_Toc155283037"/>
      <w:bookmarkStart w:id="124" w:name="_Toc187411802"/>
      <w:bookmarkEnd w:id="117"/>
      <w:r>
        <w:t>4.1.1.1.1</w:t>
      </w:r>
      <w:r>
        <w:tab/>
        <w:t>General management activation mechanisms for UMTS and EPS</w:t>
      </w:r>
      <w:bookmarkEnd w:id="118"/>
      <w:bookmarkEnd w:id="119"/>
      <w:bookmarkEnd w:id="120"/>
      <w:bookmarkEnd w:id="121"/>
      <w:bookmarkEnd w:id="122"/>
      <w:bookmarkEnd w:id="123"/>
      <w:bookmarkEnd w:id="124"/>
    </w:p>
    <w:p w14:paraId="76D03ED3" w14:textId="77777777" w:rsidR="00292C5A" w:rsidRDefault="00292C5A">
      <w:r>
        <w:t xml:space="preserve">In Management activation, the Trace Control and Configuration parameters are sent directly to the concerned NE </w:t>
      </w:r>
      <w:r w:rsidR="00DE74D8">
        <w:t xml:space="preserve">by its management system in UMTS or EPS </w:t>
      </w:r>
      <w:r>
        <w:t xml:space="preserve">(by its EM). This NE shall not propagate the received data to any other NE's - whether or not it is involved in the actual recording of the call. </w:t>
      </w:r>
    </w:p>
    <w:p w14:paraId="2E070C94" w14:textId="77777777" w:rsidR="00292C5A" w:rsidRDefault="00292C5A">
      <w:r>
        <w:t xml:space="preserve">Once the parameters have been provided, the NE looks for the IMSI or IMEI (IMEISV) passing through it. If it does not have them, these shall be provided to the NE (that performs the trace recording) as part of traffic signalling by the CN. </w:t>
      </w:r>
    </w:p>
    <w:p w14:paraId="5F7A6135" w14:textId="77777777" w:rsidR="00292C5A" w:rsidRDefault="00292C5A">
      <w:r>
        <w:t xml:space="preserve">The following figure represents the management based trace functionality within a PLMN. The figure represents a typical PLMN network. A dotted arrow with </w:t>
      </w:r>
      <w:r w:rsidR="005D1D39">
        <w:t>"</w:t>
      </w:r>
      <w:r>
        <w:t>Trace Parameter Configuration</w:t>
      </w:r>
      <w:r w:rsidR="005D1D39">
        <w:t>"</w:t>
      </w:r>
      <w:r>
        <w:t xml:space="preserve"> represents the availability of the management based trace functionality at the EM for that domain. </w:t>
      </w:r>
    </w:p>
    <w:p w14:paraId="74F0071E" w14:textId="77777777" w:rsidR="00292C5A" w:rsidRDefault="00292C5A">
      <w:pPr>
        <w:pStyle w:val="NO"/>
      </w:pPr>
      <w:r>
        <w:t>NOTE:</w:t>
      </w:r>
      <w:r>
        <w:tab/>
        <w:t>There is no propagation of trace parameters in management based trace activation.</w:t>
      </w:r>
    </w:p>
    <w:p w14:paraId="374DF413" w14:textId="77777777" w:rsidR="00292C5A" w:rsidRDefault="00292C5A">
      <w:pPr>
        <w:pStyle w:val="TH"/>
      </w:pPr>
      <w:r>
        <w:object w:dxaOrig="11128" w:dyaOrig="11386" w14:anchorId="311E816A">
          <v:shape id="_x0000_i1027" type="#_x0000_t75" style="width:482.3pt;height:492.7pt" o:ole="">
            <v:imagedata r:id="rId13" o:title=""/>
          </v:shape>
          <o:OLEObject Type="Embed" ProgID="Visio.Drawing.6" ShapeID="_x0000_i1027" DrawAspect="Content" ObjectID="_1812207647" r:id="rId14"/>
        </w:object>
      </w:r>
    </w:p>
    <w:p w14:paraId="44993F37" w14:textId="77777777" w:rsidR="00292C5A" w:rsidRDefault="00292C5A">
      <w:pPr>
        <w:pStyle w:val="TF"/>
      </w:pPr>
      <w:bookmarkStart w:id="125" w:name="_CRFigure4_1_1_1_1"/>
      <w:r>
        <w:t xml:space="preserve">Figure </w:t>
      </w:r>
      <w:bookmarkEnd w:id="125"/>
      <w:r>
        <w:t>4.1.1.1.1: Overview of management activation for an UMTS system</w:t>
      </w:r>
    </w:p>
    <w:p w14:paraId="461AF14E"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12A80C63" w14:textId="77777777" w:rsidR="00BB532D" w:rsidRDefault="00BB532D" w:rsidP="00BB532D">
      <w:pPr>
        <w:pStyle w:val="Heading5"/>
        <w:rPr>
          <w:lang w:eastAsia="zh-CN"/>
        </w:rPr>
      </w:pPr>
      <w:bookmarkStart w:id="126" w:name="_CR4_1_1_1_2"/>
      <w:bookmarkStart w:id="127" w:name="_Toc28277952"/>
      <w:bookmarkStart w:id="128" w:name="_Toc36134208"/>
      <w:bookmarkStart w:id="129" w:name="_Toc44686693"/>
      <w:bookmarkStart w:id="130" w:name="_Toc51928459"/>
      <w:bookmarkStart w:id="131" w:name="_Toc51929028"/>
      <w:bookmarkStart w:id="132" w:name="_Toc155283038"/>
      <w:bookmarkStart w:id="133" w:name="_Toc187411803"/>
      <w:bookmarkEnd w:id="126"/>
      <w:r>
        <w:rPr>
          <w:lang w:eastAsia="zh-CN"/>
        </w:rPr>
        <w:t>4.1.1.1.2</w:t>
      </w:r>
      <w:r>
        <w:rPr>
          <w:lang w:eastAsia="zh-CN"/>
        </w:rPr>
        <w:tab/>
        <w:t>General management activation mechanisms for 5GS</w:t>
      </w:r>
      <w:bookmarkEnd w:id="127"/>
      <w:bookmarkEnd w:id="128"/>
      <w:bookmarkEnd w:id="129"/>
      <w:bookmarkEnd w:id="130"/>
      <w:bookmarkEnd w:id="131"/>
      <w:bookmarkEnd w:id="132"/>
      <w:bookmarkEnd w:id="133"/>
    </w:p>
    <w:p w14:paraId="53EFFDA4" w14:textId="77777777" w:rsidR="00BB532D" w:rsidRDefault="00BB532D" w:rsidP="00BB532D">
      <w:r>
        <w:t>In 5GS the management trace activation utilizes the Services Based Management Architecture (SBMA) defined in</w:t>
      </w:r>
      <w:r>
        <w:rPr>
          <w:lang w:eastAsia="zh-CN"/>
        </w:rPr>
        <w:t xml:space="preserve"> TS 28.533 </w:t>
      </w:r>
      <w:r w:rsidR="004A6FCD">
        <w:rPr>
          <w:lang w:eastAsia="zh-CN"/>
        </w:rPr>
        <w:t>[48]</w:t>
      </w:r>
      <w:r>
        <w:rPr>
          <w:lang w:eastAsia="zh-CN"/>
        </w:rPr>
        <w:t xml:space="preserve">. The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4.1.1.1.2-1 below illustrates the 5GS management 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 The configured NE shall not propagate the received Trace Control and Configuration parameters to any other NE's - whether or not it is involved in the actual recording of the call.</w:t>
      </w:r>
    </w:p>
    <w:p w14:paraId="38E267F3" w14:textId="77777777" w:rsidR="00BB532D" w:rsidRDefault="00A942AA" w:rsidP="00BB532D">
      <w:pPr>
        <w:pStyle w:val="TH"/>
      </w:pPr>
      <w:r>
        <w:rPr>
          <w:noProof/>
        </w:rPr>
        <w:lastRenderedPageBreak/>
        <w:pict w14:anchorId="7A579CDD">
          <v:shape id="Picture 3" o:spid="_x0000_i1028" type="#_x0000_t75" style="width:482.3pt;height:251.55pt;visibility:visible">
            <v:imagedata r:id="rId15" o:title=""/>
          </v:shape>
        </w:pict>
      </w:r>
    </w:p>
    <w:p w14:paraId="60BABA47" w14:textId="77777777" w:rsidR="00BB532D" w:rsidRDefault="00BB532D" w:rsidP="00BB532D">
      <w:pPr>
        <w:pStyle w:val="TF"/>
      </w:pPr>
      <w:bookmarkStart w:id="134" w:name="_CRFigure4_1_1_1_21"/>
      <w:r>
        <w:t xml:space="preserve">Figure </w:t>
      </w:r>
      <w:bookmarkEnd w:id="134"/>
      <w:r>
        <w:t>4.1.1.1.2-1: Overview of management activation for 5GS</w:t>
      </w:r>
    </w:p>
    <w:p w14:paraId="7689304C" w14:textId="2A16454B" w:rsidR="00BB532D" w:rsidRDefault="00BB532D" w:rsidP="00BB532D">
      <w:r>
        <w:t>Once configured with Trace Control and Configuration parameters, the NE shall activate the Trace Session. If the NE failed to activate the Trace Session in a file-based reporting case, a Trace failure notification shall be sent to the TCE</w:t>
      </w:r>
      <w:r w:rsidR="005E4F22" w:rsidRPr="005E4F22">
        <w:t xml:space="preserve">. XML based encoding of </w:t>
      </w:r>
      <w:r>
        <w:rPr>
          <w:lang w:eastAsia="zh-CN"/>
        </w:rPr>
        <w:t>the</w:t>
      </w:r>
      <w:r>
        <w:t xml:space="preserve"> Trace failure notification</w:t>
      </w:r>
      <w:r>
        <w:rPr>
          <w:lang w:eastAsia="zh-CN"/>
        </w:rPr>
        <w:t xml:space="preserve"> </w:t>
      </w:r>
      <w:r w:rsidR="005E4F22" w:rsidRPr="005E4F22">
        <w:rPr>
          <w:lang w:eastAsia="zh-CN"/>
        </w:rPr>
        <w:t>file</w:t>
      </w:r>
      <w:r w:rsidR="005E4F22" w:rsidRPr="005E4F22">
        <w:t xml:space="preserve"> </w:t>
      </w:r>
      <w:r w:rsidR="005E4F22" w:rsidRPr="005E4F22">
        <w:rPr>
          <w:lang w:eastAsia="zh-CN"/>
        </w:rPr>
        <w:t>is</w:t>
      </w:r>
      <w:r w:rsidR="0052659C" w:rsidRPr="0052659C">
        <w:rPr>
          <w:lang w:eastAsia="zh-CN"/>
        </w:rPr>
        <w:t xml:space="preserve"> </w:t>
      </w:r>
      <w:r>
        <w:rPr>
          <w:lang w:eastAsia="zh-CN"/>
        </w:rPr>
        <w:t xml:space="preserve">defined in Annex A. </w:t>
      </w:r>
      <w:r w:rsidR="005E4F22" w:rsidRPr="005E4F22">
        <w:rPr>
          <w:lang w:eastAsia="zh-CN"/>
        </w:rPr>
        <w:t xml:space="preserve">Administrative messages can also be used if the NE failed to activate a Trace Session, or if there are errors for an ongoing session, and are included in the trace data. An example of an administrative message is the </w:t>
      </w:r>
      <w:r w:rsidR="00CA50F1">
        <w:rPr>
          <w:lang w:eastAsia="zh-CN"/>
        </w:rPr>
        <w:t>"</w:t>
      </w:r>
      <w:r w:rsidR="005E4F22" w:rsidRPr="005E4F22">
        <w:rPr>
          <w:lang w:eastAsia="zh-CN"/>
        </w:rPr>
        <w:t>Trace Recording Session Not Started</w:t>
      </w:r>
      <w:r w:rsidR="00FA6F18">
        <w:rPr>
          <w:lang w:eastAsia="zh-CN"/>
        </w:rPr>
        <w:t>"</w:t>
      </w:r>
      <w:r w:rsidR="005E4F22" w:rsidRPr="005E4F22">
        <w:rPr>
          <w:lang w:eastAsia="zh-CN"/>
        </w:rPr>
        <w:t xml:space="preserve"> administrative message (see TS 32.423 [3]).</w:t>
      </w:r>
      <w:r w:rsidR="006368C5">
        <w:rPr>
          <w:lang w:eastAsia="zh-CN"/>
        </w:rPr>
        <w:t xml:space="preserve"> </w:t>
      </w:r>
    </w:p>
    <w:p w14:paraId="080ED324" w14:textId="77777777" w:rsidR="00BB532D" w:rsidRDefault="00BB532D">
      <w:pPr>
        <w:rPr>
          <w:lang w:eastAsia="zh-CN"/>
        </w:rPr>
      </w:pPr>
    </w:p>
    <w:p w14:paraId="3BC6C58C" w14:textId="77777777" w:rsidR="00292C5A" w:rsidRDefault="00292C5A">
      <w:pPr>
        <w:pStyle w:val="Heading4"/>
      </w:pPr>
      <w:bookmarkStart w:id="135" w:name="_CR4_1_1_2"/>
      <w:bookmarkStart w:id="136" w:name="_Toc516654766"/>
      <w:bookmarkStart w:id="137" w:name="_Toc28277953"/>
      <w:bookmarkStart w:id="138" w:name="_Toc36134209"/>
      <w:bookmarkStart w:id="139" w:name="_Toc44686694"/>
      <w:bookmarkStart w:id="140" w:name="_Toc51928460"/>
      <w:bookmarkStart w:id="141" w:name="_Toc51929029"/>
      <w:bookmarkStart w:id="142" w:name="_Toc155283039"/>
      <w:bookmarkStart w:id="143" w:name="_Toc187411804"/>
      <w:bookmarkEnd w:id="135"/>
      <w:r>
        <w:lastRenderedPageBreak/>
        <w:t>4.1.1.2</w:t>
      </w:r>
      <w:r>
        <w:tab/>
        <w:t>UTRAN activation mechanisms</w:t>
      </w:r>
      <w:bookmarkEnd w:id="136"/>
      <w:bookmarkEnd w:id="137"/>
      <w:bookmarkEnd w:id="138"/>
      <w:bookmarkEnd w:id="139"/>
      <w:bookmarkEnd w:id="140"/>
      <w:bookmarkEnd w:id="141"/>
      <w:bookmarkEnd w:id="142"/>
      <w:bookmarkEnd w:id="143"/>
    </w:p>
    <w:p w14:paraId="539571E9" w14:textId="77777777" w:rsidR="00292C5A" w:rsidRDefault="00292C5A">
      <w:pPr>
        <w:keepNext/>
        <w:keepLines/>
      </w:pPr>
      <w:r>
        <w:t>When an RNC receives Trace Session activation from the EM it shall start a Trace Session. The trace control and configuration parameters of the Trace Session are received in Trace Session activation from the EM. The RNC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4.2.2.1). A Trace Session may be requested for a limited geographical area.</w:t>
      </w:r>
    </w:p>
    <w:p w14:paraId="273FE09F" w14:textId="77777777" w:rsidR="00292C5A" w:rsidRDefault="00292C5A">
      <w:pPr>
        <w:keepNext/>
      </w:pPr>
      <w:r>
        <w:t>Since a RNC has visibility of an IMSI, it can start an IMSI Trace all by itself when a Trace session is requested for an IMSI or a list of IMSI’s. However, a RNC does not have visibility of the IMEI(SV). Hence, when a Trace session is requested for an IMEI(SV) or a list of IMEI(SV), the RNC shall send the requested IMEI(SV) / list of IMEI(SV)s in an 'Uplink Information Exchange Request' message to the interacting MSC Server(s) and SGSN(s). The MSC Servers and SGSNs shall store the requested IMEI(SV)s per RNC. For each subscriber/UE activity the MSC Servers and SGSNs shall request IMEI(SV), if it is not already provided. For each subscriber/UE activity the MSC server/SGSN shall check whether a trace request is active in an RNC for the IMEI(SV). If a match is found, the MSC Server/SGSN shall inform the RNC about the IMEI(SV) in CN Invoke Trace, so that the RNC can trace the control signalling according to the trace control and configuration parameters that are received from its EM.</w:t>
      </w:r>
    </w:p>
    <w:p w14:paraId="5898F998" w14:textId="77777777" w:rsidR="00292C5A" w:rsidRDefault="00292C5A">
      <w:pPr>
        <w:keepNext/>
      </w:pPr>
      <w:r>
        <w:t>If an Inter-MSC SRNS Relocation or an Inter-SGSN SRNS relocation occurs, the anchor MSC Server or source SGSN shall transfer the IMSI and IMEI(SV) for the subscriber/UE activity to the non anchor MSC Server or target SGSN. The non anchor MSC Server/target SGSN shall check whether it has received a trace request from the target RNC for the transferred IMEI(SV). If a match is found on the IMEI(SV) in the non anchor MSC Server/target SGSN, the MSC Server/SGSN shall inform the RNC about the IMEI(SV) in the CN Invoke Trace. The IMSI shall be transferred from the non anchor MSC Server/target SGSN to the target RNC in Relocation Request. The RNC can then trace the subscriber/UE activity according to the trace control and configuration parameters that are received from its EM.</w:t>
      </w:r>
    </w:p>
    <w:p w14:paraId="7FAC2125" w14:textId="77777777" w:rsidR="00292C5A" w:rsidRDefault="00292C5A">
      <w:pPr>
        <w:pStyle w:val="Heading4"/>
      </w:pPr>
      <w:bookmarkStart w:id="144" w:name="_CR4_1_1_2a"/>
      <w:bookmarkStart w:id="145" w:name="_Toc516654767"/>
      <w:bookmarkStart w:id="146" w:name="_Toc28277954"/>
      <w:bookmarkStart w:id="147" w:name="_Toc36134210"/>
      <w:bookmarkStart w:id="148" w:name="_Toc44686695"/>
      <w:bookmarkStart w:id="149" w:name="_Toc51928461"/>
      <w:bookmarkStart w:id="150" w:name="_Toc51929030"/>
      <w:bookmarkStart w:id="151" w:name="_Toc155283040"/>
      <w:bookmarkStart w:id="152" w:name="_Toc187411805"/>
      <w:bookmarkEnd w:id="144"/>
      <w:r>
        <w:t>4.1.1.2a</w:t>
      </w:r>
      <w:r>
        <w:tab/>
        <w:t>UTRAN activation mechanisms for</w:t>
      </w:r>
      <w:r w:rsidR="00F87BBF">
        <w:t xml:space="preserve"> management-</w:t>
      </w:r>
      <w:r>
        <w:t>based MDT data collections without IMSI/IMEI(SV) selection</w:t>
      </w:r>
      <w:bookmarkEnd w:id="145"/>
      <w:bookmarkEnd w:id="146"/>
      <w:bookmarkEnd w:id="147"/>
      <w:bookmarkEnd w:id="148"/>
      <w:bookmarkEnd w:id="149"/>
      <w:bookmarkEnd w:id="150"/>
      <w:bookmarkEnd w:id="151"/>
      <w:bookmarkEnd w:id="152"/>
    </w:p>
    <w:p w14:paraId="09807BFC" w14:textId="77777777" w:rsidR="00292C5A" w:rsidRDefault="00292C5A">
      <w:r>
        <w:t xml:space="preserve">In case of </w:t>
      </w:r>
      <w:r w:rsidR="00834F10">
        <w:t>management</w:t>
      </w:r>
      <w:r>
        <w:t xml:space="preserve"> based MDT data collection, the UE selection should be done in the radio network at RNC based on the input information received from OAM, like device capability information and area scope. In this case there is no IMSI, IMEI(SV) selection. </w:t>
      </w:r>
    </w:p>
    <w:p w14:paraId="2121299F" w14:textId="77777777" w:rsidR="00292C5A" w:rsidRDefault="00292C5A">
      <w:r>
        <w:t>The following figure shows an example scenario how the MDT configuration is done utilising the cell traffic trace functionality:</w:t>
      </w:r>
      <w:r>
        <w:br/>
      </w:r>
    </w:p>
    <w:p w14:paraId="10467FA6" w14:textId="77777777" w:rsidR="00292C5A" w:rsidRDefault="00292C5A">
      <w:pPr>
        <w:keepNext/>
        <w:keepLines/>
        <w:spacing w:before="60"/>
        <w:jc w:val="center"/>
        <w:rPr>
          <w:rFonts w:ascii="Arial" w:hAnsi="Arial"/>
          <w:b/>
          <w:lang w:eastAsia="zh-CN"/>
        </w:rPr>
      </w:pPr>
    </w:p>
    <w:p w14:paraId="7B9BB055" w14:textId="77777777" w:rsidR="00292C5A" w:rsidRDefault="00292C5A">
      <w:pPr>
        <w:keepNext/>
        <w:keepLines/>
        <w:spacing w:before="60"/>
        <w:jc w:val="center"/>
        <w:rPr>
          <w:lang w:eastAsia="zh-CN"/>
        </w:rPr>
      </w:pPr>
    </w:p>
    <w:p w14:paraId="1EC8B374" w14:textId="77777777" w:rsidR="00292C5A" w:rsidRDefault="00292C5A">
      <w:pPr>
        <w:pStyle w:val="TH"/>
      </w:pPr>
      <w:r>
        <w:object w:dxaOrig="11890" w:dyaOrig="14389" w14:anchorId="0E29D6EE">
          <v:shape id="_x0000_i1029" type="#_x0000_t75" style="width:481.45pt;height:582.95pt" o:ole="">
            <v:imagedata r:id="rId16" o:title=""/>
          </v:shape>
          <o:OLEObject Type="Embed" ProgID="Visio.Drawing.11" ShapeID="_x0000_i1029" DrawAspect="Content" ObjectID="_1812207648" r:id="rId17"/>
        </w:object>
      </w:r>
    </w:p>
    <w:p w14:paraId="14992550" w14:textId="77777777" w:rsidR="00292C5A" w:rsidRDefault="00292C5A">
      <w:pPr>
        <w:pStyle w:val="TF"/>
      </w:pPr>
      <w:bookmarkStart w:id="153" w:name="_CRFigure4_1_1_2a_1"/>
      <w:r>
        <w:t xml:space="preserve">Figure </w:t>
      </w:r>
      <w:bookmarkEnd w:id="153"/>
      <w:r>
        <w:t xml:space="preserve">4.1.1.2a.1: Example </w:t>
      </w:r>
      <w:proofErr w:type="spellStart"/>
      <w:r>
        <w:t>for</w:t>
      </w:r>
      <w:r w:rsidR="00834F10">
        <w:t>management</w:t>
      </w:r>
      <w:proofErr w:type="spellEnd"/>
      <w:r>
        <w:t xml:space="preserve">  based MDT activation in UTRAN</w:t>
      </w:r>
    </w:p>
    <w:p w14:paraId="52391C11" w14:textId="77777777" w:rsidR="00292C5A" w:rsidRDefault="00292C5A">
      <w:pPr>
        <w:pStyle w:val="B1"/>
      </w:pPr>
      <w:r>
        <w:t>1)</w:t>
      </w:r>
      <w:r>
        <w:tab/>
        <w:t>The EM sends a Trace Session activation request to the RNC. This request includes the parameters for configuring MDT data collection:</w:t>
      </w:r>
    </w:p>
    <w:p w14:paraId="73F6A63E" w14:textId="77777777" w:rsidR="00292C5A" w:rsidRDefault="00292C5A">
      <w:pPr>
        <w:pStyle w:val="B2"/>
        <w:ind w:left="852"/>
      </w:pPr>
      <w:r>
        <w:lastRenderedPageBreak/>
        <w:t>-</w:t>
      </w:r>
      <w:r>
        <w:tab/>
      </w:r>
      <w:r w:rsidR="0052659C" w:rsidRPr="0052659C">
        <w:t>A</w:t>
      </w:r>
      <w:r>
        <w:t xml:space="preserve">rea </w:t>
      </w:r>
      <w:r w:rsidR="0052659C" w:rsidRPr="0052659C">
        <w:t xml:space="preserve">Scope </w:t>
      </w:r>
      <w:r>
        <w:t>where the MDT data should be collected: list of UTRAN cells. Routing Area or Location Area should be converted to UTRAN cells.</w:t>
      </w:r>
    </w:p>
    <w:p w14:paraId="58549235" w14:textId="77777777" w:rsidR="00292C5A" w:rsidRDefault="00292C5A">
      <w:pPr>
        <w:pStyle w:val="B2"/>
        <w:ind w:left="852"/>
      </w:pPr>
      <w:r>
        <w:t>-</w:t>
      </w:r>
      <w:r>
        <w:tab/>
        <w:t xml:space="preserve">Job </w:t>
      </w:r>
      <w:r w:rsidR="0052659C" w:rsidRPr="0052659C">
        <w:t>T</w:t>
      </w:r>
      <w:r>
        <w:t xml:space="preserve">ype </w:t>
      </w:r>
    </w:p>
    <w:p w14:paraId="3F79D47E" w14:textId="77777777" w:rsidR="00292C5A" w:rsidRDefault="00292C5A">
      <w:pPr>
        <w:pStyle w:val="B2"/>
        <w:ind w:left="852"/>
      </w:pPr>
      <w:r>
        <w:t>-</w:t>
      </w:r>
      <w:r>
        <w:tab/>
        <w:t xml:space="preserve">List of </w:t>
      </w:r>
      <w:r w:rsidR="0052659C" w:rsidRPr="0052659C">
        <w:t>M</w:t>
      </w:r>
      <w:r>
        <w:t>easurements</w:t>
      </w:r>
    </w:p>
    <w:p w14:paraId="3FD9CC6D" w14:textId="77777777" w:rsidR="00292C5A" w:rsidRDefault="00292C5A">
      <w:pPr>
        <w:pStyle w:val="B2"/>
        <w:ind w:left="852"/>
      </w:pPr>
      <w:r>
        <w:t>-</w:t>
      </w:r>
      <w:r>
        <w:tab/>
        <w:t>Reporting Trigger (only in case of Immediate MDT)</w:t>
      </w:r>
    </w:p>
    <w:p w14:paraId="21844598" w14:textId="77777777" w:rsidR="00292C5A" w:rsidRDefault="00292C5A">
      <w:pPr>
        <w:pStyle w:val="B2"/>
        <w:ind w:left="852"/>
      </w:pPr>
      <w:r>
        <w:t>-</w:t>
      </w:r>
      <w:r>
        <w:tab/>
        <w:t>Report Interval (only in case of Immediate MDT)</w:t>
      </w:r>
    </w:p>
    <w:p w14:paraId="6A6EA372" w14:textId="77777777" w:rsidR="00292C5A" w:rsidRDefault="00292C5A">
      <w:pPr>
        <w:pStyle w:val="B2"/>
        <w:ind w:left="852"/>
      </w:pPr>
      <w:r>
        <w:t>-</w:t>
      </w:r>
      <w:r>
        <w:tab/>
        <w:t>Report Amount (only in case of Immediate MDT)</w:t>
      </w:r>
    </w:p>
    <w:p w14:paraId="31813457" w14:textId="77777777" w:rsidR="00292C5A" w:rsidRDefault="00292C5A">
      <w:pPr>
        <w:pStyle w:val="B2"/>
        <w:ind w:left="852"/>
      </w:pPr>
      <w:r>
        <w:t>-</w:t>
      </w:r>
      <w:r>
        <w:tab/>
        <w:t>Event Threshold (Only in case of Immediate MDT)</w:t>
      </w:r>
    </w:p>
    <w:p w14:paraId="44C1C4F9" w14:textId="77777777" w:rsidR="00292C5A" w:rsidRDefault="00292C5A">
      <w:pPr>
        <w:pStyle w:val="B2"/>
        <w:ind w:left="852"/>
      </w:pPr>
      <w:r>
        <w:t>-</w:t>
      </w:r>
      <w:r>
        <w:tab/>
        <w:t>Logging Interval (Only in case of Logged MDT)</w:t>
      </w:r>
    </w:p>
    <w:p w14:paraId="58AE565A" w14:textId="77777777" w:rsidR="00292C5A" w:rsidRDefault="00292C5A">
      <w:pPr>
        <w:pStyle w:val="B2"/>
        <w:ind w:left="852"/>
      </w:pPr>
      <w:r>
        <w:t>-</w:t>
      </w:r>
      <w:r>
        <w:tab/>
        <w:t>Logging Duration (Only in case of Logged MDT)</w:t>
      </w:r>
    </w:p>
    <w:p w14:paraId="3333A8FE" w14:textId="77777777" w:rsidR="00292C5A" w:rsidRDefault="00292C5A">
      <w:pPr>
        <w:pStyle w:val="B2"/>
        <w:ind w:left="852"/>
      </w:pPr>
      <w:r>
        <w:t>-</w:t>
      </w:r>
      <w:r>
        <w:tab/>
        <w:t>Trace Reference</w:t>
      </w:r>
    </w:p>
    <w:p w14:paraId="5FE6DA22" w14:textId="77777777" w:rsidR="00292C5A" w:rsidRDefault="00292C5A">
      <w:pPr>
        <w:pStyle w:val="B2"/>
        <w:ind w:left="852"/>
      </w:pPr>
      <w:r>
        <w:t>-</w:t>
      </w:r>
      <w:r>
        <w:tab/>
        <w:t>TCE</w:t>
      </w:r>
      <w:r w:rsidR="0052659C" w:rsidRPr="0052659C">
        <w:t xml:space="preserve"> IP Address</w:t>
      </w:r>
    </w:p>
    <w:p w14:paraId="364B3D98" w14:textId="77777777" w:rsidR="00292C5A" w:rsidRDefault="00292C5A">
      <w:pPr>
        <w:pStyle w:val="B2"/>
        <w:ind w:left="852"/>
      </w:pPr>
      <w:r>
        <w:t>-</w:t>
      </w:r>
      <w:r>
        <w:tab/>
        <w:t xml:space="preserve">Anonymization of MDT </w:t>
      </w:r>
      <w:r w:rsidR="0052659C" w:rsidRPr="0052659C">
        <w:t>D</w:t>
      </w:r>
      <w:r>
        <w:t>ata.</w:t>
      </w:r>
    </w:p>
    <w:p w14:paraId="7F86B1A1" w14:textId="77777777" w:rsidR="00292C5A" w:rsidRDefault="00292C5A">
      <w:pPr>
        <w:pStyle w:val="B2"/>
        <w:ind w:left="852"/>
      </w:pPr>
      <w:r>
        <w:t>-</w:t>
      </w:r>
      <w:r>
        <w:tab/>
        <w:t xml:space="preserve">Measurement </w:t>
      </w:r>
      <w:r w:rsidR="0052659C" w:rsidRPr="0052659C">
        <w:t>Q</w:t>
      </w:r>
      <w:r>
        <w:t>uantity</w:t>
      </w:r>
    </w:p>
    <w:p w14:paraId="6D595D47" w14:textId="77777777" w:rsidR="00292C5A" w:rsidRDefault="00292C5A">
      <w:pPr>
        <w:pStyle w:val="B2"/>
        <w:ind w:left="852"/>
      </w:pPr>
      <w:r>
        <w:t>-</w:t>
      </w:r>
      <w:r>
        <w:tab/>
        <w:t>Measurement Period UMTS (Only in case of Immediate MDT and if either of the measurements M6, M7 is requested in the list of measurement parameter).</w:t>
      </w:r>
    </w:p>
    <w:p w14:paraId="185C6D4C" w14:textId="77777777" w:rsidR="00292C5A" w:rsidRDefault="00292C5A">
      <w:pPr>
        <w:pStyle w:val="B2"/>
        <w:ind w:left="852"/>
      </w:pPr>
      <w:r>
        <w:t>-</w:t>
      </w:r>
      <w:r>
        <w:tab/>
        <w:t xml:space="preserve">Collection </w:t>
      </w:r>
      <w:r w:rsidR="0052659C" w:rsidRPr="0052659C">
        <w:t>P</w:t>
      </w:r>
      <w:r>
        <w:t xml:space="preserve">eriod for RRM </w:t>
      </w:r>
      <w:r w:rsidR="0052659C" w:rsidRPr="0052659C">
        <w:t>M</w:t>
      </w:r>
      <w:r>
        <w:t>easurements UMTS (present only if any of M4 or M5 measurements are requested).</w:t>
      </w:r>
    </w:p>
    <w:p w14:paraId="2CD9C3DE" w14:textId="77777777" w:rsidR="00292C5A" w:rsidRDefault="00292C5A">
      <w:pPr>
        <w:pStyle w:val="B2"/>
        <w:ind w:left="852"/>
      </w:pPr>
      <w:r>
        <w:t>-</w:t>
      </w:r>
      <w:r>
        <w:tab/>
        <w:t xml:space="preserve">Positioning </w:t>
      </w:r>
      <w:r w:rsidR="0052659C" w:rsidRPr="0052659C">
        <w:t>M</w:t>
      </w:r>
      <w:r>
        <w:t>ethod</w:t>
      </w:r>
    </w:p>
    <w:p w14:paraId="393BEB86" w14:textId="77777777" w:rsidR="00292C5A" w:rsidRDefault="00292C5A">
      <w:pPr>
        <w:pStyle w:val="B1"/>
      </w:pPr>
      <w:r>
        <w:t>2)</w:t>
      </w:r>
      <w:r>
        <w:tab/>
        <w:t>When RNC receives the Trace Session activation request from its EM, it shall start a Trace Session and should save the parameters associated to the Trace Session.</w:t>
      </w:r>
    </w:p>
    <w:p w14:paraId="4AC73F48" w14:textId="77777777" w:rsidR="00292C5A" w:rsidRDefault="00292C5A">
      <w:pPr>
        <w:pStyle w:val="B1"/>
      </w:pPr>
      <w:r>
        <w:t>3)</w:t>
      </w:r>
      <w:r>
        <w:tab/>
        <w:t>Void.</w:t>
      </w:r>
    </w:p>
    <w:p w14:paraId="58D3918F" w14:textId="77777777" w:rsidR="00292C5A" w:rsidRDefault="00292C5A">
      <w:pPr>
        <w:pStyle w:val="B1"/>
      </w:pPr>
      <w:r>
        <w:t>4)</w:t>
      </w:r>
      <w:r>
        <w:tab/>
        <w:t xml:space="preserve">RNC shall select the suitable UEs for MDT data collection. The selection is based on the area received from the EM and the area where UE is roaming, user consent information received from the core network (As described in clause 4.6.2 of the present document).If the user is not in the specified area or if  the </w:t>
      </w:r>
      <w:r>
        <w:rPr>
          <w:bCs/>
          <w:i/>
          <w:noProof/>
        </w:rPr>
        <w:t>Management Based MDT Allowed</w:t>
      </w:r>
      <w:r>
        <w:rPr>
          <w:bCs/>
          <w:noProof/>
        </w:rPr>
        <w:t xml:space="preserve"> IE is not received from the Core Network (which indicates lacking user consent)</w:t>
      </w:r>
      <w:r>
        <w:t>the UE shall not be selected by the RNC for MDT data collection. During UE selection , the RNC shall take into account also the UE capability (MDT capability) when it selects UE for logged MDT configuration. If the UE does not support logged MDT the UE shall not be selected. The RNC should also start the Data Volume measurement if it is requested in the MDT configuration.</w:t>
      </w:r>
    </w:p>
    <w:p w14:paraId="47840413" w14:textId="77777777" w:rsidR="00292C5A" w:rsidRDefault="00292C5A">
      <w:pPr>
        <w:pStyle w:val="B1"/>
      </w:pPr>
      <w:r>
        <w:t>5)</w:t>
      </w:r>
      <w:r>
        <w:tab/>
        <w:t>RNC shall activate the MDT functionality to the selected UEs. As part of this operation the RNC shall allocate a Trace Recording Session Reference and send at least the following configuration information to the UE in case of Logged MDT:</w:t>
      </w:r>
    </w:p>
    <w:p w14:paraId="2E9D20AC" w14:textId="77777777" w:rsidR="00292C5A" w:rsidRDefault="00292C5A">
      <w:pPr>
        <w:pStyle w:val="B2"/>
        <w:ind w:left="852"/>
      </w:pPr>
      <w:r>
        <w:t>-</w:t>
      </w:r>
      <w:r>
        <w:tab/>
        <w:t>Trace Reference</w:t>
      </w:r>
    </w:p>
    <w:p w14:paraId="5CFB432B" w14:textId="77777777" w:rsidR="00292C5A" w:rsidRDefault="00292C5A">
      <w:pPr>
        <w:pStyle w:val="B2"/>
        <w:ind w:left="852"/>
      </w:pPr>
      <w:r>
        <w:t>-</w:t>
      </w:r>
      <w:r>
        <w:tab/>
        <w:t>Trace Recording Session Reference</w:t>
      </w:r>
    </w:p>
    <w:p w14:paraId="2E4CBCE9" w14:textId="77777777" w:rsidR="00292C5A" w:rsidRDefault="00292C5A">
      <w:pPr>
        <w:pStyle w:val="B2"/>
        <w:ind w:left="852"/>
      </w:pPr>
      <w:r>
        <w:t>-</w:t>
      </w:r>
      <w:r>
        <w:tab/>
        <w:t>TCE Id (The value signalled as IP address of TCE from the EM is mapped to a TCE Id, using a configured mapping in the RNC)</w:t>
      </w:r>
    </w:p>
    <w:p w14:paraId="50F80CE3" w14:textId="77777777" w:rsidR="00292C5A" w:rsidRDefault="00292C5A">
      <w:pPr>
        <w:pStyle w:val="B2"/>
        <w:ind w:left="852"/>
      </w:pPr>
      <w:r>
        <w:t>-</w:t>
      </w:r>
      <w:r>
        <w:tab/>
        <w:t>Logging Interval</w:t>
      </w:r>
    </w:p>
    <w:p w14:paraId="57133CED" w14:textId="77777777" w:rsidR="00292C5A" w:rsidRDefault="00292C5A">
      <w:pPr>
        <w:pStyle w:val="B2"/>
        <w:ind w:left="852"/>
      </w:pPr>
      <w:r>
        <w:t>-</w:t>
      </w:r>
      <w:r>
        <w:tab/>
        <w:t xml:space="preserve">Logging </w:t>
      </w:r>
      <w:r w:rsidR="00300420">
        <w:t>Duration</w:t>
      </w:r>
    </w:p>
    <w:p w14:paraId="18152F7C" w14:textId="77777777" w:rsidR="00292C5A" w:rsidRDefault="00292C5A">
      <w:pPr>
        <w:pStyle w:val="B2"/>
        <w:ind w:left="852"/>
      </w:pPr>
      <w:r>
        <w:t>-</w:t>
      </w:r>
      <w:r>
        <w:tab/>
        <w:t>Absolute time reference</w:t>
      </w:r>
    </w:p>
    <w:p w14:paraId="7FCB6449" w14:textId="77777777" w:rsidR="00292C5A" w:rsidRDefault="00292C5A">
      <w:pPr>
        <w:pStyle w:val="B2"/>
        <w:ind w:left="852"/>
      </w:pPr>
      <w:r>
        <w:t>-</w:t>
      </w:r>
      <w:r>
        <w:tab/>
      </w:r>
      <w:r w:rsidR="00300420" w:rsidRPr="00300420">
        <w:t>Area Scope</w:t>
      </w:r>
      <w:r>
        <w:t xml:space="preserve"> where the MDT data should be collected: list of UTRAN cells</w:t>
      </w:r>
      <w:r>
        <w:rPr>
          <w:rFonts w:hint="eastAsia"/>
          <w:lang w:eastAsia="zh-CN"/>
        </w:rPr>
        <w:t>/RA/LA</w:t>
      </w:r>
    </w:p>
    <w:p w14:paraId="38D34639" w14:textId="77777777" w:rsidR="00292C5A" w:rsidRDefault="00292C5A">
      <w:pPr>
        <w:pStyle w:val="B1"/>
        <w:ind w:firstLine="0"/>
      </w:pPr>
      <w:r>
        <w:lastRenderedPageBreak/>
        <w:t>In case of Immediate MDT only the measurements and their parameters needs to be sent to the UE:</w:t>
      </w:r>
    </w:p>
    <w:p w14:paraId="1C39BC5F" w14:textId="77777777" w:rsidR="00292C5A" w:rsidRDefault="00292C5A">
      <w:pPr>
        <w:pStyle w:val="B2"/>
      </w:pPr>
      <w:r>
        <w:t>-</w:t>
      </w:r>
      <w:r>
        <w:tab/>
        <w:t xml:space="preserve">List of </w:t>
      </w:r>
      <w:r w:rsidR="00300420" w:rsidRPr="00300420">
        <w:t>M</w:t>
      </w:r>
      <w:r>
        <w:t>easurements</w:t>
      </w:r>
    </w:p>
    <w:p w14:paraId="6DFC3CCF" w14:textId="77777777" w:rsidR="00292C5A" w:rsidRDefault="00292C5A">
      <w:pPr>
        <w:pStyle w:val="B2"/>
      </w:pPr>
      <w:r>
        <w:t>-</w:t>
      </w:r>
      <w:r>
        <w:tab/>
        <w:t xml:space="preserve">Reporting </w:t>
      </w:r>
      <w:r w:rsidR="00300420" w:rsidRPr="00300420">
        <w:t>T</w:t>
      </w:r>
      <w:r>
        <w:t>rigger</w:t>
      </w:r>
    </w:p>
    <w:p w14:paraId="00B5C92A" w14:textId="77777777" w:rsidR="00292C5A" w:rsidRDefault="00292C5A">
      <w:pPr>
        <w:pStyle w:val="B2"/>
      </w:pPr>
      <w:r>
        <w:t>-</w:t>
      </w:r>
      <w:r>
        <w:tab/>
        <w:t>Report Interval</w:t>
      </w:r>
    </w:p>
    <w:p w14:paraId="58F2FC64" w14:textId="77777777" w:rsidR="00292C5A" w:rsidRDefault="00292C5A">
      <w:pPr>
        <w:pStyle w:val="B2"/>
      </w:pPr>
      <w:r>
        <w:t>-</w:t>
      </w:r>
      <w:r>
        <w:tab/>
        <w:t>Report Amount</w:t>
      </w:r>
    </w:p>
    <w:p w14:paraId="7CC961A4" w14:textId="77777777" w:rsidR="00292C5A" w:rsidRDefault="00292C5A">
      <w:pPr>
        <w:pStyle w:val="B2"/>
      </w:pPr>
      <w:r>
        <w:t>-</w:t>
      </w:r>
      <w:r>
        <w:tab/>
        <w:t xml:space="preserve">Event </w:t>
      </w:r>
      <w:r w:rsidR="00300420" w:rsidRPr="00300420">
        <w:t>T</w:t>
      </w:r>
      <w:r>
        <w:t xml:space="preserve">hreshold (only if event based reporting is configured in reporting trigger) </w:t>
      </w:r>
    </w:p>
    <w:p w14:paraId="54B3C9A9" w14:textId="77777777" w:rsidR="00292C5A" w:rsidRDefault="00292C5A">
      <w:pPr>
        <w:pStyle w:val="B1"/>
        <w:rPr>
          <w:lang w:eastAsia="zh-CN"/>
        </w:rPr>
      </w:pPr>
      <w:r>
        <w:t>6)</w:t>
      </w:r>
      <w:r>
        <w:tab/>
        <w:t>When UE receives the MDT activation it shall start the MDT functionality based on the received configuration parameters. The MDT related measurements are reported to the RNC via RRC signalling. In case of Logged MDT the MDT reporting is done when the network requests the log</w:t>
      </w:r>
      <w:r w:rsidR="00300420" w:rsidRPr="00300420">
        <w:t>.</w:t>
      </w:r>
      <w:r>
        <w:t xml:space="preserve"> The MDT log is requested if UE’s </w:t>
      </w:r>
      <w:proofErr w:type="spellStart"/>
      <w:r>
        <w:t>rPLMN</w:t>
      </w:r>
      <w:proofErr w:type="spellEnd"/>
      <w:r>
        <w:t xml:space="preserve"> matches the PLMN where TCE used to collect MDT data resides (e.g. RNC’s primary PLMN) by sending the </w:t>
      </w:r>
      <w:proofErr w:type="spellStart"/>
      <w:r>
        <w:t>UEInformationRequest</w:t>
      </w:r>
      <w:proofErr w:type="spellEnd"/>
      <w:r>
        <w:t xml:space="preserve"> message. The MDT log is sent by the UE in the </w:t>
      </w:r>
      <w:proofErr w:type="spellStart"/>
      <w:r>
        <w:t>UEInformationResponse</w:t>
      </w:r>
      <w:proofErr w:type="spellEnd"/>
      <w:r>
        <w:t xml:space="preserve"> message. </w:t>
      </w:r>
      <w:r>
        <w:rPr>
          <w:rFonts w:hint="eastAsia"/>
          <w:lang w:eastAsia="zh-CN"/>
        </w:rPr>
        <w:t>I</w:t>
      </w:r>
      <w:r>
        <w:t>f the MDT anonymization requires the IMEI-TAC in the MDT record</w:t>
      </w:r>
      <w:r>
        <w:rPr>
          <w:rFonts w:hint="eastAsia"/>
          <w:lang w:eastAsia="zh-CN"/>
        </w:rPr>
        <w:t>,</w:t>
      </w:r>
      <w:r>
        <w:t xml:space="preserve"> </w:t>
      </w:r>
      <w:r>
        <w:rPr>
          <w:rFonts w:hint="eastAsia"/>
          <w:lang w:eastAsia="zh-CN"/>
        </w:rPr>
        <w:t>RNC</w:t>
      </w:r>
      <w:r>
        <w:rPr>
          <w:lang w:eastAsia="zh-CN"/>
        </w:rPr>
        <w:t xml:space="preserve"> shall</w:t>
      </w:r>
      <w:r>
        <w:rPr>
          <w:rFonts w:hint="eastAsia"/>
          <w:lang w:eastAsia="zh-CN"/>
        </w:rPr>
        <w:t xml:space="preserve"> send </w:t>
      </w:r>
      <w:r>
        <w:t>the Trace Recording Session Reference</w:t>
      </w:r>
      <w:r>
        <w:rPr>
          <w:rFonts w:hint="eastAsia"/>
          <w:lang w:eastAsia="zh-CN"/>
        </w:rPr>
        <w:t xml:space="preserve">, </w:t>
      </w:r>
      <w:r>
        <w:t>Trace Reference</w:t>
      </w:r>
      <w:r>
        <w:rPr>
          <w:rFonts w:hint="eastAsia"/>
          <w:lang w:eastAsia="zh-CN"/>
        </w:rPr>
        <w:t xml:space="preserve">, serving Cell Identifier (containing serving cell PLMN and Cell ID, for immediate MDT only), TCE </w:t>
      </w:r>
      <w:r w:rsidR="00300420" w:rsidRPr="00300420">
        <w:rPr>
          <w:lang w:eastAsia="zh-CN"/>
        </w:rPr>
        <w:t>IP A</w:t>
      </w:r>
      <w:r>
        <w:rPr>
          <w:rFonts w:hint="eastAsia"/>
          <w:lang w:eastAsia="zh-CN"/>
        </w:rPr>
        <w:t>ddress and IMSI in the</w:t>
      </w:r>
      <w:r>
        <w:t xml:space="preserve"> </w:t>
      </w:r>
      <w:r>
        <w:rPr>
          <w:rFonts w:hint="eastAsia"/>
          <w:lang w:eastAsia="zh-CN"/>
        </w:rPr>
        <w:t>UPLINK INFORMATION EXCHANGE</w:t>
      </w:r>
      <w:r>
        <w:t xml:space="preserve"> </w:t>
      </w:r>
      <w:r>
        <w:rPr>
          <w:rFonts w:hint="eastAsia"/>
          <w:lang w:eastAsia="zh-CN"/>
        </w:rPr>
        <w:t xml:space="preserve">REQUEST </w:t>
      </w:r>
      <w:r>
        <w:t xml:space="preserve">message to the </w:t>
      </w:r>
      <w:r>
        <w:rPr>
          <w:rFonts w:hint="eastAsia"/>
          <w:lang w:eastAsia="zh-CN"/>
        </w:rPr>
        <w:t>SGSN/MSC Server</w:t>
      </w:r>
      <w:r>
        <w:t xml:space="preserve"> via </w:t>
      </w:r>
      <w:proofErr w:type="spellStart"/>
      <w:r>
        <w:rPr>
          <w:rFonts w:hint="eastAsia"/>
          <w:lang w:eastAsia="zh-CN"/>
        </w:rPr>
        <w:t>Iu</w:t>
      </w:r>
      <w:proofErr w:type="spellEnd"/>
      <w:r>
        <w:t xml:space="preserve"> connection.</w:t>
      </w:r>
      <w:r>
        <w:rPr>
          <w:rFonts w:hint="eastAsia"/>
          <w:lang w:eastAsia="zh-CN"/>
        </w:rPr>
        <w:t xml:space="preserve"> </w:t>
      </w:r>
      <w:r>
        <w:t xml:space="preserve">When </w:t>
      </w:r>
      <w:r>
        <w:rPr>
          <w:rFonts w:hint="eastAsia"/>
          <w:lang w:eastAsia="zh-CN"/>
        </w:rPr>
        <w:t>SGSN/MSC Server</w:t>
      </w:r>
      <w:r>
        <w:t xml:space="preserve"> receives this </w:t>
      </w:r>
      <w:proofErr w:type="spellStart"/>
      <w:r>
        <w:rPr>
          <w:rFonts w:hint="eastAsia"/>
          <w:lang w:eastAsia="zh-CN"/>
        </w:rPr>
        <w:t>Iu</w:t>
      </w:r>
      <w:proofErr w:type="spellEnd"/>
      <w:r>
        <w:t xml:space="preserve"> signalling message containing the Trace Recording Session Reference, Trace Reference</w:t>
      </w:r>
      <w:r>
        <w:rPr>
          <w:rFonts w:hint="eastAsia"/>
          <w:lang w:eastAsia="zh-CN"/>
        </w:rPr>
        <w:t xml:space="preserve">, TCE </w:t>
      </w:r>
      <w:r w:rsidR="00300420" w:rsidRPr="00300420">
        <w:rPr>
          <w:lang w:eastAsia="zh-CN"/>
        </w:rPr>
        <w:t xml:space="preserve"> IP A</w:t>
      </w:r>
      <w:r w:rsidR="00300420" w:rsidRPr="00300420">
        <w:rPr>
          <w:rFonts w:hint="eastAsia"/>
          <w:lang w:eastAsia="zh-CN"/>
        </w:rPr>
        <w:t xml:space="preserve"> </w:t>
      </w:r>
      <w:proofErr w:type="spellStart"/>
      <w:r>
        <w:rPr>
          <w:rFonts w:hint="eastAsia"/>
          <w:lang w:eastAsia="zh-CN"/>
        </w:rPr>
        <w:t>ddress</w:t>
      </w:r>
      <w:proofErr w:type="spellEnd"/>
      <w:r>
        <w:rPr>
          <w:rFonts w:hint="eastAsia"/>
          <w:lang w:eastAsia="zh-CN"/>
        </w:rPr>
        <w:t>, IMSI, the</w:t>
      </w:r>
      <w:r>
        <w:rPr>
          <w:lang w:eastAsia="zh-CN"/>
        </w:rPr>
        <w:t xml:space="preserve"> </w:t>
      </w:r>
      <w:r>
        <w:rPr>
          <w:rFonts w:hint="eastAsia"/>
          <w:lang w:eastAsia="zh-CN"/>
        </w:rPr>
        <w:t>SGSN/MSC Server</w:t>
      </w:r>
      <w:r>
        <w:t xml:space="preserve"> shall look up the</w:t>
      </w:r>
      <w:r>
        <w:rPr>
          <w:rFonts w:hint="eastAsia"/>
          <w:lang w:eastAsia="zh-CN"/>
        </w:rPr>
        <w:t xml:space="preserve"> corresponding</w:t>
      </w:r>
      <w:r>
        <w:t xml:space="preserve"> </w:t>
      </w:r>
      <w:r>
        <w:rPr>
          <w:rFonts w:hint="eastAsia"/>
          <w:lang w:eastAsia="zh-CN"/>
        </w:rPr>
        <w:t>equipment</w:t>
      </w:r>
      <w:r>
        <w:t xml:space="preserve"> identities (IMEI</w:t>
      </w:r>
      <w:r>
        <w:rPr>
          <w:rFonts w:hint="eastAsia"/>
          <w:lang w:eastAsia="zh-CN"/>
        </w:rPr>
        <w:t xml:space="preserve"> </w:t>
      </w:r>
      <w:r>
        <w:t>(SV)</w:t>
      </w:r>
      <w:r>
        <w:rPr>
          <w:rFonts w:hint="eastAsia"/>
          <w:lang w:eastAsia="zh-CN"/>
        </w:rPr>
        <w:t>)</w:t>
      </w:r>
      <w:r>
        <w:t xml:space="preserve"> of the given </w:t>
      </w:r>
      <w:r>
        <w:rPr>
          <w:rFonts w:hint="eastAsia"/>
          <w:lang w:eastAsia="zh-CN"/>
        </w:rPr>
        <w:t>IMSI</w:t>
      </w:r>
      <w:r>
        <w:t xml:space="preserve"> from its database</w:t>
      </w:r>
      <w:r>
        <w:rPr>
          <w:rFonts w:hint="eastAsia"/>
          <w:lang w:eastAsia="zh-CN"/>
        </w:rPr>
        <w:t>,</w:t>
      </w:r>
      <w:r>
        <w:t xml:space="preserve"> and</w:t>
      </w:r>
      <w:r>
        <w:rPr>
          <w:rFonts w:hint="eastAsia"/>
          <w:lang w:eastAsia="zh-CN"/>
        </w:rPr>
        <w:t xml:space="preserve"> </w:t>
      </w:r>
      <w:r>
        <w:t>send the IMEI-TAC together with the Trace Recording Session Reference and Trace Reference to the T</w:t>
      </w:r>
      <w:r>
        <w:rPr>
          <w:rFonts w:hint="eastAsia"/>
          <w:lang w:eastAsia="zh-CN"/>
        </w:rPr>
        <w:t>CE</w:t>
      </w:r>
      <w:r>
        <w:rPr>
          <w:lang w:eastAsia="zh-CN"/>
        </w:rPr>
        <w:t xml:space="preserve">, as described in </w:t>
      </w:r>
      <w:r>
        <w:t xml:space="preserve">section 4.7 of the present document. For logged MDT, </w:t>
      </w:r>
      <w:r>
        <w:rPr>
          <w:rFonts w:hint="eastAsia"/>
          <w:lang w:eastAsia="zh-CN"/>
        </w:rPr>
        <w:t>SGSN/MSC Server shall</w:t>
      </w:r>
      <w:r>
        <w:t xml:space="preserve"> send the IMEI-TAC together with the Trace Recording Session Reference, Trace Reference to the TCE.</w:t>
      </w:r>
    </w:p>
    <w:p w14:paraId="104C469E" w14:textId="77777777" w:rsidR="00292C5A" w:rsidRDefault="00292C5A">
      <w:pPr>
        <w:pStyle w:val="B1"/>
        <w:ind w:left="567" w:firstLine="0"/>
        <w:rPr>
          <w:lang w:eastAsia="zh-CN"/>
        </w:rPr>
      </w:pPr>
      <w:r>
        <w:rPr>
          <w:rFonts w:hint="eastAsia"/>
          <w:lang w:eastAsia="zh-CN"/>
        </w:rPr>
        <w:t>For immediate MDT, RNC shall include the</w:t>
      </w:r>
      <w:r>
        <w:rPr>
          <w:lang w:eastAsia="zh-CN"/>
        </w:rPr>
        <w:t xml:space="preserve"> serving cell identifier in the UPLINK INFORMATION EXCHANGE REQUEST message.</w:t>
      </w:r>
    </w:p>
    <w:p w14:paraId="593DD64A" w14:textId="77777777" w:rsidR="00292C5A" w:rsidRDefault="00292C5A">
      <w:pPr>
        <w:pStyle w:val="B1"/>
      </w:pPr>
      <w:r>
        <w:tab/>
        <w:t xml:space="preserve">The UE should report the Trace Reference, Trace Recording Session Reference and TCE </w:t>
      </w:r>
      <w:r>
        <w:rPr>
          <w:rFonts w:hint="eastAsia"/>
          <w:lang w:eastAsia="zh-CN"/>
        </w:rPr>
        <w:t>Id</w:t>
      </w:r>
      <w:r>
        <w:t xml:space="preserve"> together with the MDT reports to the network in case of Logged MDT.</w:t>
      </w:r>
    </w:p>
    <w:p w14:paraId="3452CC3F" w14:textId="77777777" w:rsidR="00292C5A" w:rsidRDefault="00292C5A">
      <w:pPr>
        <w:pStyle w:val="B1"/>
      </w:pPr>
      <w:r>
        <w:t>7)</w:t>
      </w:r>
      <w:r>
        <w:tab/>
        <w:t xml:space="preserve">When RNC receives the MDT report from the UE the RNC shall compare the Trace PLMN (PLMN portion of Trace Reference) with the PLMN where TCE used to collect MDT data resides (e.g. its primary PLMN). In case of a match, </w:t>
      </w:r>
      <w:r>
        <w:rPr>
          <w:rFonts w:hint="eastAsia"/>
          <w:lang w:eastAsia="zh-CN"/>
        </w:rPr>
        <w:t xml:space="preserve">for immediate MDT, </w:t>
      </w:r>
      <w:r>
        <w:t xml:space="preserve">it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In case of a match, for logged MDT, </w:t>
      </w:r>
      <w:r>
        <w:rPr>
          <w:lang w:eastAsia="zh-CN"/>
        </w:rPr>
        <w:t xml:space="preserve">the RNC shall capture it and put it to the trace record. </w:t>
      </w:r>
      <w:r>
        <w:rPr>
          <w:rFonts w:hint="eastAsia"/>
          <w:lang w:eastAsia="zh-CN"/>
        </w:rPr>
        <w:t>O</w:t>
      </w:r>
      <w:r>
        <w:t>therwise it shall discard the MDT report.</w:t>
      </w:r>
    </w:p>
    <w:p w14:paraId="67724DEC" w14:textId="77777777" w:rsidR="00292C5A" w:rsidRDefault="00292C5A">
      <w:pPr>
        <w:pStyle w:val="NO"/>
      </w:pPr>
      <w:r>
        <w:rPr>
          <w:rFonts w:hint="eastAsia"/>
          <w:lang w:eastAsia="zh-CN"/>
        </w:rPr>
        <w:t>NOTE:</w:t>
      </w:r>
      <w:r>
        <w:rPr>
          <w:lang w:eastAsia="zh-CN"/>
        </w:rPr>
        <w:tab/>
      </w:r>
      <w:r>
        <w:rPr>
          <w:rFonts w:hint="eastAsia"/>
          <w:lang w:eastAsia="zh-CN"/>
        </w:rPr>
        <w:t xml:space="preserve">For </w:t>
      </w:r>
      <w:r w:rsidR="00834F10">
        <w:rPr>
          <w:lang w:eastAsia="zh-CN"/>
        </w:rPr>
        <w:t>management</w:t>
      </w:r>
      <w:r>
        <w:rPr>
          <w:rFonts w:hint="eastAsia"/>
          <w:lang w:eastAsia="zh-CN"/>
        </w:rPr>
        <w:t xml:space="preserve"> based Immediate MDT, TRSR may be duplicated among different RNCs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r>
        <w:rPr>
          <w:lang w:eastAsia="zh-CN"/>
        </w:rPr>
        <w:t>.</w:t>
      </w:r>
    </w:p>
    <w:p w14:paraId="27244A0D" w14:textId="77777777" w:rsidR="00292C5A" w:rsidRDefault="00292C5A">
      <w:pPr>
        <w:pStyle w:val="B1"/>
      </w:pPr>
      <w:r>
        <w:t>8)</w:t>
      </w:r>
      <w:r>
        <w:tab/>
        <w:t xml:space="preserve">The Trace Records shall be forwarded to the Trace Collection Entity indicated in the MDT report received from the UE in case of Logged MDT. The RNC translates the TCE Id received from the UE to the TCE </w:t>
      </w:r>
      <w:r w:rsidR="00300420" w:rsidRPr="00300420">
        <w:t xml:space="preserve"> IP A</w:t>
      </w:r>
      <w:r>
        <w:t>ddress before it forwards the measurement records to the TCE. (The address translation is done by using configured mapping in the RNC.) The RNC shall not provide the IMSI in the MDT.</w:t>
      </w:r>
    </w:p>
    <w:p w14:paraId="36399D1B" w14:textId="77777777" w:rsidR="00292C5A" w:rsidRDefault="00292C5A">
      <w:r>
        <w:t>The Immediate MDT measurement configuration is deleted in the UE together with the RRC context when entering idle mode.</w:t>
      </w:r>
    </w:p>
    <w:p w14:paraId="5B4CDA1E"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2E588B6A"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5E9252C" w14:textId="77777777" w:rsidR="00292C5A" w:rsidRDefault="00292C5A">
      <w:pPr>
        <w:rPr>
          <w:kern w:val="2"/>
          <w:lang w:eastAsia="zh-CN"/>
        </w:rPr>
      </w:pPr>
      <w:r>
        <w:rPr>
          <w:kern w:val="2"/>
          <w:lang w:eastAsia="zh-CN"/>
        </w:rPr>
        <w:t xml:space="preserve">EM shall validate that the MCC and MNC in the Trace </w:t>
      </w:r>
      <w:r w:rsidR="00300420" w:rsidRPr="00300420">
        <w:rPr>
          <w:kern w:val="2"/>
          <w:lang w:eastAsia="zh-CN"/>
        </w:rPr>
        <w:t>R</w:t>
      </w:r>
      <w:r>
        <w:rPr>
          <w:kern w:val="2"/>
          <w:lang w:eastAsia="zh-CN"/>
        </w:rPr>
        <w:t xml:space="preserve">eference is the same as the PLMN supported by all the RNCs specified in the area scope. If the RNC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2C43BD49" w14:textId="77777777" w:rsidR="00292C5A" w:rsidRDefault="00292C5A">
      <w:pPr>
        <w:pStyle w:val="Heading4"/>
      </w:pPr>
      <w:bookmarkStart w:id="154" w:name="_CR4_1_1_3"/>
      <w:bookmarkStart w:id="155" w:name="_Toc516654768"/>
      <w:bookmarkStart w:id="156" w:name="_Toc28277955"/>
      <w:bookmarkStart w:id="157" w:name="_Toc36134211"/>
      <w:bookmarkStart w:id="158" w:name="_Toc44686696"/>
      <w:bookmarkStart w:id="159" w:name="_Toc51928462"/>
      <w:bookmarkStart w:id="160" w:name="_Toc51929031"/>
      <w:bookmarkStart w:id="161" w:name="_Toc155283041"/>
      <w:bookmarkStart w:id="162" w:name="_Toc187411806"/>
      <w:bookmarkEnd w:id="154"/>
      <w:r>
        <w:t>4.1.1.3</w:t>
      </w:r>
      <w:r>
        <w:tab/>
        <w:t>PS Domain activation mechanisms</w:t>
      </w:r>
      <w:bookmarkEnd w:id="155"/>
      <w:bookmarkEnd w:id="156"/>
      <w:bookmarkEnd w:id="157"/>
      <w:bookmarkEnd w:id="158"/>
      <w:bookmarkEnd w:id="159"/>
      <w:bookmarkEnd w:id="160"/>
      <w:bookmarkEnd w:id="161"/>
      <w:bookmarkEnd w:id="162"/>
    </w:p>
    <w:p w14:paraId="3DC16B1E" w14:textId="77777777" w:rsidR="00292C5A" w:rsidRDefault="00292C5A">
      <w:r>
        <w:t xml:space="preserve">When a SGSN, GGSN or BM-SC receives Trace Session activation from the EM it shall start a Trace Session. The trace control and configuration parameters of the Trace Session are received in the Trace Session activation from the </w:t>
      </w:r>
      <w:r>
        <w:lastRenderedPageBreak/>
        <w:t>EM. The SGSN/GGSN/BM-SC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4.2.2.2).</w:t>
      </w:r>
    </w:p>
    <w:p w14:paraId="40373052" w14:textId="77777777" w:rsidR="00292C5A" w:rsidRDefault="00292C5A">
      <w:pPr>
        <w:pStyle w:val="Heading4"/>
      </w:pPr>
      <w:bookmarkStart w:id="163" w:name="_CR4_1_1_4"/>
      <w:bookmarkStart w:id="164" w:name="_Toc516654769"/>
      <w:bookmarkStart w:id="165" w:name="_Toc28277956"/>
      <w:bookmarkStart w:id="166" w:name="_Toc36134212"/>
      <w:bookmarkStart w:id="167" w:name="_Toc44686697"/>
      <w:bookmarkStart w:id="168" w:name="_Toc51928463"/>
      <w:bookmarkStart w:id="169" w:name="_Toc51929032"/>
      <w:bookmarkStart w:id="170" w:name="_Toc155283042"/>
      <w:bookmarkStart w:id="171" w:name="_Toc187411807"/>
      <w:bookmarkEnd w:id="163"/>
      <w:r>
        <w:t>4.1.1.4</w:t>
      </w:r>
      <w:r>
        <w:tab/>
        <w:t>CS Domain activation mechanisms</w:t>
      </w:r>
      <w:bookmarkEnd w:id="164"/>
      <w:bookmarkEnd w:id="165"/>
      <w:bookmarkEnd w:id="166"/>
      <w:bookmarkEnd w:id="167"/>
      <w:bookmarkEnd w:id="168"/>
      <w:bookmarkEnd w:id="169"/>
      <w:bookmarkEnd w:id="170"/>
      <w:bookmarkEnd w:id="171"/>
    </w:p>
    <w:p w14:paraId="20458C23" w14:textId="77777777" w:rsidR="00292C5A" w:rsidRDefault="00292C5A">
      <w:r>
        <w:t>When a MSC Server receives Trace Session activation from the EM it shall start a Trace Session. The trace control and configuration parameters of the Trace Session are received in the Trace Session activation from the EM. The MSC Server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4.2.2.3).</w:t>
      </w:r>
    </w:p>
    <w:p w14:paraId="271DE618" w14:textId="77777777" w:rsidR="00292C5A" w:rsidRDefault="00292C5A">
      <w:pPr>
        <w:pStyle w:val="Heading4"/>
      </w:pPr>
      <w:bookmarkStart w:id="172" w:name="_CR4_1_1_5"/>
      <w:bookmarkStart w:id="173" w:name="_Toc516654770"/>
      <w:bookmarkStart w:id="174" w:name="_Toc28277957"/>
      <w:bookmarkStart w:id="175" w:name="_Toc36134213"/>
      <w:bookmarkStart w:id="176" w:name="_Toc44686698"/>
      <w:bookmarkStart w:id="177" w:name="_Toc51928464"/>
      <w:bookmarkStart w:id="178" w:name="_Toc51929033"/>
      <w:bookmarkStart w:id="179" w:name="_Toc155283043"/>
      <w:bookmarkStart w:id="180" w:name="_Toc187411808"/>
      <w:bookmarkEnd w:id="172"/>
      <w:r>
        <w:t>4.1.1.5</w:t>
      </w:r>
      <w:r>
        <w:tab/>
        <w:t>IP Multimedia Subsystem activation mechanisms</w:t>
      </w:r>
      <w:bookmarkEnd w:id="173"/>
      <w:bookmarkEnd w:id="174"/>
      <w:bookmarkEnd w:id="175"/>
      <w:bookmarkEnd w:id="176"/>
      <w:bookmarkEnd w:id="177"/>
      <w:bookmarkEnd w:id="178"/>
      <w:bookmarkEnd w:id="179"/>
      <w:bookmarkEnd w:id="180"/>
    </w:p>
    <w:p w14:paraId="4110F638" w14:textId="77777777" w:rsidR="00292C5A" w:rsidRDefault="00292C5A">
      <w:pPr>
        <w:keepNext/>
      </w:pPr>
      <w:r>
        <w:t>When a S-CSCF/P-CSCF receives Trace Session activation from EM, the S-CSCF/P-CSCF shall start a Trace Session. The Trace control and configuration parameters of the Trace Session, received from EM in the Trace Session activation, shall be saved. The Trace control and configuration parameters define when the S-CSCF and P-CSCF shall start and stop a Trace Recording Session.</w:t>
      </w:r>
    </w:p>
    <w:p w14:paraId="42C29178" w14:textId="77777777" w:rsidR="00292C5A" w:rsidRDefault="00292C5A">
      <w:pPr>
        <w:keepNext/>
      </w:pPr>
      <w:r>
        <w:t>The following figure illustrates the Trace Session activation in S-CSCF and in P-CSCF in case of Management based activation.</w:t>
      </w:r>
    </w:p>
    <w:p w14:paraId="3D537B3D" w14:textId="77777777" w:rsidR="00292C5A" w:rsidRDefault="00292C5A">
      <w:pPr>
        <w:pStyle w:val="TH"/>
      </w:pPr>
      <w:r>
        <w:object w:dxaOrig="5115" w:dyaOrig="3029" w14:anchorId="762719B0">
          <v:shape id="_x0000_i1030" type="#_x0000_t75" style="width:341.8pt;height:201.25pt" o:ole="">
            <v:imagedata r:id="rId18" o:title=""/>
          </v:shape>
          <o:OLEObject Type="Embed" ProgID="Word.Picture.8" ShapeID="_x0000_i1030" DrawAspect="Content" ObjectID="_1812207649" r:id="rId19"/>
        </w:object>
      </w:r>
    </w:p>
    <w:p w14:paraId="46ABBA69" w14:textId="77777777" w:rsidR="00292C5A" w:rsidRDefault="00292C5A">
      <w:pPr>
        <w:pStyle w:val="TF"/>
      </w:pPr>
      <w:bookmarkStart w:id="181" w:name="_CRFigure4_1_1_5_1"/>
      <w:r>
        <w:t xml:space="preserve">Figure </w:t>
      </w:r>
      <w:bookmarkEnd w:id="181"/>
      <w:r>
        <w:t>4.1.1.5.1: Trace Session activation in IMS</w:t>
      </w:r>
    </w:p>
    <w:p w14:paraId="451B3386" w14:textId="77777777" w:rsidR="00292C5A" w:rsidRDefault="00292C5A">
      <w:pPr>
        <w:pStyle w:val="Heading4"/>
      </w:pPr>
      <w:bookmarkStart w:id="182" w:name="_CR4_1_1_6"/>
      <w:bookmarkStart w:id="183" w:name="_Toc516654771"/>
      <w:bookmarkStart w:id="184" w:name="_Toc28277958"/>
      <w:bookmarkStart w:id="185" w:name="_Toc36134214"/>
      <w:bookmarkStart w:id="186" w:name="_Toc44686699"/>
      <w:bookmarkStart w:id="187" w:name="_Toc51928465"/>
      <w:bookmarkStart w:id="188" w:name="_Toc51929034"/>
      <w:bookmarkStart w:id="189" w:name="_Toc155283044"/>
      <w:bookmarkStart w:id="190" w:name="_Toc187411809"/>
      <w:bookmarkEnd w:id="182"/>
      <w:r>
        <w:t>4.1.1.6</w:t>
      </w:r>
      <w:r>
        <w:tab/>
        <w:t>E-UTRAN activation mechanisms</w:t>
      </w:r>
      <w:bookmarkEnd w:id="183"/>
      <w:bookmarkEnd w:id="184"/>
      <w:bookmarkEnd w:id="185"/>
      <w:bookmarkEnd w:id="186"/>
      <w:bookmarkEnd w:id="187"/>
      <w:bookmarkEnd w:id="188"/>
      <w:bookmarkEnd w:id="189"/>
      <w:bookmarkEnd w:id="190"/>
    </w:p>
    <w:p w14:paraId="3F946C4E" w14:textId="77777777" w:rsidR="00292C5A" w:rsidRDefault="00292C5A">
      <w:r>
        <w:t xml:space="preserve">In E-UTRAN the Management Based Trace Activation can be fulfilled with the E-UTRAN Cell Traffic trace functionality. In this case the Trace Session Activation is done to one or a list E-UTRAN cells within one </w:t>
      </w:r>
      <w:proofErr w:type="spellStart"/>
      <w:r>
        <w:t>eNodeB</w:t>
      </w:r>
      <w:proofErr w:type="spellEnd"/>
      <w:r>
        <w:t>, where Trace Session is activated.</w:t>
      </w:r>
    </w:p>
    <w:p w14:paraId="3C0BB0E5" w14:textId="77777777" w:rsidR="00292C5A" w:rsidRDefault="00292C5A">
      <w:pPr>
        <w:rPr>
          <w:lang w:eastAsia="zh-CN"/>
        </w:rPr>
      </w:pPr>
      <w:r>
        <w:t xml:space="preserve">The following trace control and configuration parameters of the Trace Session are received </w:t>
      </w:r>
      <w:r>
        <w:rPr>
          <w:rFonts w:hint="eastAsia"/>
          <w:lang w:eastAsia="zh-CN"/>
        </w:rPr>
        <w:t xml:space="preserve">by </w:t>
      </w:r>
      <w:proofErr w:type="spellStart"/>
      <w:r>
        <w:rPr>
          <w:rFonts w:hint="eastAsia"/>
          <w:lang w:eastAsia="zh-CN"/>
        </w:rPr>
        <w:t>eNodeB</w:t>
      </w:r>
      <w:proofErr w:type="spellEnd"/>
      <w:r>
        <w:rPr>
          <w:rFonts w:hint="eastAsia"/>
          <w:lang w:eastAsia="zh-CN"/>
        </w:rPr>
        <w:t xml:space="preserve"> </w:t>
      </w:r>
      <w:r>
        <w:t xml:space="preserve">in the Trace Session activation </w:t>
      </w:r>
      <w:r>
        <w:rPr>
          <w:rFonts w:hint="eastAsia"/>
          <w:lang w:eastAsia="zh-CN"/>
        </w:rPr>
        <w:t xml:space="preserve">message </w:t>
      </w:r>
      <w:r>
        <w:t>from the EM:</w:t>
      </w:r>
    </w:p>
    <w:p w14:paraId="278E22C0" w14:textId="77777777" w:rsidR="00292C5A" w:rsidRDefault="007D4E69" w:rsidP="007D4E69">
      <w:pPr>
        <w:pStyle w:val="B1"/>
      </w:pPr>
      <w:r>
        <w:rPr>
          <w:lang w:eastAsia="zh-CN"/>
        </w:rPr>
        <w:t>-</w:t>
      </w:r>
      <w:r>
        <w:rPr>
          <w:lang w:eastAsia="zh-CN"/>
        </w:rPr>
        <w:tab/>
      </w:r>
      <w:r w:rsidR="00292C5A">
        <w:rPr>
          <w:lang w:eastAsia="zh-CN"/>
        </w:rPr>
        <w:t>Trace</w:t>
      </w:r>
      <w:r w:rsidR="00292C5A">
        <w:t xml:space="preserve"> Reference</w:t>
      </w:r>
    </w:p>
    <w:p w14:paraId="12D7E643" w14:textId="77777777" w:rsidR="00292C5A" w:rsidRDefault="007D4E69" w:rsidP="007D4E69">
      <w:pPr>
        <w:pStyle w:val="B1"/>
      </w:pPr>
      <w:r>
        <w:t>-</w:t>
      </w:r>
      <w:r>
        <w:tab/>
      </w:r>
      <w:r w:rsidR="00292C5A">
        <w:t>Trace Depth</w:t>
      </w:r>
    </w:p>
    <w:p w14:paraId="7FA948E4" w14:textId="77777777" w:rsidR="00292C5A" w:rsidRDefault="007D4E69" w:rsidP="007D4E69">
      <w:pPr>
        <w:pStyle w:val="B1"/>
      </w:pPr>
      <w:r>
        <w:t>-</w:t>
      </w:r>
      <w:r>
        <w:tab/>
      </w:r>
      <w:r w:rsidR="00300420" w:rsidRPr="00300420">
        <w:t xml:space="preserve">Trace Target: list of </w:t>
      </w:r>
      <w:r w:rsidR="00292C5A">
        <w:t xml:space="preserve">E-UTRAN cells </w:t>
      </w:r>
    </w:p>
    <w:p w14:paraId="1C5E47A5" w14:textId="77777777" w:rsidR="00292C5A" w:rsidRDefault="007D4E69" w:rsidP="007D4E69">
      <w:pPr>
        <w:pStyle w:val="B1"/>
      </w:pPr>
      <w:r>
        <w:t>-</w:t>
      </w:r>
      <w:r>
        <w:tab/>
      </w:r>
      <w:r w:rsidR="00292C5A">
        <w:t xml:space="preserve">List of </w:t>
      </w:r>
      <w:r w:rsidR="00300420" w:rsidRPr="00300420">
        <w:t>I</w:t>
      </w:r>
      <w:r w:rsidR="00292C5A">
        <w:t xml:space="preserve">nterfaces for </w:t>
      </w:r>
      <w:proofErr w:type="spellStart"/>
      <w:r w:rsidR="00292C5A">
        <w:t>eNB</w:t>
      </w:r>
      <w:proofErr w:type="spellEnd"/>
      <w:r w:rsidR="00292C5A">
        <w:t xml:space="preserve"> </w:t>
      </w:r>
    </w:p>
    <w:p w14:paraId="67EF3F4F" w14:textId="77777777" w:rsidR="00292C5A" w:rsidRDefault="007D4E69" w:rsidP="007D4E69">
      <w:pPr>
        <w:pStyle w:val="B1"/>
      </w:pPr>
      <w:r>
        <w:t>-</w:t>
      </w:r>
      <w:r>
        <w:tab/>
      </w:r>
      <w:r w:rsidR="00292C5A">
        <w:t>Trace Collection Entity</w:t>
      </w:r>
      <w:r w:rsidR="00300420" w:rsidRPr="00300420">
        <w:t xml:space="preserve"> IP Address</w:t>
      </w:r>
    </w:p>
    <w:p w14:paraId="605CA6A5" w14:textId="77777777" w:rsidR="00292C5A" w:rsidRDefault="00292C5A">
      <w:r>
        <w:lastRenderedPageBreak/>
        <w:t xml:space="preserve">When </w:t>
      </w:r>
      <w:proofErr w:type="spellStart"/>
      <w:r>
        <w:t>eNodeB</w:t>
      </w:r>
      <w:proofErr w:type="spellEnd"/>
      <w:r>
        <w:t xml:space="preserve"> receives the Trace Session Activation message from the EM for a given or a list of E-UTRAN cell(s) the </w:t>
      </w:r>
      <w:proofErr w:type="spellStart"/>
      <w:r>
        <w:t>eNodeB</w:t>
      </w:r>
      <w:proofErr w:type="spellEnd"/>
      <w:r>
        <w:t xml:space="preserve"> shall start a Trace Session for the given or list of E-UTRAN cell(s).</w:t>
      </w:r>
      <w:r w:rsidR="00620931" w:rsidRPr="00620931">
        <w:t xml:space="preserve"> If no list of E-UTRAN cell(s) is present the </w:t>
      </w:r>
      <w:proofErr w:type="spellStart"/>
      <w:r w:rsidR="00620931" w:rsidRPr="00620931">
        <w:t>eNodeB</w:t>
      </w:r>
      <w:proofErr w:type="spellEnd"/>
      <w:r w:rsidR="00620931" w:rsidRPr="00620931">
        <w:t xml:space="preserve"> shall start a Trace Session for all cells.</w:t>
      </w:r>
    </w:p>
    <w:p w14:paraId="5D71E5D3" w14:textId="77777777" w:rsidR="00292C5A" w:rsidRDefault="00292C5A">
      <w:pPr>
        <w:pStyle w:val="Heading4"/>
      </w:pPr>
      <w:bookmarkStart w:id="191" w:name="_CR4_1_1_6a"/>
      <w:bookmarkStart w:id="192" w:name="_Toc516654772"/>
      <w:bookmarkStart w:id="193" w:name="_Toc28277959"/>
      <w:bookmarkStart w:id="194" w:name="_Toc36134215"/>
      <w:bookmarkStart w:id="195" w:name="_Toc44686700"/>
      <w:bookmarkStart w:id="196" w:name="_Toc51928466"/>
      <w:bookmarkStart w:id="197" w:name="_Toc51929035"/>
      <w:bookmarkStart w:id="198" w:name="_Toc155283045"/>
      <w:bookmarkStart w:id="199" w:name="_Toc187411810"/>
      <w:bookmarkEnd w:id="191"/>
      <w:r>
        <w:t>4.1.1.6a</w:t>
      </w:r>
      <w:r>
        <w:tab/>
        <w:t xml:space="preserve">E-UTRAN activation mechanisms for </w:t>
      </w:r>
      <w:r w:rsidR="00834F10">
        <w:t>management</w:t>
      </w:r>
      <w:r>
        <w:t xml:space="preserve"> based MDT data collections without IMSI/IMEI(SV) selection</w:t>
      </w:r>
      <w:bookmarkEnd w:id="192"/>
      <w:bookmarkEnd w:id="193"/>
      <w:bookmarkEnd w:id="194"/>
      <w:bookmarkEnd w:id="195"/>
      <w:bookmarkEnd w:id="196"/>
      <w:bookmarkEnd w:id="197"/>
      <w:bookmarkEnd w:id="198"/>
      <w:bookmarkEnd w:id="199"/>
    </w:p>
    <w:p w14:paraId="758AC057" w14:textId="77777777" w:rsidR="00292C5A" w:rsidRDefault="00292C5A">
      <w:pPr>
        <w:rPr>
          <w:lang w:eastAsia="zh-CN"/>
        </w:rPr>
      </w:pPr>
      <w:r>
        <w:t xml:space="preserve">For </w:t>
      </w:r>
      <w:r w:rsidR="00834F10">
        <w:t>management</w:t>
      </w:r>
      <w:r>
        <w:t xml:space="preserve"> based MDT data collection with no IMSI/IMEI(SV) criteria, the UE selection can be done in the radio network at </w:t>
      </w:r>
      <w:proofErr w:type="spellStart"/>
      <w:r>
        <w:t>eNB</w:t>
      </w:r>
      <w:proofErr w:type="spellEnd"/>
      <w:r>
        <w:t xml:space="preserve"> based on the input information received from EM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6701D100" w14:textId="77777777" w:rsidR="00292C5A" w:rsidRDefault="007D4E69" w:rsidP="007D4E69">
      <w:pPr>
        <w:pStyle w:val="B1"/>
      </w:pPr>
      <w:r>
        <w:t>-</w:t>
      </w:r>
      <w:r>
        <w:tab/>
      </w:r>
      <w:r w:rsidR="00292C5A">
        <w:t>A</w:t>
      </w:r>
      <w:r w:rsidR="00292C5A">
        <w:rPr>
          <w:rFonts w:hint="eastAsia"/>
        </w:rPr>
        <w:t xml:space="preserve">rea information only </w:t>
      </w:r>
    </w:p>
    <w:p w14:paraId="4BBBCF88" w14:textId="77777777" w:rsidR="00292C5A" w:rsidRDefault="00292C5A">
      <w:r>
        <w:t>The following figure summarizes the flow how the MDT configuration is done utilising the cell traffic trace functionality for this scenario:</w:t>
      </w:r>
    </w:p>
    <w:p w14:paraId="7F1568C6" w14:textId="77777777" w:rsidR="00292C5A" w:rsidRDefault="00292C5A">
      <w:pPr>
        <w:pStyle w:val="TH"/>
      </w:pPr>
      <w:r>
        <w:object w:dxaOrig="9230" w:dyaOrig="11529" w14:anchorId="55115BBD">
          <v:shape id="_x0000_i1031" type="#_x0000_t75" style="width:460.65pt;height:576.85pt" o:ole="">
            <v:imagedata r:id="rId20" o:title=""/>
          </v:shape>
          <o:OLEObject Type="Embed" ProgID="Visio.Drawing.11" ShapeID="_x0000_i1031" DrawAspect="Content" ObjectID="_1812207650" r:id="rId21"/>
        </w:object>
      </w:r>
    </w:p>
    <w:p w14:paraId="736161FF" w14:textId="6223BAC5" w:rsidR="00292C5A" w:rsidRDefault="00292C5A">
      <w:pPr>
        <w:pStyle w:val="TF"/>
      </w:pPr>
      <w:bookmarkStart w:id="200" w:name="_CRFigure4_1_1_6a_1"/>
      <w:r>
        <w:t xml:space="preserve">Figure </w:t>
      </w:r>
      <w:bookmarkEnd w:id="200"/>
      <w:r>
        <w:t>4.1.1.6a.1: Example for</w:t>
      </w:r>
      <w:r w:rsidR="0002069B">
        <w:t xml:space="preserve"> </w:t>
      </w:r>
      <w:r w:rsidR="00834F10">
        <w:t>managemen</w:t>
      </w:r>
      <w:r w:rsidR="0002069B">
        <w:t>t b</w:t>
      </w:r>
      <w:r>
        <w:t>ased MDT activation in E-UTRAN</w:t>
      </w:r>
    </w:p>
    <w:p w14:paraId="79F96D64" w14:textId="77777777" w:rsidR="00292C5A" w:rsidRDefault="00292C5A" w:rsidP="003C7ED5">
      <w:pPr>
        <w:pStyle w:val="B1"/>
      </w:pPr>
      <w:r>
        <w:t>0</w:t>
      </w:r>
      <w:r w:rsidR="00F87BBF">
        <w:t>)</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70E69BF9" w14:textId="77777777" w:rsidR="00292C5A" w:rsidRDefault="003C7ED5" w:rsidP="003C7ED5">
      <w:pPr>
        <w:pStyle w:val="B1"/>
      </w:pPr>
      <w:r>
        <w:t>1)</w:t>
      </w:r>
      <w:r>
        <w:tab/>
      </w:r>
      <w:r w:rsidR="00292C5A">
        <w:t xml:space="preserve">The EM sends a Trace Session activation request to the </w:t>
      </w:r>
      <w:proofErr w:type="spellStart"/>
      <w:r w:rsidR="00292C5A">
        <w:t>eNB</w:t>
      </w:r>
      <w:proofErr w:type="spellEnd"/>
      <w:r w:rsidR="00292C5A">
        <w:t>. This request includes the parameters for configuring UE measurements:</w:t>
      </w:r>
    </w:p>
    <w:p w14:paraId="59FA8908" w14:textId="77777777" w:rsidR="00292C5A" w:rsidRDefault="005A4DC8" w:rsidP="005A4DC8">
      <w:pPr>
        <w:pStyle w:val="B3"/>
      </w:pPr>
      <w:r>
        <w:t>-</w:t>
      </w:r>
      <w:r>
        <w:tab/>
      </w:r>
      <w:r w:rsidR="00292C5A">
        <w:t xml:space="preserve">Job </w:t>
      </w:r>
      <w:r w:rsidR="00300420" w:rsidRPr="00300420">
        <w:t>T</w:t>
      </w:r>
      <w:r w:rsidR="00292C5A">
        <w:t xml:space="preserve">ype </w:t>
      </w:r>
    </w:p>
    <w:p w14:paraId="7B67CF32" w14:textId="77777777" w:rsidR="00292C5A" w:rsidRDefault="005A4DC8" w:rsidP="005A4DC8">
      <w:pPr>
        <w:pStyle w:val="B3"/>
      </w:pPr>
      <w:r>
        <w:lastRenderedPageBreak/>
        <w:t>-</w:t>
      </w:r>
      <w:r>
        <w:tab/>
      </w:r>
      <w:r w:rsidR="00292C5A">
        <w:t xml:space="preserve">Area </w:t>
      </w:r>
      <w:r w:rsidR="00300420" w:rsidRPr="00300420">
        <w:t>S</w:t>
      </w:r>
      <w:r w:rsidR="00292C5A">
        <w:t>cope where the UE measurements should be collected: list of E-UTRAN cells. Tracking Area should be converted to E-UTRAN cell.</w:t>
      </w:r>
    </w:p>
    <w:p w14:paraId="5884A274" w14:textId="77777777" w:rsidR="00292C5A" w:rsidRDefault="005A4DC8" w:rsidP="005A4DC8">
      <w:pPr>
        <w:pStyle w:val="B3"/>
      </w:pPr>
      <w:r>
        <w:t>-</w:t>
      </w:r>
      <w:r>
        <w:tab/>
      </w:r>
      <w:r w:rsidR="00292C5A">
        <w:t xml:space="preserve">List of </w:t>
      </w:r>
      <w:r w:rsidR="00300420" w:rsidRPr="00300420">
        <w:t>M</w:t>
      </w:r>
      <w:r w:rsidR="00292C5A">
        <w:t>easurements</w:t>
      </w:r>
    </w:p>
    <w:p w14:paraId="73592E8E" w14:textId="77777777" w:rsidR="00292C5A" w:rsidRDefault="005A4DC8" w:rsidP="005A4DC8">
      <w:pPr>
        <w:pStyle w:val="B3"/>
      </w:pPr>
      <w:r>
        <w:t>-</w:t>
      </w:r>
      <w:r>
        <w:tab/>
      </w:r>
      <w:r w:rsidR="00292C5A">
        <w:t>Reporting Trigger</w:t>
      </w:r>
    </w:p>
    <w:p w14:paraId="3F5BE570" w14:textId="77777777" w:rsidR="00292C5A" w:rsidRDefault="005A4DC8" w:rsidP="005A4DC8">
      <w:pPr>
        <w:pStyle w:val="B3"/>
      </w:pPr>
      <w:r>
        <w:t>-</w:t>
      </w:r>
      <w:r>
        <w:tab/>
      </w:r>
      <w:r w:rsidR="00292C5A">
        <w:t>Report Interval</w:t>
      </w:r>
    </w:p>
    <w:p w14:paraId="437DCA3C" w14:textId="77777777" w:rsidR="00292C5A" w:rsidRDefault="005A4DC8" w:rsidP="005A4DC8">
      <w:pPr>
        <w:pStyle w:val="B3"/>
      </w:pPr>
      <w:r>
        <w:t>-</w:t>
      </w:r>
      <w:r>
        <w:tab/>
      </w:r>
      <w:r w:rsidR="00292C5A">
        <w:t>Report Amount</w:t>
      </w:r>
    </w:p>
    <w:p w14:paraId="4BC443C0" w14:textId="77777777" w:rsidR="00292C5A" w:rsidRDefault="005A4DC8" w:rsidP="005A4DC8">
      <w:pPr>
        <w:pStyle w:val="B3"/>
      </w:pPr>
      <w:r>
        <w:t>-</w:t>
      </w:r>
      <w:r>
        <w:tab/>
      </w:r>
      <w:r w:rsidR="00292C5A">
        <w:t>Event Threshold</w:t>
      </w:r>
    </w:p>
    <w:p w14:paraId="4368026E" w14:textId="77777777" w:rsidR="00292C5A" w:rsidRDefault="005A4DC8" w:rsidP="005A4DC8">
      <w:pPr>
        <w:pStyle w:val="B3"/>
      </w:pPr>
      <w:r>
        <w:t>-</w:t>
      </w:r>
      <w:r>
        <w:tab/>
      </w:r>
      <w:r w:rsidR="00292C5A">
        <w:t>Logging Interval</w:t>
      </w:r>
    </w:p>
    <w:p w14:paraId="0831FC19" w14:textId="77777777" w:rsidR="00292C5A" w:rsidRDefault="005A4DC8" w:rsidP="005A4DC8">
      <w:pPr>
        <w:pStyle w:val="B3"/>
      </w:pPr>
      <w:r>
        <w:t>-</w:t>
      </w:r>
      <w:r>
        <w:tab/>
      </w:r>
      <w:r w:rsidR="00292C5A">
        <w:t>Logging Duration</w:t>
      </w:r>
    </w:p>
    <w:p w14:paraId="00A0FF29" w14:textId="77777777" w:rsidR="00292C5A" w:rsidRDefault="005A4DC8" w:rsidP="005A4DC8">
      <w:pPr>
        <w:pStyle w:val="B3"/>
      </w:pPr>
      <w:r>
        <w:t>-</w:t>
      </w:r>
      <w:r>
        <w:tab/>
      </w:r>
      <w:r w:rsidR="00292C5A">
        <w:t>Trace Reference</w:t>
      </w:r>
    </w:p>
    <w:p w14:paraId="3B698496" w14:textId="77777777" w:rsidR="00292C5A" w:rsidRDefault="005A4DC8" w:rsidP="005A4DC8">
      <w:pPr>
        <w:pStyle w:val="B3"/>
      </w:pPr>
      <w:r>
        <w:t>-</w:t>
      </w:r>
      <w:r>
        <w:tab/>
      </w:r>
      <w:r w:rsidR="00292C5A">
        <w:t>TCE</w:t>
      </w:r>
      <w:r w:rsidR="00300420" w:rsidRPr="00300420">
        <w:t xml:space="preserve"> IP Address</w:t>
      </w:r>
    </w:p>
    <w:p w14:paraId="5A104D47" w14:textId="77777777" w:rsidR="00292C5A" w:rsidRDefault="005A4DC8" w:rsidP="005A4DC8">
      <w:pPr>
        <w:pStyle w:val="B3"/>
      </w:pPr>
      <w:r>
        <w:t>-</w:t>
      </w:r>
      <w:r>
        <w:tab/>
      </w:r>
      <w:r w:rsidR="00292C5A">
        <w:t xml:space="preserve">Anonymization of MDT </w:t>
      </w:r>
      <w:r w:rsidR="00300420" w:rsidRPr="00300420">
        <w:t>D</w:t>
      </w:r>
      <w:r w:rsidR="00292C5A">
        <w:t xml:space="preserve">ata. </w:t>
      </w:r>
    </w:p>
    <w:p w14:paraId="3E71797B" w14:textId="77777777" w:rsidR="00292C5A" w:rsidRDefault="005A4DC8" w:rsidP="005A4DC8">
      <w:pPr>
        <w:pStyle w:val="B3"/>
      </w:pPr>
      <w:r>
        <w:t>-</w:t>
      </w:r>
      <w:r>
        <w:tab/>
      </w:r>
      <w:r w:rsidR="00292C5A">
        <w:t xml:space="preserve">Measurement </w:t>
      </w:r>
      <w:r w:rsidR="00300420" w:rsidRPr="00300420">
        <w:t>P</w:t>
      </w:r>
      <w:r w:rsidR="00292C5A">
        <w:t>eriod LTE (if either of the measurements M4, M5 is requested)</w:t>
      </w:r>
    </w:p>
    <w:p w14:paraId="224E319C" w14:textId="77777777" w:rsidR="00300420" w:rsidRDefault="005A4DC8" w:rsidP="00300420">
      <w:pPr>
        <w:pStyle w:val="B3"/>
      </w:pPr>
      <w:r>
        <w:t>-</w:t>
      </w:r>
      <w:r>
        <w:tab/>
      </w:r>
      <w:r w:rsidR="00292C5A">
        <w:t xml:space="preserve">Collection </w:t>
      </w:r>
      <w:r w:rsidR="00300420" w:rsidRPr="00300420">
        <w:t>P</w:t>
      </w:r>
      <w:r w:rsidR="00292C5A">
        <w:t xml:space="preserve">eriod for RRM </w:t>
      </w:r>
      <w:r w:rsidR="00300420" w:rsidRPr="00300420">
        <w:t>M</w:t>
      </w:r>
      <w:r w:rsidR="00292C5A">
        <w:t>easurements LTE (present only if M3 measurements are requested).</w:t>
      </w:r>
    </w:p>
    <w:p w14:paraId="2CD203EA" w14:textId="77777777" w:rsidR="00300420" w:rsidRDefault="00300420" w:rsidP="00300420">
      <w:pPr>
        <w:pStyle w:val="B3"/>
      </w:pPr>
      <w:r>
        <w:t>-</w:t>
      </w:r>
      <w:r>
        <w:tab/>
        <w:t>Collection Period M6 in LTE (present only if any of M6 measurements (DL or UL) is requested).</w:t>
      </w:r>
    </w:p>
    <w:p w14:paraId="0FED0479" w14:textId="77777777" w:rsidR="00292C5A" w:rsidRDefault="00300420" w:rsidP="00300420">
      <w:pPr>
        <w:pStyle w:val="B3"/>
      </w:pPr>
      <w:r>
        <w:t>-</w:t>
      </w:r>
      <w:r>
        <w:tab/>
        <w:t>Collection Period M7 in LTE (present only if any of M7 measurements (DL or UL)is requested).</w:t>
      </w:r>
    </w:p>
    <w:p w14:paraId="12D14EFB" w14:textId="77777777" w:rsidR="005A4DC8" w:rsidRDefault="005A4DC8" w:rsidP="005A4DC8">
      <w:pPr>
        <w:pStyle w:val="B3"/>
      </w:pPr>
      <w:r>
        <w:t>-</w:t>
      </w:r>
      <w:r>
        <w:tab/>
      </w:r>
      <w:r w:rsidR="00292C5A">
        <w:t xml:space="preserve">Positioning </w:t>
      </w:r>
      <w:r w:rsidR="00300420" w:rsidRPr="00300420">
        <w:t>M</w:t>
      </w:r>
      <w:r w:rsidR="00292C5A">
        <w:t>ethod</w:t>
      </w:r>
      <w:r w:rsidRPr="005A4DC8">
        <w:t xml:space="preserve"> </w:t>
      </w:r>
    </w:p>
    <w:p w14:paraId="02CFAF6E" w14:textId="77777777" w:rsidR="00292C5A" w:rsidRDefault="005A4DC8" w:rsidP="005A4DC8">
      <w:pPr>
        <w:pStyle w:val="B3"/>
      </w:pPr>
      <w:r>
        <w:t>-</w:t>
      </w:r>
      <w:r>
        <w:tab/>
        <w:t>MDT PLMN List</w:t>
      </w:r>
    </w:p>
    <w:p w14:paraId="7489C3EF" w14:textId="77777777" w:rsidR="00292C5A" w:rsidRDefault="00292C5A" w:rsidP="005A4DC8">
      <w:pPr>
        <w:overflowPunct/>
        <w:autoSpaceDE/>
        <w:autoSpaceDN/>
        <w:adjustRightInd/>
        <w:textAlignment w:val="auto"/>
      </w:pPr>
      <w:r>
        <w:t>Note that at the same time not all the parameters can be present. The criteria for which parameters are present are described in clause 5 of the present document.</w:t>
      </w:r>
    </w:p>
    <w:p w14:paraId="642E91C6" w14:textId="77777777" w:rsidR="00292C5A" w:rsidRDefault="003C7ED5" w:rsidP="003C7ED5">
      <w:pPr>
        <w:pStyle w:val="B1"/>
      </w:pPr>
      <w:r>
        <w:t>2)</w:t>
      </w:r>
      <w:r>
        <w:tab/>
      </w:r>
      <w:r w:rsidR="00292C5A">
        <w:t xml:space="preserve">When </w:t>
      </w:r>
      <w:proofErr w:type="spellStart"/>
      <w:r w:rsidR="00292C5A">
        <w:t>eNB</w:t>
      </w:r>
      <w:proofErr w:type="spellEnd"/>
      <w:r w:rsidR="00292C5A">
        <w:t xml:space="preserve"> receives the Trace Session activation request from its EM, it shall start a Trace Session and should save the parameters associated to the Trace Session.</w:t>
      </w:r>
    </w:p>
    <w:p w14:paraId="699B43B3" w14:textId="77777777" w:rsidR="00292C5A" w:rsidRDefault="003C7ED5" w:rsidP="003C7ED5">
      <w:pPr>
        <w:pStyle w:val="B1"/>
      </w:pPr>
      <w:r>
        <w:rPr>
          <w:lang w:eastAsia="zh-CN"/>
        </w:rPr>
        <w:t>3)</w:t>
      </w:r>
      <w:r>
        <w:rPr>
          <w:lang w:eastAsia="zh-CN"/>
        </w:rPr>
        <w:tab/>
      </w:r>
      <w:proofErr w:type="spellStart"/>
      <w:r w:rsidR="00292C5A">
        <w:rPr>
          <w:rFonts w:hint="eastAsia"/>
          <w:lang w:eastAsia="zh-CN"/>
        </w:rPr>
        <w:t>eNB</w:t>
      </w:r>
      <w:proofErr w:type="spellEnd"/>
      <w:r w:rsidR="00292C5A">
        <w:t xml:space="preserve"> shall select the suitable UEs for MDT data collection. The selection is based on the area received from the EM and the area where UE </w:t>
      </w:r>
      <w:proofErr w:type="spellStart"/>
      <w:r w:rsidR="00292C5A">
        <w:t>is</w:t>
      </w:r>
      <w:r w:rsidR="00292C5A">
        <w:rPr>
          <w:rFonts w:hint="eastAsia"/>
          <w:lang w:eastAsia="zh-CN"/>
        </w:rPr>
        <w:t>located</w:t>
      </w:r>
      <w:proofErr w:type="spellEnd"/>
      <w:r w:rsidR="00292C5A">
        <w:t xml:space="preserve">, user consent information received from the core network as part of the Management Based MDT Allowed IE (As described in section in 4.6. of this document).If the user is not in the specified area or if the Management Based MDT Allowed IE is not present in the UE context the UE shall not be selected by the </w:t>
      </w:r>
      <w:proofErr w:type="spellStart"/>
      <w:r w:rsidR="00292C5A">
        <w:rPr>
          <w:rFonts w:hint="eastAsia"/>
          <w:lang w:eastAsia="zh-CN"/>
        </w:rPr>
        <w:t>eNB</w:t>
      </w:r>
      <w:proofErr w:type="spellEnd"/>
      <w:r w:rsidR="00292C5A">
        <w:t xml:space="preserve"> for MDT data collection.</w:t>
      </w:r>
      <w:r w:rsidR="00292C5A">
        <w:rPr>
          <w:rFonts w:hint="eastAsia"/>
          <w:lang w:eastAsia="zh-CN"/>
        </w:rPr>
        <w:t xml:space="preserve"> </w:t>
      </w:r>
      <w:r w:rsidR="00292C5A">
        <w:t xml:space="preserve">During UE selection, the </w:t>
      </w:r>
      <w:proofErr w:type="spellStart"/>
      <w:r w:rsidR="00292C5A">
        <w:rPr>
          <w:rFonts w:hint="eastAsia"/>
          <w:lang w:eastAsia="zh-CN"/>
        </w:rPr>
        <w:t>eNB</w:t>
      </w:r>
      <w:proofErr w:type="spellEnd"/>
      <w:r w:rsidR="00292C5A">
        <w:t xml:space="preserve"> shall take into account also the UE capability (MDT capability) when it selects UE for logged MDT configuration. If the UE does not support logged MDT the UE shall not be selected. </w:t>
      </w:r>
      <w:r w:rsidR="00292C5A">
        <w:br/>
        <w:t xml:space="preserve">If M4 or M5 measurements are requested in the MDT configuration, </w:t>
      </w:r>
      <w:proofErr w:type="spellStart"/>
      <w:r w:rsidR="00292C5A">
        <w:t>eNB</w:t>
      </w:r>
      <w:proofErr w:type="spellEnd"/>
      <w:r w:rsidR="00292C5A">
        <w:t xml:space="preserve"> should start the measurement according to the received configuration. Details of the measurements are defined in TS 36.314 [</w:t>
      </w:r>
      <w:r w:rsidR="00F87BBF">
        <w:t>56</w:t>
      </w:r>
      <w:r w:rsidR="00292C5A">
        <w:t>].</w:t>
      </w:r>
    </w:p>
    <w:p w14:paraId="04812404" w14:textId="77777777" w:rsidR="00292C5A" w:rsidRDefault="003C7ED5" w:rsidP="003C7ED5">
      <w:pPr>
        <w:pStyle w:val="B1"/>
      </w:pPr>
      <w:r>
        <w:t>4)</w:t>
      </w:r>
      <w:r>
        <w:tab/>
      </w:r>
      <w:proofErr w:type="spellStart"/>
      <w:r w:rsidR="00292C5A">
        <w:t>eNB</w:t>
      </w:r>
      <w:proofErr w:type="spellEnd"/>
      <w:r w:rsidR="00292C5A">
        <w:t xml:space="preserve"> shall activate the MDT functionality to the selected UEs. When </w:t>
      </w:r>
      <w:proofErr w:type="spellStart"/>
      <w:r w:rsidR="00292C5A">
        <w:t>eNB</w:t>
      </w:r>
      <w:proofErr w:type="spellEnd"/>
      <w:r w:rsidR="00292C5A">
        <w:t xml:space="preserve"> selects a UE it shall take into account the availability of Management Based MDT Allowed IE in the user context and the area scope parameter received in MDT configuration (Trace Session activation). Detailed description about user consent handling and how it is provided to the </w:t>
      </w:r>
      <w:proofErr w:type="spellStart"/>
      <w:r w:rsidR="00292C5A">
        <w:t>eNB</w:t>
      </w:r>
      <w:proofErr w:type="spellEnd"/>
      <w:r w:rsidR="00292C5A">
        <w:t xml:space="preserve"> is described in section 4.6.2. If there is no Management Based MDT Allowed IE in the user context or the user is outside the area scope defined in the MDT configuration, the UE shall not be selected for MDT data collection. The </w:t>
      </w:r>
      <w:proofErr w:type="spellStart"/>
      <w:r w:rsidR="00292C5A">
        <w:t>eNB</w:t>
      </w:r>
      <w:proofErr w:type="spellEnd"/>
      <w:r w:rsidR="00292C5A">
        <w:t xml:space="preserve"> shall assign Trace Recording Session Reference corresponding to the selected UE. The </w:t>
      </w:r>
      <w:proofErr w:type="spellStart"/>
      <w:r w:rsidR="00292C5A">
        <w:t>eNB</w:t>
      </w:r>
      <w:proofErr w:type="spellEnd"/>
      <w:r w:rsidR="00292C5A">
        <w:t xml:space="preserve"> shall send at least the following configuration information to the UE in case of Logged MDT:</w:t>
      </w:r>
    </w:p>
    <w:p w14:paraId="694F55D6" w14:textId="77777777" w:rsidR="00292C5A" w:rsidRDefault="005A4DC8" w:rsidP="005A4DC8">
      <w:pPr>
        <w:pStyle w:val="B3"/>
      </w:pPr>
      <w:r>
        <w:t>-</w:t>
      </w:r>
      <w:r>
        <w:tab/>
      </w:r>
      <w:r w:rsidR="00292C5A">
        <w:t>Trace Reference</w:t>
      </w:r>
    </w:p>
    <w:p w14:paraId="239CEF46" w14:textId="77777777" w:rsidR="00292C5A" w:rsidRDefault="005A4DC8" w:rsidP="005A4DC8">
      <w:pPr>
        <w:pStyle w:val="B3"/>
      </w:pPr>
      <w:r>
        <w:t>-</w:t>
      </w:r>
      <w:r>
        <w:tab/>
      </w:r>
      <w:r w:rsidR="00292C5A">
        <w:t>Trace Recording Session Reference</w:t>
      </w:r>
    </w:p>
    <w:p w14:paraId="569425EC" w14:textId="77777777" w:rsidR="00292C5A" w:rsidRDefault="005A4DC8" w:rsidP="005A4DC8">
      <w:pPr>
        <w:pStyle w:val="B3"/>
      </w:pPr>
      <w:r>
        <w:t>-</w:t>
      </w:r>
      <w:r>
        <w:tab/>
      </w:r>
      <w:r w:rsidR="00292C5A">
        <w:t xml:space="preserve">TCE Id (The value signalled as IP address of TCE from the EM is mapped to a TCE Id, using a configured mapping in the </w:t>
      </w:r>
      <w:proofErr w:type="spellStart"/>
      <w:r w:rsidR="00292C5A">
        <w:t>eNB</w:t>
      </w:r>
      <w:proofErr w:type="spellEnd"/>
      <w:r w:rsidR="00292C5A">
        <w:t>)</w:t>
      </w:r>
    </w:p>
    <w:p w14:paraId="0C7FB23E" w14:textId="77777777" w:rsidR="00292C5A" w:rsidRDefault="005A4DC8" w:rsidP="005A4DC8">
      <w:pPr>
        <w:pStyle w:val="B3"/>
      </w:pPr>
      <w:r>
        <w:lastRenderedPageBreak/>
        <w:t>-</w:t>
      </w:r>
      <w:r>
        <w:tab/>
      </w:r>
      <w:r w:rsidR="00292C5A">
        <w:t>Logging Interval</w:t>
      </w:r>
    </w:p>
    <w:p w14:paraId="19E5B065" w14:textId="77777777" w:rsidR="00292C5A" w:rsidRDefault="005A4DC8" w:rsidP="005A4DC8">
      <w:pPr>
        <w:pStyle w:val="B3"/>
      </w:pPr>
      <w:r>
        <w:t>-</w:t>
      </w:r>
      <w:r>
        <w:tab/>
      </w:r>
      <w:r w:rsidR="00292C5A">
        <w:t>Logging Duration</w:t>
      </w:r>
    </w:p>
    <w:p w14:paraId="1BACCB31" w14:textId="77777777" w:rsidR="00292C5A" w:rsidRDefault="005A4DC8" w:rsidP="005A4DC8">
      <w:pPr>
        <w:pStyle w:val="B3"/>
      </w:pPr>
      <w:r>
        <w:t>-</w:t>
      </w:r>
      <w:r>
        <w:tab/>
      </w:r>
      <w:r w:rsidR="00292C5A">
        <w:t>Absolute time reference</w:t>
      </w:r>
    </w:p>
    <w:p w14:paraId="4EFBC8A1" w14:textId="77777777" w:rsidR="00292C5A" w:rsidRDefault="005A4DC8" w:rsidP="005A4DC8">
      <w:pPr>
        <w:pStyle w:val="B3"/>
      </w:pPr>
      <w:r>
        <w:t>-</w:t>
      </w:r>
      <w:r>
        <w:tab/>
      </w:r>
      <w:r w:rsidR="00292C5A">
        <w:t xml:space="preserve">Area </w:t>
      </w:r>
      <w:r w:rsidR="00300420" w:rsidRPr="00300420">
        <w:rPr>
          <w:lang w:eastAsia="zh-CN"/>
        </w:rPr>
        <w:t>S</w:t>
      </w:r>
      <w:r w:rsidR="00292C5A">
        <w:rPr>
          <w:rFonts w:hint="eastAsia"/>
          <w:lang w:eastAsia="zh-CN"/>
        </w:rPr>
        <w:t>cope</w:t>
      </w:r>
      <w:r w:rsidR="00292C5A">
        <w:t xml:space="preserve"> where the UE measurements should be collected: list of E-UTRAN cells</w:t>
      </w:r>
      <w:r w:rsidR="00292C5A">
        <w:rPr>
          <w:rFonts w:hint="eastAsia"/>
          <w:lang w:eastAsia="zh-CN"/>
        </w:rPr>
        <w:t>/TA.</w:t>
      </w:r>
    </w:p>
    <w:p w14:paraId="2C4C9A50" w14:textId="77777777" w:rsidR="005A4DC8" w:rsidRDefault="005A4DC8" w:rsidP="005A4DC8">
      <w:pPr>
        <w:pStyle w:val="B3"/>
      </w:pPr>
      <w:r>
        <w:t>-</w:t>
      </w:r>
      <w:r>
        <w:tab/>
        <w:t>MDT PLMN List</w:t>
      </w:r>
    </w:p>
    <w:p w14:paraId="11C8B007" w14:textId="77777777" w:rsidR="00292C5A" w:rsidRDefault="00292C5A">
      <w:pPr>
        <w:pStyle w:val="NO"/>
      </w:pPr>
      <w:r>
        <w:t>NOTE:</w:t>
      </w:r>
      <w:r>
        <w:tab/>
        <w:t>For UEs currently being in idle mode and camping in the cell the logged MDT configuration cannot be sent. These UEs may be configured when they initiate some activity (e.g., Service Request or Tracking Area Update) at next time.</w:t>
      </w:r>
    </w:p>
    <w:p w14:paraId="5B15C286" w14:textId="77777777" w:rsidR="00292C5A" w:rsidRDefault="00292C5A">
      <w:pPr>
        <w:ind w:left="720"/>
      </w:pPr>
      <w:r>
        <w:t>In case of Immediate MDT the following parameters shall be sent to the UE:</w:t>
      </w:r>
    </w:p>
    <w:p w14:paraId="6CD4818B" w14:textId="77777777" w:rsidR="00292C5A" w:rsidRDefault="005A4DC8" w:rsidP="005A4DC8">
      <w:pPr>
        <w:pStyle w:val="B3"/>
      </w:pPr>
      <w:r>
        <w:t>-</w:t>
      </w:r>
      <w:r>
        <w:tab/>
      </w:r>
      <w:r w:rsidR="00292C5A">
        <w:t xml:space="preserve">List of </w:t>
      </w:r>
      <w:r w:rsidR="00300420" w:rsidRPr="00300420">
        <w:t>M</w:t>
      </w:r>
      <w:r w:rsidR="00292C5A">
        <w:t>easurements</w:t>
      </w:r>
    </w:p>
    <w:p w14:paraId="2F7A9CCB" w14:textId="77777777" w:rsidR="00292C5A" w:rsidRDefault="005A4DC8" w:rsidP="005A4DC8">
      <w:pPr>
        <w:pStyle w:val="B3"/>
      </w:pPr>
      <w:r>
        <w:t>-</w:t>
      </w:r>
      <w:r>
        <w:tab/>
      </w:r>
      <w:r w:rsidR="00292C5A">
        <w:t xml:space="preserve">Reporting </w:t>
      </w:r>
      <w:r w:rsidR="00300420" w:rsidRPr="00300420">
        <w:t>T</w:t>
      </w:r>
      <w:r w:rsidR="00292C5A">
        <w:t>rigger</w:t>
      </w:r>
    </w:p>
    <w:p w14:paraId="0DDDF5C9" w14:textId="77777777" w:rsidR="00292C5A" w:rsidRDefault="005A4DC8" w:rsidP="005A4DC8">
      <w:pPr>
        <w:pStyle w:val="B3"/>
      </w:pPr>
      <w:r>
        <w:t>-</w:t>
      </w:r>
      <w:r>
        <w:tab/>
      </w:r>
      <w:r w:rsidR="00292C5A">
        <w:t>Report Interval</w:t>
      </w:r>
    </w:p>
    <w:p w14:paraId="172AD1ED" w14:textId="77777777" w:rsidR="00292C5A" w:rsidRDefault="005A4DC8" w:rsidP="005A4DC8">
      <w:pPr>
        <w:pStyle w:val="B3"/>
      </w:pPr>
      <w:r>
        <w:t>-</w:t>
      </w:r>
      <w:r>
        <w:tab/>
      </w:r>
      <w:r w:rsidR="00292C5A">
        <w:t>Report Amount</w:t>
      </w:r>
    </w:p>
    <w:p w14:paraId="60C42386" w14:textId="77777777" w:rsidR="00292C5A" w:rsidRDefault="005A4DC8" w:rsidP="005A4DC8">
      <w:pPr>
        <w:pStyle w:val="B3"/>
      </w:pPr>
      <w:r>
        <w:t>-</w:t>
      </w:r>
      <w:r>
        <w:tab/>
      </w:r>
      <w:r w:rsidR="00292C5A">
        <w:t>Event Threshold</w:t>
      </w:r>
    </w:p>
    <w:p w14:paraId="5F93AEE2" w14:textId="77777777" w:rsidR="00292C5A" w:rsidRDefault="00292C5A" w:rsidP="005A4DC8">
      <w:pPr>
        <w:ind w:left="852"/>
      </w:pPr>
      <w:r>
        <w:t xml:space="preserve">Note that at the same time not all the parameters can be present. Conditions of the parameters are described in clause 5 of the present document. </w:t>
      </w:r>
    </w:p>
    <w:p w14:paraId="3FA900D3" w14:textId="77777777" w:rsidR="00292C5A" w:rsidRDefault="00292C5A" w:rsidP="005A4DC8">
      <w:pPr>
        <w:ind w:left="852"/>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If positioning method indicates E-Cell ID positioning,</w:t>
      </w:r>
      <w:r>
        <w:rPr>
          <w:rFonts w:eastAsia="SimSun"/>
        </w:rPr>
        <w:t xml:space="preserve"> the </w:t>
      </w:r>
      <w:proofErr w:type="spellStart"/>
      <w:r>
        <w:rPr>
          <w:rFonts w:eastAsia="SimSun"/>
        </w:rPr>
        <w:t>eNB</w:t>
      </w:r>
      <w:proofErr w:type="spellEnd"/>
      <w:r>
        <w:rPr>
          <w:rFonts w:eastAsia="SimSun"/>
        </w:rPr>
        <w:t xml:space="preserve"> should collect the UE reported UE Rx-Tx time difference measurements as specified in TS 36.331[32] measurement procedures, as well as, any available </w:t>
      </w:r>
      <w:proofErr w:type="spellStart"/>
      <w:r>
        <w:rPr>
          <w:rFonts w:eastAsia="SimSun"/>
        </w:rPr>
        <w:t>eNB</w:t>
      </w:r>
      <w:proofErr w:type="spellEnd"/>
      <w:r>
        <w:rPr>
          <w:rFonts w:eastAsia="SimSun"/>
        </w:rPr>
        <w:t xml:space="preserve"> measured </w:t>
      </w:r>
      <w:proofErr w:type="spellStart"/>
      <w:r>
        <w:rPr>
          <w:rFonts w:eastAsia="SimSun"/>
        </w:rPr>
        <w:t>eNB</w:t>
      </w:r>
      <w:proofErr w:type="spellEnd"/>
      <w:r>
        <w:rPr>
          <w:rFonts w:eastAsia="SimSun"/>
        </w:rPr>
        <w:t xml:space="preserve"> Rx-Tx time </w:t>
      </w:r>
      <w:proofErr w:type="spellStart"/>
      <w:r>
        <w:rPr>
          <w:rFonts w:eastAsia="SimSun"/>
        </w:rPr>
        <w:t>differenc</w:t>
      </w:r>
      <w:proofErr w:type="spellEnd"/>
      <w:r w:rsidR="00171AB8">
        <w:rPr>
          <w:rFonts w:hint="eastAsia"/>
          <w:lang w:eastAsia="zh-CN"/>
        </w:rPr>
        <w:t>, Angle of Arrival</w:t>
      </w:r>
      <w:r>
        <w:rPr>
          <w:rFonts w:eastAsia="SimSun"/>
          <w:color w:val="000000"/>
        </w:rPr>
        <w:t xml:space="preserve"> measurements </w:t>
      </w:r>
      <w:r w:rsidR="00595D60">
        <w:rPr>
          <w:rFonts w:hint="eastAsia"/>
          <w:color w:val="000000"/>
          <w:lang w:eastAsia="zh-CN"/>
        </w:rPr>
        <w:t>as specified in TS 36.214 [</w:t>
      </w:r>
      <w:r w:rsidR="00595D60">
        <w:rPr>
          <w:color w:val="000000"/>
          <w:lang w:eastAsia="zh-CN"/>
        </w:rPr>
        <w:t>38</w:t>
      </w:r>
      <w:r w:rsidR="00595D60">
        <w:rPr>
          <w:rFonts w:hint="eastAsia"/>
          <w:color w:val="000000"/>
          <w:lang w:eastAsia="zh-CN"/>
        </w:rPr>
        <w:t xml:space="preserve">] </w:t>
      </w:r>
      <w:r>
        <w:rPr>
          <w:rFonts w:eastAsia="SimSun"/>
          <w:color w:val="000000"/>
        </w:rPr>
        <w:t>and capture it in MDT trace record.</w:t>
      </w:r>
      <w:r>
        <w:t xml:space="preserve"> </w:t>
      </w:r>
    </w:p>
    <w:p w14:paraId="519167A2" w14:textId="77777777" w:rsidR="00292C5A" w:rsidRDefault="00292C5A" w:rsidP="005A4DC8">
      <w:pPr>
        <w:ind w:left="852"/>
      </w:pPr>
      <w:r>
        <w:t xml:space="preserve">If Reporting Trigger parameter indicates that all configured RRM measurement trigger should be reported in MDT, then </w:t>
      </w:r>
      <w:proofErr w:type="spellStart"/>
      <w:r>
        <w:t>eNB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IE in all RRC measurement reporting configurations.</w:t>
      </w:r>
    </w:p>
    <w:p w14:paraId="5241888B" w14:textId="77777777" w:rsidR="00292C5A" w:rsidRDefault="003C7ED5" w:rsidP="003C7ED5">
      <w:pPr>
        <w:pStyle w:val="B1"/>
      </w:pPr>
      <w:r>
        <w:t>5)</w:t>
      </w:r>
      <w:r>
        <w:tab/>
      </w:r>
      <w:r w:rsidR="00292C5A">
        <w:t>When UE receives the MDT activation it shall start the MDT functionality based on the received configuration parameters.</w:t>
      </w:r>
    </w:p>
    <w:p w14:paraId="37201C68" w14:textId="77777777" w:rsidR="00292C5A" w:rsidRDefault="003C7ED5" w:rsidP="003C7ED5">
      <w:pPr>
        <w:pStyle w:val="B1"/>
      </w:pPr>
      <w:r>
        <w:t>6)</w:t>
      </w:r>
      <w:r>
        <w:tab/>
      </w:r>
      <w:r w:rsidR="00292C5A">
        <w:t xml:space="preserve">The </w:t>
      </w:r>
      <w:proofErr w:type="spellStart"/>
      <w:r w:rsidR="00292C5A">
        <w:t>eNodeB</w:t>
      </w:r>
      <w:proofErr w:type="spellEnd"/>
      <w:r w:rsidR="00292C5A">
        <w:t xml:space="preserve"> shall not retrieve MDT report from the UE if UE’s </w:t>
      </w:r>
      <w:proofErr w:type="spellStart"/>
      <w:r w:rsidR="00292C5A">
        <w:t>rPLMN</w:t>
      </w:r>
      <w:proofErr w:type="spellEnd"/>
      <w:r w:rsidR="00292C5A">
        <w:t xml:space="preserve"> does not match the PLMN where TCE used to collect MDT data resides (e.g. </w:t>
      </w:r>
      <w:proofErr w:type="spellStart"/>
      <w:r w:rsidR="00292C5A">
        <w:t>eNodeB’s</w:t>
      </w:r>
      <w:proofErr w:type="spellEnd"/>
      <w:r w:rsidR="00292C5A">
        <w:t xml:space="preserve"> primary PLMN). When the </w:t>
      </w:r>
      <w:proofErr w:type="spellStart"/>
      <w:r w:rsidR="00292C5A">
        <w:t>eNodeB</w:t>
      </w:r>
      <w:proofErr w:type="spellEnd"/>
      <w:r w:rsidR="00292C5A">
        <w:t xml:space="preserve"> </w:t>
      </w:r>
      <w:r w:rsidR="00292C5A">
        <w:rPr>
          <w:rFonts w:hint="eastAsia"/>
          <w:lang w:eastAsia="zh-CN"/>
        </w:rPr>
        <w:t xml:space="preserve">receives the MDT </w:t>
      </w:r>
      <w:r w:rsidR="00292C5A">
        <w:rPr>
          <w:lang w:eastAsia="zh-CN"/>
        </w:rPr>
        <w:t>report</w:t>
      </w:r>
      <w:r w:rsidR="00292C5A">
        <w:rPr>
          <w:rFonts w:hint="eastAsia"/>
          <w:lang w:eastAsia="zh-CN"/>
        </w:rPr>
        <w:t xml:space="preserve"> from UE,</w:t>
      </w:r>
      <w:r w:rsidR="00292C5A">
        <w:t xml:space="preserve"> </w:t>
      </w:r>
      <w:r w:rsidR="00292C5A">
        <w:rPr>
          <w:rFonts w:hint="eastAsia"/>
          <w:lang w:eastAsia="zh-CN"/>
        </w:rPr>
        <w:t>t</w:t>
      </w:r>
      <w:r w:rsidR="00292C5A">
        <w:t xml:space="preserve">he </w:t>
      </w:r>
      <w:proofErr w:type="spellStart"/>
      <w:r w:rsidR="00292C5A">
        <w:t>eNodeB</w:t>
      </w:r>
      <w:proofErr w:type="spellEnd"/>
      <w:r w:rsidR="00292C5A">
        <w:t xml:space="preserve"> shall </w:t>
      </w:r>
      <w:r w:rsidR="00292C5A">
        <w:rPr>
          <w:rFonts w:hint="eastAsia"/>
          <w:lang w:eastAsia="zh-CN"/>
        </w:rPr>
        <w:t>get</w:t>
      </w:r>
      <w:r w:rsidR="00292C5A">
        <w:t xml:space="preserve"> the Trace Recording Session Reference</w:t>
      </w:r>
      <w:r w:rsidR="00292C5A">
        <w:rPr>
          <w:rFonts w:hint="eastAsia"/>
          <w:lang w:eastAsia="zh-CN"/>
        </w:rPr>
        <w:t xml:space="preserve">, </w:t>
      </w:r>
      <w:r w:rsidR="00292C5A">
        <w:t xml:space="preserve">Trace Reference </w:t>
      </w:r>
      <w:r w:rsidR="00292C5A">
        <w:rPr>
          <w:rFonts w:hint="eastAsia"/>
          <w:lang w:eastAsia="zh-CN"/>
        </w:rPr>
        <w:t xml:space="preserve">and TCE Id from the </w:t>
      </w:r>
      <w:r w:rsidR="00292C5A">
        <w:rPr>
          <w:lang w:eastAsia="zh-CN"/>
        </w:rPr>
        <w:t>report</w:t>
      </w:r>
      <w:r w:rsidR="00292C5A">
        <w:rPr>
          <w:rFonts w:hint="eastAsia"/>
          <w:lang w:eastAsia="zh-CN"/>
        </w:rPr>
        <w:t xml:space="preserve">, </w:t>
      </w:r>
      <w:r w:rsidR="00292C5A">
        <w:rPr>
          <w:lang w:eastAsia="zh-CN"/>
        </w:rPr>
        <w:t xml:space="preserve">and compare the </w:t>
      </w:r>
      <w:r w:rsidR="00292C5A">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292C5A">
        <w:rPr>
          <w:lang w:eastAsia="zh-CN"/>
        </w:rPr>
        <w:t>eNodeB</w:t>
      </w:r>
      <w:proofErr w:type="spellEnd"/>
      <w:r w:rsidR="00292C5A">
        <w:rPr>
          <w:lang w:eastAsia="zh-CN"/>
        </w:rPr>
        <w:t xml:space="preserve"> shall</w:t>
      </w:r>
      <w:r w:rsidR="00292C5A">
        <w:rPr>
          <w:rFonts w:hint="eastAsia"/>
          <w:lang w:eastAsia="zh-CN"/>
        </w:rPr>
        <w:t xml:space="preserve"> send </w:t>
      </w:r>
      <w:r w:rsidR="00292C5A">
        <w:t>the Trace Recording Session Reference</w:t>
      </w:r>
      <w:r w:rsidR="00292C5A">
        <w:rPr>
          <w:rFonts w:hint="eastAsia"/>
          <w:lang w:eastAsia="zh-CN"/>
        </w:rPr>
        <w:t xml:space="preserve">, </w:t>
      </w:r>
      <w:r w:rsidR="00292C5A">
        <w:t>Trace Reference</w:t>
      </w:r>
      <w:r w:rsidR="00292C5A">
        <w:rPr>
          <w:rFonts w:hint="eastAsia"/>
          <w:lang w:eastAsia="zh-CN"/>
        </w:rPr>
        <w:t>, serving cell CGI,</w:t>
      </w:r>
      <w:r w:rsidR="00292C5A">
        <w:t xml:space="preserve"> </w:t>
      </w:r>
      <w:r w:rsidR="00292C5A">
        <w:rPr>
          <w:rFonts w:hint="eastAsia"/>
          <w:lang w:eastAsia="zh-CN"/>
        </w:rPr>
        <w:t xml:space="preserve">and TCE </w:t>
      </w:r>
      <w:r w:rsidR="00300420" w:rsidRPr="00300420">
        <w:rPr>
          <w:lang w:eastAsia="zh-CN"/>
        </w:rPr>
        <w:t>IP A</w:t>
      </w:r>
      <w:r w:rsidR="00292C5A">
        <w:rPr>
          <w:rFonts w:hint="eastAsia"/>
          <w:lang w:eastAsia="zh-CN"/>
        </w:rPr>
        <w:t xml:space="preserve">ddress </w:t>
      </w:r>
      <w:r w:rsidR="00292C5A">
        <w:t>in the CELL TRAFFIC</w:t>
      </w:r>
      <w:r w:rsidR="00292C5A">
        <w:rPr>
          <w:rFonts w:hint="eastAsia"/>
          <w:lang w:eastAsia="zh-CN"/>
        </w:rPr>
        <w:t xml:space="preserve"> </w:t>
      </w:r>
      <w:r w:rsidR="00292C5A">
        <w:t>TRACE message to the MME via the S1 connection.</w:t>
      </w:r>
      <w:r w:rsidR="00292C5A">
        <w:rPr>
          <w:rFonts w:hint="eastAsia"/>
          <w:lang w:eastAsia="zh-CN"/>
        </w:rPr>
        <w:t xml:space="preserve"> </w:t>
      </w:r>
      <w:r w:rsidR="00292C5A">
        <w:t xml:space="preserve">When MME receives this S1 signalling message containing the Trace Recording Session Reference </w:t>
      </w:r>
      <w:r w:rsidR="00292C5A">
        <w:rPr>
          <w:rFonts w:hint="eastAsia"/>
          <w:lang w:eastAsia="zh-CN"/>
        </w:rPr>
        <w:t>,</w:t>
      </w:r>
      <w:r w:rsidR="00292C5A">
        <w:t xml:space="preserve"> Trace Reference,</w:t>
      </w:r>
      <w:r w:rsidR="00292C5A">
        <w:rPr>
          <w:rFonts w:hint="eastAsia"/>
          <w:lang w:eastAsia="zh-CN"/>
        </w:rPr>
        <w:t xml:space="preserve"> serving cell CGI</w:t>
      </w:r>
      <w:r w:rsidR="00292C5A">
        <w:t>,</w:t>
      </w:r>
      <w:r w:rsidR="00292C5A">
        <w:rPr>
          <w:lang w:eastAsia="zh-CN"/>
        </w:rPr>
        <w:t xml:space="preserve"> and the Privacy Indicator (that shall be set to </w:t>
      </w:r>
      <w:r w:rsidR="00292C5A">
        <w:rPr>
          <w:i/>
          <w:lang w:eastAsia="zh-CN"/>
        </w:rPr>
        <w:t>Logged MDT</w:t>
      </w:r>
      <w:r w:rsidR="00292C5A">
        <w:rPr>
          <w:lang w:eastAsia="zh-CN"/>
        </w:rPr>
        <w:t xml:space="preserve"> or </w:t>
      </w:r>
      <w:r w:rsidR="00292C5A">
        <w:rPr>
          <w:i/>
          <w:lang w:eastAsia="zh-CN"/>
        </w:rPr>
        <w:t>Immediate MDT</w:t>
      </w:r>
      <w:r w:rsidR="00292C5A">
        <w:rPr>
          <w:lang w:eastAsia="zh-CN"/>
        </w:rPr>
        <w:t xml:space="preserve"> depending on the configured </w:t>
      </w:r>
      <w:r w:rsidR="00300420" w:rsidRPr="00300420">
        <w:rPr>
          <w:lang w:eastAsia="zh-CN"/>
        </w:rPr>
        <w:t>Job Type</w:t>
      </w:r>
      <w:r w:rsidR="00292C5A">
        <w:rPr>
          <w:lang w:eastAsia="zh-CN"/>
        </w:rPr>
        <w:t xml:space="preserve">) if so indicated in the privacy indicator, </w:t>
      </w:r>
      <w:r w:rsidR="00292C5A">
        <w:t>the MME shall look up the subscriber identities (IMEI</w:t>
      </w:r>
      <w:r w:rsidR="00292C5A">
        <w:rPr>
          <w:rFonts w:hint="eastAsia"/>
          <w:lang w:eastAsia="zh-CN"/>
        </w:rPr>
        <w:t xml:space="preserve"> </w:t>
      </w:r>
      <w:r w:rsidR="00292C5A">
        <w:t>(SV)</w:t>
      </w:r>
      <w:r w:rsidR="00292C5A">
        <w:rPr>
          <w:rFonts w:hint="eastAsia"/>
          <w:lang w:eastAsia="zh-CN"/>
        </w:rPr>
        <w:t>)</w:t>
      </w:r>
      <w:r w:rsidR="00292C5A">
        <w:t xml:space="preserve"> of the given call from its database</w:t>
      </w:r>
      <w:r w:rsidR="00292C5A">
        <w:rPr>
          <w:rFonts w:hint="eastAsia"/>
          <w:lang w:eastAsia="zh-CN"/>
        </w:rPr>
        <w:t>,</w:t>
      </w:r>
      <w:r w:rsidR="00292C5A">
        <w:t xml:space="preserve"> and</w:t>
      </w:r>
      <w:r w:rsidR="00292C5A">
        <w:rPr>
          <w:rFonts w:hint="eastAsia"/>
          <w:lang w:eastAsia="zh-CN"/>
        </w:rPr>
        <w:t xml:space="preserve"> </w:t>
      </w:r>
      <w:r w:rsidR="00292C5A">
        <w:t xml:space="preserve">send the IMEI-TAC together with the Trace Recording Session Reference and Trace Reference </w:t>
      </w:r>
      <w:r w:rsidR="00292C5A">
        <w:rPr>
          <w:rFonts w:hint="eastAsia"/>
          <w:lang w:eastAsia="zh-CN"/>
        </w:rPr>
        <w:t xml:space="preserve">and </w:t>
      </w:r>
      <w:r w:rsidR="00292C5A">
        <w:rPr>
          <w:lang w:eastAsia="zh-CN"/>
        </w:rPr>
        <w:t>for immediate MDT also the</w:t>
      </w:r>
      <w:r w:rsidR="00292C5A">
        <w:rPr>
          <w:rFonts w:hint="eastAsia"/>
          <w:lang w:eastAsia="zh-CN"/>
        </w:rPr>
        <w:t xml:space="preserve"> serving cell CGI </w:t>
      </w:r>
      <w:r w:rsidR="00292C5A">
        <w:t>to the T</w:t>
      </w:r>
      <w:r w:rsidR="00292C5A">
        <w:rPr>
          <w:rFonts w:hint="eastAsia"/>
          <w:lang w:eastAsia="zh-CN"/>
        </w:rPr>
        <w:t>CE</w:t>
      </w:r>
      <w:r w:rsidR="00292C5A">
        <w:rPr>
          <w:lang w:eastAsia="zh-CN"/>
        </w:rPr>
        <w:t xml:space="preserve">, as described in </w:t>
      </w:r>
      <w:r w:rsidR="00292C5A">
        <w:t>section 4.7 of the present document. For logged MDT, MME will send the IMEI-TAC together with the Trace Recording Session Reference, Trace Reference to the TCE.</w:t>
      </w:r>
    </w:p>
    <w:p w14:paraId="65EE8870" w14:textId="77777777" w:rsidR="00292C5A" w:rsidRDefault="00292C5A" w:rsidP="003C7ED5">
      <w:pPr>
        <w:pStyle w:val="NO"/>
      </w:pPr>
      <w:r>
        <w:rPr>
          <w:rFonts w:hint="eastAsia"/>
          <w:lang w:eastAsia="zh-CN"/>
        </w:rPr>
        <w:t xml:space="preserve">NOTE: For </w:t>
      </w:r>
      <w:r w:rsidR="00834F10">
        <w:rPr>
          <w:lang w:eastAsia="zh-CN"/>
        </w:rPr>
        <w:t>management</w:t>
      </w:r>
      <w:r>
        <w:rPr>
          <w:rFonts w:hint="eastAsia"/>
          <w:lang w:eastAsia="zh-CN"/>
        </w:rPr>
        <w:t xml:space="preserve"> 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0AF5158B" w14:textId="77777777" w:rsidR="00292C5A" w:rsidRDefault="003C7ED5" w:rsidP="003C7ED5">
      <w:pPr>
        <w:pStyle w:val="B1"/>
      </w:pPr>
      <w:r>
        <w:t>7)</w:t>
      </w:r>
      <w:r>
        <w:tab/>
      </w:r>
      <w:r w:rsidR="00292C5A">
        <w:t xml:space="preserve">For Immediate MDT when the </w:t>
      </w:r>
      <w:proofErr w:type="spellStart"/>
      <w:r w:rsidR="00292C5A">
        <w:t>eNB</w:t>
      </w:r>
      <w:proofErr w:type="spellEnd"/>
      <w:r w:rsidR="00292C5A">
        <w:t xml:space="preserve"> receives the MDT report from the UE in the RRC message the </w:t>
      </w:r>
      <w:proofErr w:type="spellStart"/>
      <w:r w:rsidR="00292C5A">
        <w:t>eNB</w:t>
      </w:r>
      <w:proofErr w:type="spellEnd"/>
      <w:r w:rsidR="00292C5A">
        <w:t xml:space="preserve"> shall capture it and put </w:t>
      </w:r>
      <w:r w:rsidR="00292C5A">
        <w:rPr>
          <w:rFonts w:hint="eastAsia"/>
          <w:lang w:eastAsia="zh-CN"/>
        </w:rPr>
        <w:t>the UE</w:t>
      </w:r>
      <w:r w:rsidR="00292C5A">
        <w:rPr>
          <w:lang w:eastAsia="zh-CN"/>
        </w:rPr>
        <w:t>’</w:t>
      </w:r>
      <w:r w:rsidR="00292C5A">
        <w:rPr>
          <w:rFonts w:hint="eastAsia"/>
          <w:lang w:eastAsia="zh-CN"/>
        </w:rPr>
        <w:t>s serving cell CGI together with the MDT report from the UE</w:t>
      </w:r>
      <w:r w:rsidR="00292C5A">
        <w:t xml:space="preserve"> to the trace record. </w:t>
      </w:r>
      <w:r w:rsidR="00292C5A">
        <w:rPr>
          <w:lang w:val="en-US"/>
        </w:rPr>
        <w:t xml:space="preserve">A UE configured to perform Logged MDT measurements in IDLE indicates </w:t>
      </w:r>
      <w:r w:rsidR="00292C5A">
        <w:rPr>
          <w:rFonts w:hint="eastAsia"/>
          <w:lang w:val="en-US" w:eastAsia="ja-JP"/>
        </w:rPr>
        <w:t>the availability of</w:t>
      </w:r>
      <w:r w:rsidR="00292C5A">
        <w:rPr>
          <w:lang w:val="en-US" w:eastAsia="ja-JP"/>
        </w:rPr>
        <w:t xml:space="preserve"> MDT </w:t>
      </w:r>
      <w:r w:rsidR="00292C5A">
        <w:rPr>
          <w:rFonts w:hint="eastAsia"/>
          <w:lang w:val="en-US" w:eastAsia="ja-JP"/>
        </w:rPr>
        <w:t>measurement</w:t>
      </w:r>
      <w:r w:rsidR="00292C5A">
        <w:rPr>
          <w:lang w:val="en-US" w:eastAsia="ja-JP"/>
        </w:rPr>
        <w:t>s,</w:t>
      </w:r>
      <w:r w:rsidR="00292C5A">
        <w:rPr>
          <w:lang w:val="en-US"/>
        </w:rPr>
        <w:t xml:space="preserve"> by </w:t>
      </w:r>
      <w:r w:rsidR="00292C5A">
        <w:rPr>
          <w:lang w:val="en-US"/>
        </w:rPr>
        <w:lastRenderedPageBreak/>
        <w:t xml:space="preserve">means of a one bit indicator, in </w:t>
      </w:r>
      <w:proofErr w:type="spellStart"/>
      <w:r w:rsidR="00292C5A">
        <w:rPr>
          <w:i/>
          <w:iCs/>
          <w:lang w:val="en-US"/>
        </w:rPr>
        <w:t>RRCConnectionSetupComplete</w:t>
      </w:r>
      <w:proofErr w:type="spellEnd"/>
      <w:r w:rsidR="00292C5A">
        <w:rPr>
          <w:lang w:val="en-US"/>
        </w:rPr>
        <w:t xml:space="preserve"> message during connection establishment as specified in [2].</w:t>
      </w:r>
      <w:r w:rsidR="00292C5A">
        <w:rPr>
          <w:rFonts w:hint="eastAsia"/>
          <w:lang w:val="en-US" w:eastAsia="ja-JP"/>
        </w:rPr>
        <w:t xml:space="preserve"> The</w:t>
      </w:r>
      <w:r w:rsidR="00292C5A">
        <w:rPr>
          <w:lang w:val="en-US"/>
        </w:rPr>
        <w:t xml:space="preserve"> </w:t>
      </w:r>
      <w:proofErr w:type="spellStart"/>
      <w:r w:rsidR="00292C5A">
        <w:rPr>
          <w:lang w:val="en-US"/>
        </w:rPr>
        <w:t>eNB</w:t>
      </w:r>
      <w:proofErr w:type="spellEnd"/>
      <w:r w:rsidR="00292C5A">
        <w:rPr>
          <w:lang w:val="en-US"/>
        </w:rPr>
        <w:t xml:space="preserve"> can </w:t>
      </w:r>
      <w:r w:rsidR="00292C5A">
        <w:rPr>
          <w:rFonts w:hint="eastAsia"/>
          <w:lang w:val="en-US" w:eastAsia="ja-JP"/>
        </w:rPr>
        <w:t>decide to</w:t>
      </w:r>
      <w:r w:rsidR="00292C5A">
        <w:rPr>
          <w:lang w:val="en-US"/>
        </w:rPr>
        <w:t xml:space="preserve"> retrieve the logged </w:t>
      </w:r>
      <w:r w:rsidR="00292C5A">
        <w:rPr>
          <w:rFonts w:hint="eastAsia"/>
          <w:lang w:val="en-US" w:eastAsia="ja-JP"/>
        </w:rPr>
        <w:t>measurement</w:t>
      </w:r>
      <w:r w:rsidR="00292C5A">
        <w:rPr>
          <w:lang w:val="en-US" w:eastAsia="ja-JP"/>
        </w:rPr>
        <w:t>s</w:t>
      </w:r>
      <w:r w:rsidR="00292C5A">
        <w:rPr>
          <w:rFonts w:hint="eastAsia"/>
          <w:lang w:val="en-US" w:eastAsia="ja-JP"/>
        </w:rPr>
        <w:t xml:space="preserve"> based on this indication</w:t>
      </w:r>
      <w:r w:rsidR="00292C5A">
        <w:rPr>
          <w:lang w:val="en-US"/>
        </w:rPr>
        <w:t xml:space="preserve"> by sending the </w:t>
      </w:r>
      <w:proofErr w:type="spellStart"/>
      <w:r w:rsidR="00292C5A">
        <w:rPr>
          <w:lang w:val="en-US"/>
        </w:rPr>
        <w:t>UEInformationRequest</w:t>
      </w:r>
      <w:proofErr w:type="spellEnd"/>
      <w:r w:rsidR="00292C5A">
        <w:rPr>
          <w:lang w:val="en-US"/>
        </w:rPr>
        <w:t xml:space="preserve"> message to the UE. The UE can answer with the collected MDT logs in </w:t>
      </w:r>
      <w:proofErr w:type="spellStart"/>
      <w:r w:rsidR="00292C5A">
        <w:rPr>
          <w:lang w:val="en-US"/>
        </w:rPr>
        <w:t>UEInformationResponse</w:t>
      </w:r>
      <w:proofErr w:type="spellEnd"/>
      <w:r w:rsidR="00292C5A">
        <w:rPr>
          <w:lang w:val="en-US"/>
        </w:rPr>
        <w:t xml:space="preserve"> message.</w:t>
      </w:r>
    </w:p>
    <w:p w14:paraId="77483BB3" w14:textId="77777777" w:rsidR="00292C5A" w:rsidRDefault="003C7ED5" w:rsidP="003C7ED5">
      <w:pPr>
        <w:pStyle w:val="B1"/>
      </w:pPr>
      <w:r>
        <w:t>8)</w:t>
      </w:r>
      <w:r>
        <w:tab/>
      </w:r>
      <w:r w:rsidR="00292C5A">
        <w:t xml:space="preserve">The </w:t>
      </w:r>
      <w:proofErr w:type="spellStart"/>
      <w:r w:rsidR="00292C5A">
        <w:t>eNB</w:t>
      </w:r>
      <w:proofErr w:type="spellEnd"/>
      <w:r w:rsidR="00292C5A">
        <w:t xml:space="preserve"> shall forward the Trace Records to the Trace Collection Entity (TCE). In case of logged MDT, the TCE</w:t>
      </w:r>
      <w:r w:rsidR="00292C5A">
        <w:rPr>
          <w:rFonts w:hint="eastAsia"/>
          <w:lang w:eastAsia="zh-CN"/>
        </w:rPr>
        <w:t xml:space="preserve"> Id</w:t>
      </w:r>
      <w:r w:rsidR="00292C5A">
        <w:t xml:space="preserve"> is indicated in the MDT report is translated to the actual IP address of the TCE by the </w:t>
      </w:r>
      <w:proofErr w:type="spellStart"/>
      <w:r w:rsidR="00292C5A">
        <w:t>eNB</w:t>
      </w:r>
      <w:proofErr w:type="spellEnd"/>
      <w:r w:rsidR="00292C5A">
        <w:t xml:space="preserve"> before it forwards the measurement records. (The address translation is using configured mapping in the </w:t>
      </w:r>
      <w:proofErr w:type="spellStart"/>
      <w:r w:rsidR="00292C5A">
        <w:t>eNB</w:t>
      </w:r>
      <w:proofErr w:type="spellEnd"/>
      <w:r w:rsidR="00292C5A">
        <w:t xml:space="preserve">.) In case of immediate MDT, the IP address of the TCE is indicated for the </w:t>
      </w:r>
      <w:proofErr w:type="spellStart"/>
      <w:r w:rsidR="00292C5A">
        <w:t>eNB</w:t>
      </w:r>
      <w:proofErr w:type="spellEnd"/>
      <w:r w:rsidR="00292C5A">
        <w:t xml:space="preserve"> in the trace configuration. </w:t>
      </w:r>
    </w:p>
    <w:p w14:paraId="292749CD" w14:textId="77777777" w:rsidR="00292C5A" w:rsidRDefault="00292C5A">
      <w:pPr>
        <w:overflowPunct/>
        <w:autoSpaceDE/>
        <w:autoSpaceDN/>
        <w:adjustRightInd/>
        <w:textAlignment w:val="auto"/>
      </w:pPr>
      <w:r>
        <w:t>The Immediate MDT measurement configuration is deleted in the UE together with the RRC context when entering idle mode.</w:t>
      </w:r>
    </w:p>
    <w:p w14:paraId="6346F60B"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3459E32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76C433B" w14:textId="77777777" w:rsidR="00292C5A" w:rsidRDefault="00292C5A">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0F5C1623" w14:textId="77777777" w:rsidR="003C7ED5" w:rsidRDefault="003C7ED5" w:rsidP="003C7ED5">
      <w:pPr>
        <w:pStyle w:val="Heading4"/>
      </w:pPr>
      <w:bookmarkStart w:id="201" w:name="_CR4_1_1_6b"/>
      <w:bookmarkStart w:id="202" w:name="_Toc516654773"/>
      <w:bookmarkStart w:id="203" w:name="_Toc28277960"/>
      <w:bookmarkStart w:id="204" w:name="_Toc36134216"/>
      <w:bookmarkStart w:id="205" w:name="_Toc44686701"/>
      <w:bookmarkStart w:id="206" w:name="_Toc51928467"/>
      <w:bookmarkStart w:id="207" w:name="_Toc51929036"/>
      <w:bookmarkStart w:id="208" w:name="_Toc155283046"/>
      <w:bookmarkStart w:id="209" w:name="_Toc187411811"/>
      <w:bookmarkEnd w:id="201"/>
      <w:r>
        <w:t>4.1.1.6b</w:t>
      </w:r>
      <w:r>
        <w:tab/>
        <w:t xml:space="preserve">E-UTRAN activation mechanisms for </w:t>
      </w:r>
      <w:r w:rsidR="00F87BBF">
        <w:t>management-</w:t>
      </w:r>
      <w:r>
        <w:t>based Logged MBSFN MDT data collections without IMSI/IMEI(SV) selection</w:t>
      </w:r>
      <w:bookmarkEnd w:id="202"/>
      <w:bookmarkEnd w:id="203"/>
      <w:bookmarkEnd w:id="204"/>
      <w:bookmarkEnd w:id="205"/>
      <w:bookmarkEnd w:id="206"/>
      <w:bookmarkEnd w:id="207"/>
      <w:bookmarkEnd w:id="208"/>
      <w:bookmarkEnd w:id="209"/>
    </w:p>
    <w:p w14:paraId="5AC9FF2D" w14:textId="77777777" w:rsidR="003C7ED5" w:rsidRDefault="003C7ED5" w:rsidP="003C7ED5">
      <w:r>
        <w:t xml:space="preserve">For </w:t>
      </w:r>
      <w:r w:rsidR="00F87BBF">
        <w:t>management-</w:t>
      </w:r>
      <w:r>
        <w:t xml:space="preserve">based Logged MBSFN MDT data collection with no IMSI/IMEI(SV) criteria, the UE selection can  be done in the radio network at </w:t>
      </w:r>
      <w:proofErr w:type="spellStart"/>
      <w:r>
        <w:t>eNB</w:t>
      </w:r>
      <w:proofErr w:type="spellEnd"/>
      <w:r>
        <w:t xml:space="preserve"> based on the input information received from EM, the device capability (MDT capable and UEs capable of logging Measurements for MBSFN) and the user consent information stored in the </w:t>
      </w:r>
      <w:proofErr w:type="spellStart"/>
      <w:r>
        <w:t>eNB</w:t>
      </w:r>
      <w:proofErr w:type="spellEnd"/>
      <w:r>
        <w:t xml:space="preserve">. </w:t>
      </w:r>
      <w:r>
        <w:rPr>
          <w:rFonts w:hint="eastAsia"/>
          <w:lang w:eastAsia="zh-CN"/>
        </w:rPr>
        <w:t xml:space="preserve">This mechanism works for the following </w:t>
      </w:r>
      <w:r>
        <w:rPr>
          <w:lang w:eastAsia="zh-CN"/>
        </w:rPr>
        <w:t xml:space="preserve">OAM </w:t>
      </w:r>
      <w:r>
        <w:rPr>
          <w:rFonts w:hint="eastAsia"/>
          <w:lang w:eastAsia="zh-CN"/>
        </w:rPr>
        <w:t xml:space="preserve">input parameters: </w:t>
      </w:r>
    </w:p>
    <w:p w14:paraId="124F3F9C" w14:textId="77777777" w:rsidR="003C7ED5" w:rsidRDefault="003C7ED5" w:rsidP="003C7ED5">
      <w:pPr>
        <w:pStyle w:val="B1"/>
      </w:pPr>
      <w:r>
        <w:t>-</w:t>
      </w:r>
      <w:r>
        <w:tab/>
        <w:t xml:space="preserve">Area Information </w:t>
      </w:r>
    </w:p>
    <w:p w14:paraId="05480A7C" w14:textId="77777777" w:rsidR="003C7ED5" w:rsidRDefault="003C7ED5" w:rsidP="003C7ED5">
      <w:pPr>
        <w:pStyle w:val="B1"/>
      </w:pPr>
      <w:r>
        <w:t>-</w:t>
      </w:r>
      <w:r>
        <w:tab/>
        <w:t>MBSFN Area List</w:t>
      </w:r>
      <w:r>
        <w:rPr>
          <w:rFonts w:hint="eastAsia"/>
        </w:rPr>
        <w:t xml:space="preserve"> </w:t>
      </w:r>
    </w:p>
    <w:p w14:paraId="37C6DD1C" w14:textId="77777777" w:rsidR="003C7ED5" w:rsidRDefault="003C7ED5" w:rsidP="003C7ED5">
      <w:r>
        <w:t>The following figure summarizes the flow how the Logged MBSFN MDT configuration is done utilising the cell traffic trace functionality for this scenario:</w:t>
      </w:r>
    </w:p>
    <w:p w14:paraId="631D5F80" w14:textId="77777777" w:rsidR="003C7ED5" w:rsidRDefault="003C7ED5" w:rsidP="003C7ED5">
      <w:pPr>
        <w:pStyle w:val="TH"/>
      </w:pPr>
      <w:r>
        <w:object w:dxaOrig="12819" w:dyaOrig="11702" w14:anchorId="15F94398">
          <v:shape id="_x0000_i1032" type="#_x0000_t75" style="width:619.35pt;height:586.4pt" o:ole="">
            <v:imagedata r:id="rId22" o:title=""/>
          </v:shape>
          <o:OLEObject Type="Embed" ProgID="Visio.Drawing.11" ShapeID="_x0000_i1032" DrawAspect="Content" ObjectID="_1812207651" r:id="rId23"/>
        </w:object>
      </w:r>
    </w:p>
    <w:p w14:paraId="78E593A7" w14:textId="77777777" w:rsidR="003C7ED5" w:rsidRDefault="003C7ED5" w:rsidP="003C7ED5">
      <w:pPr>
        <w:pStyle w:val="TF"/>
      </w:pPr>
      <w:bookmarkStart w:id="210" w:name="_CRFigure4_1_1_6b_1"/>
      <w:r>
        <w:t xml:space="preserve">Figure </w:t>
      </w:r>
      <w:bookmarkEnd w:id="210"/>
      <w:r>
        <w:t xml:space="preserve">4.1.1.6b.1: Example for </w:t>
      </w:r>
      <w:r w:rsidR="00F87BBF">
        <w:t>management-</w:t>
      </w:r>
      <w:r>
        <w:t>based MBSFN Logged MDT activation in E-UTRAN</w:t>
      </w:r>
    </w:p>
    <w:p w14:paraId="1A5E6BED" w14:textId="77777777" w:rsidR="003C7ED5" w:rsidRDefault="003C7ED5" w:rsidP="003C7ED5">
      <w:pPr>
        <w:pStyle w:val="B1"/>
        <w:ind w:left="284"/>
      </w:pPr>
      <w:r>
        <w:t>0)</w:t>
      </w:r>
      <w:r>
        <w:tab/>
        <w:t xml:space="preserve">Whenever the </w:t>
      </w:r>
      <w:proofErr w:type="spellStart"/>
      <w:r>
        <w:t>eNB</w:t>
      </w:r>
      <w:proofErr w:type="spellEnd"/>
      <w:r>
        <w:t xml:space="preserve"> receives the Management based MDT allowed IE in Initial Context Setup Request or in Handover Request message, it shall save it for possible later usage. </w:t>
      </w:r>
    </w:p>
    <w:p w14:paraId="335F191F" w14:textId="77777777" w:rsidR="003C7ED5" w:rsidRDefault="003C7ED5" w:rsidP="003C7ED5">
      <w:pPr>
        <w:pStyle w:val="B1"/>
        <w:ind w:left="426"/>
      </w:pPr>
      <w:r>
        <w:t>1)</w:t>
      </w:r>
      <w:r>
        <w:tab/>
        <w:t xml:space="preserve">The EM sends a Trace Session activation request to the </w:t>
      </w:r>
      <w:proofErr w:type="spellStart"/>
      <w:r>
        <w:t>eNB</w:t>
      </w:r>
      <w:proofErr w:type="spellEnd"/>
      <w:r>
        <w:t>. This request includes the parameters for configuring UE measurements:</w:t>
      </w:r>
    </w:p>
    <w:p w14:paraId="625392AD" w14:textId="0FC11380" w:rsidR="003C7ED5" w:rsidRDefault="003C7ED5" w:rsidP="003C7ED5">
      <w:pPr>
        <w:pStyle w:val="B3"/>
      </w:pPr>
      <w:r>
        <w:t>-</w:t>
      </w:r>
      <w:r>
        <w:tab/>
      </w:r>
      <w:r w:rsidR="0002069B">
        <w:t xml:space="preserve">Job </w:t>
      </w:r>
      <w:r w:rsidR="0002069B" w:rsidRPr="00300420">
        <w:t>T</w:t>
      </w:r>
      <w:r w:rsidR="0002069B">
        <w:t>ype: L</w:t>
      </w:r>
      <w:r>
        <w:t>ogged MBSFN MDT</w:t>
      </w:r>
    </w:p>
    <w:p w14:paraId="3B2EDD93" w14:textId="77777777" w:rsidR="003C7ED5" w:rsidRDefault="003C7ED5" w:rsidP="003C7ED5">
      <w:pPr>
        <w:pStyle w:val="B3"/>
      </w:pPr>
      <w:r>
        <w:lastRenderedPageBreak/>
        <w:t>-</w:t>
      </w:r>
      <w:r>
        <w:tab/>
        <w:t xml:space="preserve">Area </w:t>
      </w:r>
      <w:r w:rsidR="00300420" w:rsidRPr="00300420">
        <w:t>S</w:t>
      </w:r>
      <w:r>
        <w:t xml:space="preserve">cope where the UE measurements should be collected: list of E-UTRAN cells. Tracking Area, should be converted to E-UTRAN cell. </w:t>
      </w:r>
    </w:p>
    <w:p w14:paraId="0FF72B5E" w14:textId="77777777" w:rsidR="003C7ED5" w:rsidRDefault="003C7ED5" w:rsidP="003C7ED5">
      <w:pPr>
        <w:pStyle w:val="B3"/>
      </w:pPr>
      <w:r>
        <w:t>-</w:t>
      </w:r>
      <w:r>
        <w:tab/>
        <w:t>Logging Interval</w:t>
      </w:r>
    </w:p>
    <w:p w14:paraId="18477C42" w14:textId="77777777" w:rsidR="003C7ED5" w:rsidRDefault="003C7ED5" w:rsidP="003C7ED5">
      <w:pPr>
        <w:pStyle w:val="B3"/>
      </w:pPr>
      <w:r>
        <w:t>-</w:t>
      </w:r>
      <w:r>
        <w:tab/>
        <w:t>Logging Duration</w:t>
      </w:r>
    </w:p>
    <w:p w14:paraId="0976B1EB" w14:textId="77777777" w:rsidR="003C7ED5" w:rsidRDefault="003C7ED5" w:rsidP="003C7ED5">
      <w:pPr>
        <w:pStyle w:val="B3"/>
      </w:pPr>
      <w:r>
        <w:t>-</w:t>
      </w:r>
      <w:r>
        <w:tab/>
        <w:t>Trace Reference</w:t>
      </w:r>
    </w:p>
    <w:p w14:paraId="299431DB" w14:textId="77777777" w:rsidR="003C7ED5" w:rsidRDefault="003C7ED5" w:rsidP="003C7ED5">
      <w:pPr>
        <w:pStyle w:val="B3"/>
      </w:pPr>
      <w:r>
        <w:t>-</w:t>
      </w:r>
      <w:r>
        <w:tab/>
        <w:t>TCE</w:t>
      </w:r>
      <w:r w:rsidR="00300420" w:rsidRPr="00300420">
        <w:t xml:space="preserve"> IP Address</w:t>
      </w:r>
    </w:p>
    <w:p w14:paraId="35495BDA" w14:textId="77777777" w:rsidR="003C7ED5" w:rsidRDefault="003C7ED5" w:rsidP="003C7ED5">
      <w:pPr>
        <w:pStyle w:val="B3"/>
      </w:pPr>
      <w:r>
        <w:t>-</w:t>
      </w:r>
      <w:r>
        <w:tab/>
        <w:t xml:space="preserve">Anonymization of MDT </w:t>
      </w:r>
      <w:r w:rsidR="00300420" w:rsidRPr="00300420">
        <w:t>D</w:t>
      </w:r>
      <w:r>
        <w:t xml:space="preserve">ata. </w:t>
      </w:r>
    </w:p>
    <w:p w14:paraId="5A558400" w14:textId="77777777" w:rsidR="003C7ED5" w:rsidRDefault="003C7ED5" w:rsidP="003C7ED5">
      <w:pPr>
        <w:pStyle w:val="B3"/>
      </w:pPr>
      <w:r>
        <w:t>-</w:t>
      </w:r>
      <w:r>
        <w:tab/>
        <w:t>MDT PLMN List</w:t>
      </w:r>
    </w:p>
    <w:p w14:paraId="1DB5CA9F" w14:textId="77777777" w:rsidR="003C7ED5" w:rsidRDefault="003C7ED5" w:rsidP="003C7ED5">
      <w:pPr>
        <w:pStyle w:val="B3"/>
      </w:pPr>
      <w:r>
        <w:t>-</w:t>
      </w:r>
      <w:r>
        <w:tab/>
        <w:t xml:space="preserve">MBSFN Area List (applicable if </w:t>
      </w:r>
      <w:r w:rsidR="00300420" w:rsidRPr="00300420">
        <w:t>Job Type</w:t>
      </w:r>
      <w:r>
        <w:t xml:space="preserve"> is Logged MBSFN MDT)</w:t>
      </w:r>
    </w:p>
    <w:p w14:paraId="622AE856" w14:textId="77777777" w:rsidR="003C7ED5" w:rsidRDefault="003C7ED5" w:rsidP="003C7ED5">
      <w:pPr>
        <w:pStyle w:val="NO"/>
      </w:pPr>
      <w:r>
        <w:t>NOTE: The criteria for which parameters are present are described in clause 5 of the present document.</w:t>
      </w:r>
    </w:p>
    <w:p w14:paraId="23201C63" w14:textId="77777777" w:rsidR="003C7ED5" w:rsidRDefault="003C7ED5" w:rsidP="003C7ED5">
      <w:pPr>
        <w:pStyle w:val="B1"/>
        <w:tabs>
          <w:tab w:val="left" w:pos="284"/>
        </w:tabs>
      </w:pPr>
      <w:r>
        <w:t>2)</w:t>
      </w:r>
      <w:r>
        <w:tab/>
        <w:t xml:space="preserve">When </w:t>
      </w:r>
      <w:proofErr w:type="spellStart"/>
      <w:r>
        <w:t>eNB</w:t>
      </w:r>
      <w:proofErr w:type="spellEnd"/>
      <w:r>
        <w:t xml:space="preserve"> receives the Trace Session activation request from its EM, it shall start a Trace Session and should save the parameters associated to the Trace Session.</w:t>
      </w:r>
    </w:p>
    <w:p w14:paraId="21EDC015" w14:textId="77777777" w:rsidR="003C7ED5" w:rsidRDefault="003C7ED5" w:rsidP="003C7ED5">
      <w:pPr>
        <w:pStyle w:val="B1"/>
        <w:tabs>
          <w:tab w:val="left" w:pos="284"/>
        </w:tabs>
      </w:pPr>
      <w:r>
        <w:rPr>
          <w:lang w:eastAsia="zh-CN"/>
        </w:rPr>
        <w:t>3)</w:t>
      </w:r>
      <w:r>
        <w:rPr>
          <w:lang w:eastAsia="zh-CN"/>
        </w:rPr>
        <w:tab/>
      </w:r>
      <w:proofErr w:type="spellStart"/>
      <w:r>
        <w:rPr>
          <w:rFonts w:hint="eastAsia"/>
          <w:lang w:eastAsia="zh-CN"/>
        </w:rPr>
        <w:t>eNB</w:t>
      </w:r>
      <w:proofErr w:type="spellEnd"/>
      <w:r>
        <w:t xml:space="preserve"> shall select the suitable UEs for MDT data collection. The selection is based user consent information received from the core network as part of the Management Based MDT Allowed IE (As described in section in 4.6. of this document).If the Management Based MDT Allowed IE is not present in the UE context the UE shall not be selected by the </w:t>
      </w:r>
      <w:proofErr w:type="spellStart"/>
      <w:r>
        <w:rPr>
          <w:rFonts w:hint="eastAsia"/>
          <w:lang w:eastAsia="zh-CN"/>
        </w:rPr>
        <w:t>eNB</w:t>
      </w:r>
      <w:proofErr w:type="spellEnd"/>
      <w:r>
        <w:t xml:space="preserve"> for MDT data collection.</w:t>
      </w:r>
      <w:r>
        <w:rPr>
          <w:rFonts w:hint="eastAsia"/>
          <w:lang w:eastAsia="zh-CN"/>
        </w:rPr>
        <w:t xml:space="preserve"> </w:t>
      </w:r>
      <w:r>
        <w:t xml:space="preserve">During UE selection, the </w:t>
      </w:r>
      <w:proofErr w:type="spellStart"/>
      <w:r>
        <w:rPr>
          <w:rFonts w:hint="eastAsia"/>
          <w:lang w:eastAsia="zh-CN"/>
        </w:rPr>
        <w:t>eNB</w:t>
      </w:r>
      <w:proofErr w:type="spellEnd"/>
      <w:r>
        <w:t xml:space="preserve"> shall take into account also the UE capability (MDT capability and MBSFN logging capability). If the UE does not support MBSFN logging capability the UE shall not be selected for Logged MBSFN MDT.</w:t>
      </w:r>
    </w:p>
    <w:p w14:paraId="38EEAF5C" w14:textId="77777777" w:rsidR="003C7ED5" w:rsidRDefault="003C7ED5" w:rsidP="003C7ED5">
      <w:pPr>
        <w:pStyle w:val="B1"/>
        <w:tabs>
          <w:tab w:val="left" w:pos="284"/>
        </w:tabs>
      </w:pPr>
      <w:r>
        <w:t>4)</w:t>
      </w:r>
      <w:r>
        <w:tab/>
      </w:r>
      <w:proofErr w:type="spellStart"/>
      <w:r>
        <w:t>eNB</w:t>
      </w:r>
      <w:proofErr w:type="spellEnd"/>
      <w:r>
        <w:t xml:space="preserve"> shall activate the Logged MBSFN MDT functionality to the selected UEs. The </w:t>
      </w:r>
      <w:proofErr w:type="spellStart"/>
      <w:r>
        <w:t>eNB</w:t>
      </w:r>
      <w:proofErr w:type="spellEnd"/>
      <w:r>
        <w:t xml:space="preserve"> shall assign Trace Recording Session Reference corresponding to the selected UE. The </w:t>
      </w:r>
      <w:proofErr w:type="spellStart"/>
      <w:r>
        <w:t>eNB</w:t>
      </w:r>
      <w:proofErr w:type="spellEnd"/>
      <w:r>
        <w:t xml:space="preserve"> shall send at least the following configuration information to the UE in case of Logged MDT or Logged MBSFN MDT:</w:t>
      </w:r>
    </w:p>
    <w:p w14:paraId="37CA2C12" w14:textId="77777777" w:rsidR="003C7ED5" w:rsidRDefault="003C7ED5" w:rsidP="003C7ED5">
      <w:pPr>
        <w:pStyle w:val="B3"/>
      </w:pPr>
      <w:r>
        <w:t>-</w:t>
      </w:r>
      <w:r>
        <w:tab/>
        <w:t>Trace Reference</w:t>
      </w:r>
    </w:p>
    <w:p w14:paraId="62098B99" w14:textId="77777777" w:rsidR="003C7ED5" w:rsidRDefault="003C7ED5" w:rsidP="003C7ED5">
      <w:pPr>
        <w:pStyle w:val="B3"/>
      </w:pPr>
      <w:r>
        <w:t>-</w:t>
      </w:r>
      <w:r>
        <w:tab/>
        <w:t>Trace Recording Session Reference</w:t>
      </w:r>
    </w:p>
    <w:p w14:paraId="233D5D5A" w14:textId="77777777" w:rsidR="003C7ED5" w:rsidRDefault="003C7ED5" w:rsidP="003C7ED5">
      <w:pPr>
        <w:pStyle w:val="B3"/>
      </w:pPr>
      <w:r>
        <w:t>-</w:t>
      </w:r>
      <w:r>
        <w:tab/>
        <w:t xml:space="preserve">TCE Id (The value signalled as IP address of TCE from the EM is mapped to a TCE Id, using a configured mapping in the </w:t>
      </w:r>
      <w:proofErr w:type="spellStart"/>
      <w:r>
        <w:t>eNB</w:t>
      </w:r>
      <w:proofErr w:type="spellEnd"/>
      <w:r>
        <w:t>)</w:t>
      </w:r>
    </w:p>
    <w:p w14:paraId="04330756" w14:textId="77777777" w:rsidR="003C7ED5" w:rsidRDefault="003C7ED5" w:rsidP="003C7ED5">
      <w:pPr>
        <w:pStyle w:val="B3"/>
      </w:pPr>
      <w:r>
        <w:t>-</w:t>
      </w:r>
      <w:r>
        <w:tab/>
        <w:t>Logging Interval</w:t>
      </w:r>
    </w:p>
    <w:p w14:paraId="34AD2637" w14:textId="77777777" w:rsidR="003C7ED5" w:rsidRDefault="003C7ED5" w:rsidP="003C7ED5">
      <w:pPr>
        <w:pStyle w:val="B3"/>
      </w:pPr>
      <w:r>
        <w:t>-</w:t>
      </w:r>
      <w:r>
        <w:tab/>
        <w:t>Logging Duration</w:t>
      </w:r>
    </w:p>
    <w:p w14:paraId="719FD9C1" w14:textId="77777777" w:rsidR="003C7ED5" w:rsidRDefault="003C7ED5" w:rsidP="003C7ED5">
      <w:pPr>
        <w:pStyle w:val="B3"/>
      </w:pPr>
      <w:r>
        <w:t>-</w:t>
      </w:r>
      <w:r>
        <w:tab/>
        <w:t>Absolute time reference</w:t>
      </w:r>
    </w:p>
    <w:p w14:paraId="1C71AFC9" w14:textId="77777777" w:rsidR="003C7ED5" w:rsidRDefault="003C7ED5" w:rsidP="003C7ED5">
      <w:pPr>
        <w:pStyle w:val="B3"/>
      </w:pPr>
      <w:r>
        <w:t>-</w:t>
      </w:r>
      <w:r>
        <w:tab/>
        <w:t xml:space="preserve">Area </w:t>
      </w:r>
      <w:r w:rsidR="00300420" w:rsidRPr="00300420">
        <w:t>S</w:t>
      </w:r>
      <w:r>
        <w:rPr>
          <w:rFonts w:hint="eastAsia"/>
          <w:lang w:eastAsia="zh-CN"/>
        </w:rPr>
        <w:t>cope</w:t>
      </w:r>
      <w:r>
        <w:t xml:space="preserve"> where the UE measurements should be collected: list of E-UTRAN cells</w:t>
      </w:r>
      <w:r>
        <w:rPr>
          <w:rFonts w:hint="eastAsia"/>
          <w:lang w:eastAsia="zh-CN"/>
        </w:rPr>
        <w:t>/TA</w:t>
      </w:r>
    </w:p>
    <w:p w14:paraId="5071706F" w14:textId="77777777" w:rsidR="003C7ED5" w:rsidRDefault="003C7ED5" w:rsidP="003C7ED5">
      <w:pPr>
        <w:pStyle w:val="B3"/>
      </w:pPr>
      <w:r>
        <w:t>-</w:t>
      </w:r>
      <w:r>
        <w:tab/>
        <w:t>MDT PLMN List</w:t>
      </w:r>
    </w:p>
    <w:p w14:paraId="2AF337EE" w14:textId="77777777" w:rsidR="003C7ED5" w:rsidRDefault="003C7ED5" w:rsidP="003C7ED5">
      <w:pPr>
        <w:pStyle w:val="B3"/>
      </w:pPr>
      <w:r>
        <w:rPr>
          <w:lang w:eastAsia="zh-CN"/>
        </w:rPr>
        <w:t>-</w:t>
      </w:r>
      <w:r>
        <w:rPr>
          <w:lang w:eastAsia="zh-CN"/>
        </w:rPr>
        <w:tab/>
        <w:t xml:space="preserve">MBSFN Area List </w:t>
      </w:r>
    </w:p>
    <w:p w14:paraId="4FB564A0" w14:textId="77777777" w:rsidR="003C7ED5" w:rsidRDefault="003C7ED5" w:rsidP="003C7ED5">
      <w:pPr>
        <w:pStyle w:val="NO"/>
      </w:pPr>
      <w:r>
        <w:t>NOTE:</w:t>
      </w:r>
      <w:r>
        <w:tab/>
        <w:t>For UEs currently being in idle mode and camping in the cell the logged MBSFN MDT configuration cannot be sent. These UEs may be configured when they initiate some activity (e.g., Service Request or Tracking Area Update) at next time.</w:t>
      </w:r>
    </w:p>
    <w:p w14:paraId="7CE22CAE" w14:textId="77777777" w:rsidR="003C7ED5" w:rsidRDefault="003C7ED5" w:rsidP="003C7ED5">
      <w:pPr>
        <w:pStyle w:val="NO"/>
      </w:pPr>
      <w:r>
        <w:t xml:space="preserve">NOTE: Conditions of the parameters are described in clause 5 of the present document. </w:t>
      </w:r>
    </w:p>
    <w:p w14:paraId="0BD91842" w14:textId="77777777" w:rsidR="003C7ED5" w:rsidRDefault="003C7ED5" w:rsidP="003C7ED5">
      <w:pPr>
        <w:pStyle w:val="B1"/>
        <w:ind w:left="426"/>
      </w:pPr>
      <w:r>
        <w:t>5)</w:t>
      </w:r>
      <w:r>
        <w:tab/>
        <w:t>When UE receives the MDT activation it shall start the MDT functionality based on the received configuration parameters.</w:t>
      </w:r>
    </w:p>
    <w:p w14:paraId="228457FF" w14:textId="4A4A13C8" w:rsidR="003C7ED5" w:rsidRDefault="003C7ED5" w:rsidP="003C7ED5">
      <w:pPr>
        <w:pStyle w:val="B1"/>
        <w:ind w:left="426"/>
      </w:pPr>
      <w:r>
        <w:t>6)</w:t>
      </w:r>
      <w:r>
        <w:tab/>
      </w:r>
      <w:r w:rsidR="0002069B">
        <w:t xml:space="preserve">The </w:t>
      </w:r>
      <w:proofErr w:type="spellStart"/>
      <w:r w:rsidR="0002069B">
        <w:t>eNodeB</w:t>
      </w:r>
      <w:proofErr w:type="spellEnd"/>
      <w:r w:rsidR="0002069B">
        <w:t xml:space="preserve"> shall not retrieve MDT report from the UE if UE’s </w:t>
      </w:r>
      <w:proofErr w:type="spellStart"/>
      <w:r w:rsidR="0002069B">
        <w:t>rPLMN</w:t>
      </w:r>
      <w:proofErr w:type="spellEnd"/>
      <w:r w:rsidR="0002069B">
        <w:t xml:space="preserve"> does not match the PLMN where TCE used to collect MDT data resides (e.g. </w:t>
      </w:r>
      <w:proofErr w:type="spellStart"/>
      <w:r w:rsidR="0002069B">
        <w:t>eNodeB’s</w:t>
      </w:r>
      <w:proofErr w:type="spellEnd"/>
      <w:r w:rsidR="0002069B">
        <w:t xml:space="preserve"> primary PLMN). When the </w:t>
      </w:r>
      <w:proofErr w:type="spellStart"/>
      <w:r w:rsidR="0002069B">
        <w:t>eNodeB</w:t>
      </w:r>
      <w:proofErr w:type="spellEnd"/>
      <w:r w:rsidR="0002069B">
        <w:t xml:space="preserve"> </w:t>
      </w:r>
      <w:r w:rsidR="0002069B">
        <w:rPr>
          <w:rFonts w:hint="eastAsia"/>
          <w:lang w:eastAsia="zh-CN"/>
        </w:rPr>
        <w:t xml:space="preserve">receives the MDT </w:t>
      </w:r>
      <w:r w:rsidR="0002069B">
        <w:rPr>
          <w:lang w:eastAsia="zh-CN"/>
        </w:rPr>
        <w:t>report</w:t>
      </w:r>
      <w:r w:rsidR="0002069B">
        <w:rPr>
          <w:rFonts w:hint="eastAsia"/>
          <w:lang w:eastAsia="zh-CN"/>
        </w:rPr>
        <w:t xml:space="preserve"> from UE,</w:t>
      </w:r>
      <w:r w:rsidR="0002069B">
        <w:t xml:space="preserve"> </w:t>
      </w:r>
      <w:r w:rsidR="0002069B">
        <w:rPr>
          <w:rFonts w:hint="eastAsia"/>
          <w:lang w:eastAsia="zh-CN"/>
        </w:rPr>
        <w:t>t</w:t>
      </w:r>
      <w:r w:rsidR="0002069B">
        <w:t xml:space="preserve">he </w:t>
      </w:r>
      <w:proofErr w:type="spellStart"/>
      <w:r w:rsidR="0002069B">
        <w:t>eNodeB</w:t>
      </w:r>
      <w:proofErr w:type="spellEnd"/>
      <w:r w:rsidR="0002069B">
        <w:t xml:space="preserve"> shall </w:t>
      </w:r>
      <w:r w:rsidR="0002069B">
        <w:rPr>
          <w:rFonts w:hint="eastAsia"/>
          <w:lang w:eastAsia="zh-CN"/>
        </w:rPr>
        <w:t>get</w:t>
      </w:r>
      <w:r w:rsidR="0002069B">
        <w:t xml:space="preserve"> the Trace Recording Session Reference</w:t>
      </w:r>
      <w:r w:rsidR="0002069B">
        <w:rPr>
          <w:rFonts w:hint="eastAsia"/>
          <w:lang w:eastAsia="zh-CN"/>
        </w:rPr>
        <w:t xml:space="preserve">, </w:t>
      </w:r>
      <w:r w:rsidR="0002069B">
        <w:t xml:space="preserve">Trace Reference </w:t>
      </w:r>
      <w:r w:rsidR="0002069B">
        <w:rPr>
          <w:rFonts w:hint="eastAsia"/>
          <w:lang w:eastAsia="zh-CN"/>
        </w:rPr>
        <w:t xml:space="preserve">and TCE Id from the </w:t>
      </w:r>
      <w:r w:rsidR="0002069B">
        <w:rPr>
          <w:lang w:eastAsia="zh-CN"/>
        </w:rPr>
        <w:t>report</w:t>
      </w:r>
      <w:r w:rsidR="0002069B">
        <w:rPr>
          <w:rFonts w:hint="eastAsia"/>
          <w:lang w:eastAsia="zh-CN"/>
        </w:rPr>
        <w:t xml:space="preserve">, </w:t>
      </w:r>
      <w:r w:rsidR="0002069B">
        <w:rPr>
          <w:lang w:eastAsia="zh-CN"/>
        </w:rPr>
        <w:t xml:space="preserve">and compare the </w:t>
      </w:r>
      <w:r w:rsidR="0002069B">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sidR="0002069B">
        <w:rPr>
          <w:lang w:eastAsia="zh-CN"/>
        </w:rPr>
        <w:t>eNodeB</w:t>
      </w:r>
      <w:proofErr w:type="spellEnd"/>
      <w:r w:rsidR="0002069B">
        <w:rPr>
          <w:lang w:eastAsia="zh-CN"/>
        </w:rPr>
        <w:t xml:space="preserve"> shall</w:t>
      </w:r>
      <w:r w:rsidR="0002069B">
        <w:rPr>
          <w:rFonts w:hint="eastAsia"/>
          <w:lang w:eastAsia="zh-CN"/>
        </w:rPr>
        <w:t xml:space="preserve"> send </w:t>
      </w:r>
      <w:r w:rsidR="0002069B">
        <w:t xml:space="preserve">the Trace Recording Session </w:t>
      </w:r>
      <w:r w:rsidR="0002069B">
        <w:lastRenderedPageBreak/>
        <w:t>Reference</w:t>
      </w:r>
      <w:r w:rsidR="0002069B">
        <w:rPr>
          <w:rFonts w:hint="eastAsia"/>
          <w:lang w:eastAsia="zh-CN"/>
        </w:rPr>
        <w:t xml:space="preserve">, </w:t>
      </w:r>
      <w:r w:rsidR="0002069B">
        <w:t>Trace Reference</w:t>
      </w:r>
      <w:r w:rsidR="0002069B">
        <w:rPr>
          <w:rFonts w:hint="eastAsia"/>
          <w:lang w:eastAsia="zh-CN"/>
        </w:rPr>
        <w:t>, serving cell CGI,</w:t>
      </w:r>
      <w:r w:rsidR="0002069B">
        <w:t xml:space="preserve"> </w:t>
      </w:r>
      <w:r w:rsidR="0002069B">
        <w:rPr>
          <w:rFonts w:hint="eastAsia"/>
          <w:lang w:eastAsia="zh-CN"/>
        </w:rPr>
        <w:t xml:space="preserve">and TCE </w:t>
      </w:r>
      <w:r w:rsidR="0002069B" w:rsidRPr="00300420">
        <w:rPr>
          <w:lang w:eastAsia="zh-CN"/>
        </w:rPr>
        <w:t>IP A</w:t>
      </w:r>
      <w:r w:rsidR="0002069B">
        <w:rPr>
          <w:rFonts w:hint="eastAsia"/>
          <w:lang w:eastAsia="zh-CN"/>
        </w:rPr>
        <w:t xml:space="preserve">ddress </w:t>
      </w:r>
      <w:r w:rsidR="0002069B">
        <w:t>in the CELL TRAFFIC</w:t>
      </w:r>
      <w:r w:rsidR="0002069B">
        <w:rPr>
          <w:rFonts w:hint="eastAsia"/>
          <w:lang w:eastAsia="zh-CN"/>
        </w:rPr>
        <w:t xml:space="preserve"> </w:t>
      </w:r>
      <w:r w:rsidR="0002069B">
        <w:t>TRACE message to the MME via the S1 connection.</w:t>
      </w:r>
      <w:r w:rsidR="0002069B">
        <w:rPr>
          <w:rFonts w:hint="eastAsia"/>
          <w:lang w:eastAsia="zh-CN"/>
        </w:rPr>
        <w:t xml:space="preserve"> </w:t>
      </w:r>
      <w:r w:rsidR="0002069B">
        <w:t>When MME receives this S1 signalling message containing the Trace Recording Session Reference</w:t>
      </w:r>
      <w:r w:rsidR="0002069B">
        <w:rPr>
          <w:rFonts w:hint="eastAsia"/>
          <w:lang w:eastAsia="zh-CN"/>
        </w:rPr>
        <w:t>,</w:t>
      </w:r>
      <w:r w:rsidR="0002069B">
        <w:t xml:space="preserve"> Trace Reference,</w:t>
      </w:r>
      <w:r w:rsidR="0002069B">
        <w:rPr>
          <w:rFonts w:hint="eastAsia"/>
          <w:lang w:eastAsia="zh-CN"/>
        </w:rPr>
        <w:t xml:space="preserve"> serving cell CGI</w:t>
      </w:r>
      <w:r w:rsidR="0002069B">
        <w:t>,</w:t>
      </w:r>
      <w:r w:rsidR="0002069B">
        <w:rPr>
          <w:lang w:eastAsia="zh-CN"/>
        </w:rPr>
        <w:t xml:space="preserve"> and the Privacy Indicator (that shall be set to Logged MDT) if so indicated in the privacy indicator, </w:t>
      </w:r>
      <w:r w:rsidR="0002069B">
        <w:t>the MME shall look up the subscriber identities (IMEI</w:t>
      </w:r>
      <w:r w:rsidR="0002069B">
        <w:rPr>
          <w:rFonts w:hint="eastAsia"/>
          <w:lang w:eastAsia="zh-CN"/>
        </w:rPr>
        <w:t xml:space="preserve"> </w:t>
      </w:r>
      <w:r w:rsidR="0002069B">
        <w:t>(SV)</w:t>
      </w:r>
      <w:r w:rsidR="0002069B">
        <w:rPr>
          <w:rFonts w:hint="eastAsia"/>
          <w:lang w:eastAsia="zh-CN"/>
        </w:rPr>
        <w:t>)</w:t>
      </w:r>
      <w:r w:rsidR="0002069B">
        <w:t xml:space="preserve"> of the given call from its database</w:t>
      </w:r>
      <w:r w:rsidR="0002069B">
        <w:rPr>
          <w:rFonts w:hint="eastAsia"/>
          <w:lang w:eastAsia="zh-CN"/>
        </w:rPr>
        <w:t>,</w:t>
      </w:r>
      <w:r w:rsidR="0002069B">
        <w:t xml:space="preserve"> and</w:t>
      </w:r>
      <w:r w:rsidR="0002069B">
        <w:rPr>
          <w:rFonts w:hint="eastAsia"/>
          <w:lang w:eastAsia="zh-CN"/>
        </w:rPr>
        <w:t xml:space="preserve"> </w:t>
      </w:r>
      <w:r w:rsidR="0002069B">
        <w:t>send the IMEI-TAC together with the Trace Recording Session Reference and Trace Reference to the TCE.</w:t>
      </w:r>
    </w:p>
    <w:p w14:paraId="4A309812" w14:textId="77777777" w:rsidR="003C7ED5" w:rsidRDefault="003C7ED5" w:rsidP="003C7ED5">
      <w:pPr>
        <w:pStyle w:val="NO"/>
        <w:rPr>
          <w:lang w:eastAsia="zh-CN"/>
        </w:rPr>
      </w:pPr>
      <w:r>
        <w:rPr>
          <w:rFonts w:hint="eastAsia"/>
          <w:lang w:eastAsia="zh-CN"/>
        </w:rPr>
        <w:t xml:space="preserve">NOTE: For </w:t>
      </w:r>
      <w:r w:rsidR="00F87BBF">
        <w:rPr>
          <w:lang w:eastAsia="zh-CN"/>
        </w:rPr>
        <w:t>management-</w:t>
      </w:r>
      <w:r>
        <w:rPr>
          <w:rFonts w:hint="eastAsia"/>
          <w:lang w:eastAsia="zh-CN"/>
        </w:rPr>
        <w:t xml:space="preserve">based Immediate MDT, TRSR may be duplicated among different </w:t>
      </w:r>
      <w:proofErr w:type="spellStart"/>
      <w:r>
        <w:rPr>
          <w:rFonts w:hint="eastAsia"/>
          <w:lang w:eastAsia="zh-CN"/>
        </w:rPr>
        <w:t>eNodeBs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4546BA7D" w14:textId="77777777" w:rsidR="003C7ED5" w:rsidRDefault="003C7ED5" w:rsidP="003C7ED5">
      <w:pPr>
        <w:pStyle w:val="B1"/>
        <w:ind w:left="426"/>
      </w:pPr>
      <w:r>
        <w:rPr>
          <w:lang w:val="en-US"/>
        </w:rPr>
        <w:t>7)</w:t>
      </w:r>
      <w:r>
        <w:rPr>
          <w:lang w:val="en-US"/>
        </w:rPr>
        <w:tab/>
        <w:t xml:space="preserve">A  UE configured to perform Logged MBSFN MDT in IDLE or CONNECTED mode (when MBMS service is available)  indicates the </w:t>
      </w:r>
      <w:r>
        <w:rPr>
          <w:rFonts w:hint="eastAsia"/>
          <w:lang w:val="en-US" w:eastAsia="ja-JP"/>
        </w:rPr>
        <w:t>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 bit indicator, in </w:t>
      </w:r>
      <w:proofErr w:type="spellStart"/>
      <w:r>
        <w:rPr>
          <w:i/>
          <w:iCs/>
          <w:lang w:val="en-US"/>
        </w:rPr>
        <w:t>RRCConnectionSetupComplete</w:t>
      </w:r>
      <w:proofErr w:type="spellEnd"/>
      <w:r>
        <w:rPr>
          <w:lang w:val="en-US"/>
        </w:rPr>
        <w:t xml:space="preserve"> message during connection establishment as specified in [2].</w:t>
      </w:r>
      <w:r>
        <w:rPr>
          <w:rFonts w:hint="eastAsia"/>
          <w:lang w:val="en-US" w:eastAsia="ja-JP"/>
        </w:rPr>
        <w:t xml:space="preserve"> The</w:t>
      </w:r>
      <w:r>
        <w:rPr>
          <w:lang w:val="en-US"/>
        </w:rPr>
        <w:t xml:space="preserve"> </w:t>
      </w:r>
      <w:proofErr w:type="spellStart"/>
      <w:r>
        <w:rPr>
          <w:lang w:val="en-US"/>
        </w:rPr>
        <w:t>eNB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56D1FFB" w14:textId="77777777" w:rsidR="003C7ED5" w:rsidRDefault="003C7ED5" w:rsidP="003C7ED5">
      <w:pPr>
        <w:pStyle w:val="B1"/>
        <w:ind w:left="426"/>
      </w:pPr>
      <w:r>
        <w:t>8)</w:t>
      </w:r>
      <w:r>
        <w:tab/>
        <w:t>The TCE</w:t>
      </w:r>
      <w:r>
        <w:rPr>
          <w:rFonts w:hint="eastAsia"/>
          <w:lang w:eastAsia="zh-CN"/>
        </w:rPr>
        <w:t xml:space="preserve"> Id</w:t>
      </w:r>
      <w:r>
        <w:t xml:space="preserve"> indicated in the MDT report is translated to the actual IP address of the TCE by the </w:t>
      </w:r>
      <w:proofErr w:type="spellStart"/>
      <w:r>
        <w:t>eNB</w:t>
      </w:r>
      <w:proofErr w:type="spellEnd"/>
      <w:r>
        <w:t xml:space="preserve"> before it forwards the measurement records. (The address translation is using configured mapping in the </w:t>
      </w:r>
      <w:proofErr w:type="spellStart"/>
      <w:r>
        <w:t>eNB</w:t>
      </w:r>
      <w:proofErr w:type="spellEnd"/>
      <w:r>
        <w:t xml:space="preserve">.) </w:t>
      </w:r>
    </w:p>
    <w:p w14:paraId="0670C078" w14:textId="77777777" w:rsidR="003C7ED5" w:rsidRDefault="003C7ED5" w:rsidP="003C7ED5">
      <w:pPr>
        <w:rPr>
          <w:bCs/>
        </w:rPr>
      </w:pPr>
      <w:r>
        <w:rPr>
          <w:bCs/>
        </w:rPr>
        <w:t xml:space="preserve">The Logged MBSFN MDT session is preserved in the UE until the duration time of the trace session expires, including also multiple idle periods interrupted by idle-connected-idle state transitions. </w:t>
      </w:r>
    </w:p>
    <w:p w14:paraId="2E947EBB" w14:textId="77777777" w:rsidR="003C7ED5" w:rsidRDefault="003C7ED5" w:rsidP="003C7ED5">
      <w:pPr>
        <w:rPr>
          <w:bCs/>
        </w:rPr>
      </w:pPr>
      <w:r>
        <w:rPr>
          <w:bCs/>
        </w:rPr>
        <w:t>The Logged MBSFN MDT trace session context of the UE is stored in the network as long as the trace session is active, while UE is in idle or connected state.</w:t>
      </w:r>
    </w:p>
    <w:p w14:paraId="11CE9C2F" w14:textId="77777777" w:rsidR="003C7ED5" w:rsidRDefault="003C7ED5">
      <w:pPr>
        <w:rPr>
          <w:color w:val="000000"/>
          <w:kern w:val="2"/>
          <w:lang w:eastAsia="zh-CN"/>
        </w:rPr>
      </w:pPr>
      <w:r>
        <w:rPr>
          <w:kern w:val="2"/>
          <w:lang w:eastAsia="zh-CN"/>
        </w:rPr>
        <w:t xml:space="preserve">EM shall validate that the MCC and MNC specified in the Trace </w:t>
      </w:r>
      <w:r w:rsidR="00300420" w:rsidRPr="00300420">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eNodeB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3E4A7F28" w14:textId="77777777" w:rsidR="00292C5A" w:rsidRDefault="00292C5A">
      <w:pPr>
        <w:pStyle w:val="Heading4"/>
      </w:pPr>
      <w:bookmarkStart w:id="211" w:name="_CR4_1_1_7"/>
      <w:bookmarkStart w:id="212" w:name="_Toc516654774"/>
      <w:bookmarkStart w:id="213" w:name="_Toc28277961"/>
      <w:bookmarkStart w:id="214" w:name="_Toc36134217"/>
      <w:bookmarkStart w:id="215" w:name="_Toc44686702"/>
      <w:bookmarkStart w:id="216" w:name="_Toc51928468"/>
      <w:bookmarkStart w:id="217" w:name="_Toc51929037"/>
      <w:bookmarkStart w:id="218" w:name="_Toc155283047"/>
      <w:bookmarkStart w:id="219" w:name="_Toc187411812"/>
      <w:bookmarkEnd w:id="211"/>
      <w:r>
        <w:t>4.1.1.7</w:t>
      </w:r>
      <w:r>
        <w:tab/>
        <w:t>EPC Domain activation mechanisms</w:t>
      </w:r>
      <w:bookmarkEnd w:id="212"/>
      <w:bookmarkEnd w:id="213"/>
      <w:bookmarkEnd w:id="214"/>
      <w:bookmarkEnd w:id="215"/>
      <w:bookmarkEnd w:id="216"/>
      <w:bookmarkEnd w:id="217"/>
      <w:bookmarkEnd w:id="218"/>
      <w:bookmarkEnd w:id="219"/>
    </w:p>
    <w:p w14:paraId="4AFCF154" w14:textId="77777777" w:rsidR="00292C5A" w:rsidRDefault="00292C5A">
      <w:r>
        <w:t>When a MME, SGW or PGW receives Trace Session activation from the EM</w:t>
      </w:r>
      <w:r>
        <w:rPr>
          <w:rFonts w:hint="eastAsia"/>
          <w:lang w:eastAsia="zh-CN"/>
        </w:rPr>
        <w:t>,</w:t>
      </w:r>
      <w:r>
        <w:t xml:space="preserve"> it shall start a Trace Session. The following trace control and configuration parameters of the Trace Session are received in the Trace Session activation from the EM:</w:t>
      </w:r>
    </w:p>
    <w:p w14:paraId="64C30E83" w14:textId="77777777" w:rsidR="00292C5A" w:rsidRDefault="005A4DC8" w:rsidP="005A4DC8">
      <w:pPr>
        <w:pStyle w:val="B1"/>
      </w:pPr>
      <w:r>
        <w:t>-</w:t>
      </w:r>
      <w:r>
        <w:tab/>
      </w:r>
      <w:r w:rsidR="00300420" w:rsidRPr="00300420">
        <w:t xml:space="preserve">Trace Target: </w:t>
      </w:r>
      <w:r w:rsidR="00292C5A">
        <w:t>IMSI or IMEISV</w:t>
      </w:r>
    </w:p>
    <w:p w14:paraId="2A10A01E" w14:textId="77777777" w:rsidR="00292C5A" w:rsidRDefault="005A4DC8" w:rsidP="005A4DC8">
      <w:pPr>
        <w:pStyle w:val="B1"/>
      </w:pPr>
      <w:r>
        <w:t>-</w:t>
      </w:r>
      <w:r>
        <w:tab/>
      </w:r>
      <w:r w:rsidR="00292C5A">
        <w:t>Trace Reference</w:t>
      </w:r>
    </w:p>
    <w:p w14:paraId="5ADB6149" w14:textId="77777777" w:rsidR="00292C5A" w:rsidRDefault="005A4DC8" w:rsidP="005A4DC8">
      <w:pPr>
        <w:pStyle w:val="B1"/>
      </w:pPr>
      <w:r>
        <w:t>-</w:t>
      </w:r>
      <w:r>
        <w:tab/>
      </w:r>
      <w:r w:rsidR="00292C5A">
        <w:t xml:space="preserve">Triggering </w:t>
      </w:r>
      <w:r w:rsidR="00300420" w:rsidRPr="00300420">
        <w:t>E</w:t>
      </w:r>
      <w:r w:rsidR="00292C5A">
        <w:t>vents for this network element</w:t>
      </w:r>
    </w:p>
    <w:p w14:paraId="2D3004D0" w14:textId="77777777" w:rsidR="00292C5A" w:rsidRDefault="005A4DC8" w:rsidP="005A4DC8">
      <w:pPr>
        <w:pStyle w:val="B1"/>
      </w:pPr>
      <w:r>
        <w:t>-</w:t>
      </w:r>
      <w:r>
        <w:tab/>
      </w:r>
      <w:r w:rsidR="00292C5A">
        <w:t>Trace Depth</w:t>
      </w:r>
    </w:p>
    <w:p w14:paraId="26356A7E" w14:textId="77777777" w:rsidR="00292C5A" w:rsidRDefault="005A4DC8" w:rsidP="005A4DC8">
      <w:pPr>
        <w:pStyle w:val="B1"/>
      </w:pPr>
      <w:r>
        <w:t>-</w:t>
      </w:r>
      <w:r>
        <w:tab/>
      </w:r>
      <w:r w:rsidR="00292C5A">
        <w:t>List of Interfaces for this network element</w:t>
      </w:r>
    </w:p>
    <w:p w14:paraId="6A432FD3" w14:textId="77777777" w:rsidR="00292C5A" w:rsidRDefault="005A4DC8" w:rsidP="005A4DC8">
      <w:pPr>
        <w:pStyle w:val="B1"/>
      </w:pPr>
      <w:r>
        <w:t>-</w:t>
      </w:r>
      <w:r>
        <w:tab/>
      </w:r>
      <w:r w:rsidR="00292C5A">
        <w:t>Trace Collection Entity</w:t>
      </w:r>
      <w:r w:rsidR="00300420" w:rsidRPr="00300420">
        <w:t xml:space="preserve"> IP Address</w:t>
      </w:r>
    </w:p>
    <w:p w14:paraId="2E8E9981" w14:textId="77777777" w:rsidR="00292C5A" w:rsidRDefault="00292C5A">
      <w:r>
        <w:t>The MME</w:t>
      </w:r>
      <w:r>
        <w:rPr>
          <w:rFonts w:hint="eastAsia"/>
          <w:lang w:eastAsia="zh-CN"/>
        </w:rPr>
        <w:t xml:space="preserve">, </w:t>
      </w:r>
      <w:r>
        <w:t>SGW</w:t>
      </w:r>
      <w:r>
        <w:rPr>
          <w:rFonts w:hint="eastAsia"/>
          <w:lang w:eastAsia="zh-CN"/>
        </w:rPr>
        <w:t xml:space="preserve"> or PGW</w:t>
      </w:r>
      <w:r>
        <w:t xml:space="preserve">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4.2.2.6).</w:t>
      </w:r>
    </w:p>
    <w:p w14:paraId="2FA3BA43" w14:textId="77777777" w:rsidR="00DE74D8" w:rsidRDefault="00DE74D8" w:rsidP="00DE74D8">
      <w:pPr>
        <w:pStyle w:val="Heading4"/>
      </w:pPr>
      <w:bookmarkStart w:id="220" w:name="_CR4_1_1_8"/>
      <w:bookmarkStart w:id="221" w:name="_Toc516654775"/>
      <w:bookmarkStart w:id="222" w:name="_Toc28277962"/>
      <w:bookmarkStart w:id="223" w:name="_Toc36134218"/>
      <w:bookmarkStart w:id="224" w:name="_Toc44686703"/>
      <w:bookmarkStart w:id="225" w:name="_Toc51928469"/>
      <w:bookmarkStart w:id="226" w:name="_Toc51929038"/>
      <w:bookmarkStart w:id="227" w:name="_Toc155283048"/>
      <w:bookmarkStart w:id="228" w:name="_Toc187411813"/>
      <w:bookmarkEnd w:id="220"/>
      <w:r>
        <w:t>4.1.1.8</w:t>
      </w:r>
      <w:r>
        <w:tab/>
        <w:t>5GC Domain activation mechanisms</w:t>
      </w:r>
      <w:bookmarkEnd w:id="221"/>
      <w:bookmarkEnd w:id="222"/>
      <w:bookmarkEnd w:id="223"/>
      <w:bookmarkEnd w:id="224"/>
      <w:bookmarkEnd w:id="225"/>
      <w:bookmarkEnd w:id="226"/>
      <w:bookmarkEnd w:id="227"/>
      <w:bookmarkEnd w:id="228"/>
    </w:p>
    <w:p w14:paraId="372D725C" w14:textId="77777777" w:rsidR="00DE74D8" w:rsidRDefault="00DE74D8" w:rsidP="00DE74D8">
      <w:r>
        <w:t xml:space="preserve">When an </w:t>
      </w:r>
      <w:bookmarkStart w:id="229" w:name="_Hlk509465342"/>
      <w:r>
        <w:t>AF, AMF, AUSF, NEF, NRF, NSSF, PCF, SMF, SMSF, UPF or UDM</w:t>
      </w:r>
      <w:bookmarkEnd w:id="229"/>
      <w:r>
        <w:t xml:space="preserve"> receives Trace Session activation from the management function</w:t>
      </w:r>
      <w:r>
        <w:rPr>
          <w:rFonts w:hint="eastAsia"/>
          <w:lang w:eastAsia="zh-CN"/>
        </w:rPr>
        <w:t>,</w:t>
      </w:r>
      <w:r>
        <w:t xml:space="preserve"> it shall start a Trace Session. The following trace control and configuration parameters of the Trace Session are received in the Trace Session activation from the management function:</w:t>
      </w:r>
    </w:p>
    <w:p w14:paraId="6588FAFA" w14:textId="77777777" w:rsidR="00DE74D8" w:rsidRDefault="00DE74D8" w:rsidP="00DE74D8">
      <w:pPr>
        <w:pStyle w:val="B1"/>
      </w:pPr>
      <w:r>
        <w:t>-</w:t>
      </w:r>
      <w:r>
        <w:tab/>
      </w:r>
      <w:r w:rsidR="00300420" w:rsidRPr="00300420">
        <w:t xml:space="preserve">Trace Target: </w:t>
      </w:r>
      <w:r>
        <w:t>SUPI or IMEISV.</w:t>
      </w:r>
    </w:p>
    <w:p w14:paraId="53113491" w14:textId="77777777" w:rsidR="00DE74D8" w:rsidRDefault="00DE74D8" w:rsidP="00DE74D8">
      <w:pPr>
        <w:pStyle w:val="B1"/>
      </w:pPr>
      <w:r>
        <w:t>-</w:t>
      </w:r>
      <w:r>
        <w:tab/>
        <w:t>Trace Reference.</w:t>
      </w:r>
    </w:p>
    <w:p w14:paraId="561A8028" w14:textId="77777777" w:rsidR="00DE74D8" w:rsidRDefault="00DE74D8" w:rsidP="00DE74D8">
      <w:pPr>
        <w:pStyle w:val="B1"/>
      </w:pPr>
      <w:r>
        <w:t>-</w:t>
      </w:r>
      <w:r>
        <w:tab/>
        <w:t xml:space="preserve">Triggering </w:t>
      </w:r>
      <w:r w:rsidR="00300420" w:rsidRPr="00300420">
        <w:t>E</w:t>
      </w:r>
      <w:r>
        <w:t>vents for this network element.</w:t>
      </w:r>
    </w:p>
    <w:p w14:paraId="51B3646F" w14:textId="77777777" w:rsidR="00DE74D8" w:rsidRDefault="00DE74D8" w:rsidP="00DE74D8">
      <w:pPr>
        <w:pStyle w:val="B1"/>
      </w:pPr>
      <w:r>
        <w:t>-</w:t>
      </w:r>
      <w:r>
        <w:tab/>
        <w:t>Trace Depth.</w:t>
      </w:r>
    </w:p>
    <w:p w14:paraId="6A20D15C" w14:textId="77777777" w:rsidR="00DE74D8" w:rsidRDefault="00DE74D8" w:rsidP="00DE74D8">
      <w:pPr>
        <w:pStyle w:val="B1"/>
      </w:pPr>
      <w:r>
        <w:lastRenderedPageBreak/>
        <w:t>-</w:t>
      </w:r>
      <w:r>
        <w:tab/>
        <w:t>List of Interfaces for this network element.</w:t>
      </w:r>
    </w:p>
    <w:p w14:paraId="30E409A0" w14:textId="4FA32621"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69039E19" w14:textId="77777777" w:rsidR="00DE74D8" w:rsidRDefault="00DE74D8" w:rsidP="0042279D">
      <w:pPr>
        <w:pStyle w:val="B1"/>
      </w:pPr>
      <w:r>
        <w:t>The AF, AMF, AUSF, NEF, NRF, NSSF, PCF, SMF, SMSF, UPF or UDM shall not forward these trace control and configuration parameters to other nodes. The received trace control and configuration parameters shall be saved and used to determine when and how to start a Trace Recording Session. (Starting a Trace Recording Session is described in subclause 4.2.2.9).</w:t>
      </w:r>
    </w:p>
    <w:p w14:paraId="4AD51FAA" w14:textId="77777777" w:rsidR="00DE74D8" w:rsidRDefault="00DE74D8" w:rsidP="00DE74D8">
      <w:pPr>
        <w:pStyle w:val="Heading4"/>
      </w:pPr>
      <w:bookmarkStart w:id="230" w:name="_CR4_1_1_9"/>
      <w:bookmarkStart w:id="231" w:name="_Toc516654776"/>
      <w:bookmarkStart w:id="232" w:name="_Toc28277963"/>
      <w:bookmarkStart w:id="233" w:name="_Toc36134219"/>
      <w:bookmarkStart w:id="234" w:name="_Toc44686704"/>
      <w:bookmarkStart w:id="235" w:name="_Toc51928470"/>
      <w:bookmarkStart w:id="236" w:name="_Toc51929039"/>
      <w:bookmarkStart w:id="237" w:name="_Toc155283049"/>
      <w:bookmarkStart w:id="238" w:name="_Toc187411814"/>
      <w:bookmarkEnd w:id="230"/>
      <w:r>
        <w:t>4.1.1.9</w:t>
      </w:r>
      <w:r>
        <w:tab/>
        <w:t>NG-RAN activation mechanisms</w:t>
      </w:r>
      <w:bookmarkEnd w:id="231"/>
      <w:bookmarkEnd w:id="232"/>
      <w:bookmarkEnd w:id="233"/>
      <w:bookmarkEnd w:id="234"/>
      <w:bookmarkEnd w:id="235"/>
      <w:bookmarkEnd w:id="236"/>
      <w:bookmarkEnd w:id="237"/>
      <w:bookmarkEnd w:id="238"/>
    </w:p>
    <w:p w14:paraId="6D2C9CE3" w14:textId="77777777" w:rsidR="000272C9" w:rsidRPr="000272C9" w:rsidRDefault="000272C9" w:rsidP="00D33809">
      <w:pPr>
        <w:pStyle w:val="Heading5"/>
      </w:pPr>
      <w:bookmarkStart w:id="239" w:name="_CR4_1_1_9_1"/>
      <w:bookmarkStart w:id="240" w:name="_Toc36134220"/>
      <w:bookmarkStart w:id="241" w:name="_Toc44686705"/>
      <w:bookmarkStart w:id="242" w:name="_Toc51928471"/>
      <w:bookmarkStart w:id="243" w:name="_Toc51929040"/>
      <w:bookmarkStart w:id="244" w:name="_Toc155283050"/>
      <w:bookmarkStart w:id="245" w:name="_Toc187411815"/>
      <w:bookmarkEnd w:id="239"/>
      <w:r w:rsidRPr="001A3A02">
        <w:t>4.1.1.9.</w:t>
      </w:r>
      <w:r>
        <w:t>1</w:t>
      </w:r>
      <w:r>
        <w:tab/>
      </w:r>
      <w:r w:rsidRPr="001A3A02">
        <w:t>General</w:t>
      </w:r>
      <w:bookmarkEnd w:id="240"/>
      <w:bookmarkEnd w:id="241"/>
      <w:bookmarkEnd w:id="242"/>
      <w:bookmarkEnd w:id="243"/>
      <w:bookmarkEnd w:id="244"/>
      <w:bookmarkEnd w:id="245"/>
    </w:p>
    <w:p w14:paraId="638BB263" w14:textId="6A3D7C99" w:rsidR="00DE74D8" w:rsidRDefault="00DE74D8" w:rsidP="00DE74D8">
      <w:r>
        <w:t xml:space="preserve">In NG-RAN the Management Based Trace Activation can be fulfilled with the NG-RAN Cell Traffic trace functionality. In this case the Trace Session Activation is done to one or a list </w:t>
      </w:r>
      <w:r w:rsidR="00740363">
        <w:t xml:space="preserve">of </w:t>
      </w:r>
      <w:r>
        <w:t>NG-RAN cell</w:t>
      </w:r>
      <w:r w:rsidR="00740363">
        <w:t>(</w:t>
      </w:r>
      <w:r>
        <w:t>s</w:t>
      </w:r>
      <w:r w:rsidR="00740363">
        <w:t>)</w:t>
      </w:r>
      <w:r>
        <w:t xml:space="preserve"> within one NG-RAN node, where Trace Session is activated.</w:t>
      </w:r>
    </w:p>
    <w:p w14:paraId="01477EF9" w14:textId="77777777" w:rsidR="00DE74D8" w:rsidRDefault="00DE74D8" w:rsidP="00DE74D8">
      <w:pPr>
        <w:rPr>
          <w:lang w:eastAsia="zh-CN"/>
        </w:rPr>
      </w:pPr>
      <w:r>
        <w:t xml:space="preserve">The following trace control and configuration parameters of the Trace Session are received </w:t>
      </w:r>
      <w:r>
        <w:rPr>
          <w:rFonts w:hint="eastAsia"/>
          <w:lang w:eastAsia="zh-CN"/>
        </w:rPr>
        <w:t xml:space="preserve">by </w:t>
      </w:r>
      <w:r>
        <w:rPr>
          <w:lang w:eastAsia="zh-CN"/>
        </w:rPr>
        <w:t>NG-RAN node</w:t>
      </w:r>
      <w:r>
        <w:rPr>
          <w:rFonts w:hint="eastAsia"/>
          <w:lang w:eastAsia="zh-CN"/>
        </w:rPr>
        <w:t xml:space="preserve"> </w:t>
      </w:r>
      <w:r>
        <w:t xml:space="preserve">in the Trace Session activation </w:t>
      </w:r>
      <w:r>
        <w:rPr>
          <w:rFonts w:hint="eastAsia"/>
          <w:lang w:eastAsia="zh-CN"/>
        </w:rPr>
        <w:t xml:space="preserve">message </w:t>
      </w:r>
      <w:r>
        <w:t>from the management system:</w:t>
      </w:r>
    </w:p>
    <w:p w14:paraId="2EDEC55D" w14:textId="77777777" w:rsidR="00DE74D8" w:rsidRDefault="00DE74D8" w:rsidP="00DE74D8">
      <w:pPr>
        <w:pStyle w:val="B1"/>
      </w:pPr>
      <w:r>
        <w:rPr>
          <w:lang w:eastAsia="zh-CN"/>
        </w:rPr>
        <w:t>-</w:t>
      </w:r>
      <w:r>
        <w:rPr>
          <w:lang w:eastAsia="zh-CN"/>
        </w:rPr>
        <w:tab/>
        <w:t>Trace</w:t>
      </w:r>
      <w:r>
        <w:t xml:space="preserve"> Reference.</w:t>
      </w:r>
    </w:p>
    <w:p w14:paraId="33464F63" w14:textId="77777777" w:rsidR="00DE74D8" w:rsidRDefault="00DE74D8" w:rsidP="00DE74D8">
      <w:pPr>
        <w:pStyle w:val="B1"/>
      </w:pPr>
      <w:r>
        <w:t>-</w:t>
      </w:r>
      <w:r>
        <w:tab/>
        <w:t>Trace Depth.</w:t>
      </w:r>
    </w:p>
    <w:p w14:paraId="2B605CB3" w14:textId="7081BD8A" w:rsidR="00DE74D8" w:rsidRDefault="00DE74D8" w:rsidP="00DE74D8">
      <w:pPr>
        <w:pStyle w:val="B1"/>
      </w:pPr>
      <w:r>
        <w:t>-</w:t>
      </w:r>
      <w:r>
        <w:tab/>
      </w:r>
      <w:r w:rsidR="00300420" w:rsidRPr="00300420">
        <w:t>Trace Target:</w:t>
      </w:r>
      <w:r w:rsidR="00236A36" w:rsidRPr="00236A36">
        <w:t xml:space="preserve"> </w:t>
      </w:r>
      <w:r w:rsidR="00236A36">
        <w:t>list of</w:t>
      </w:r>
      <w:r w:rsidR="00300420" w:rsidRPr="00300420">
        <w:t xml:space="preserve"> </w:t>
      </w:r>
      <w:r>
        <w:t>NG-RAN cells.</w:t>
      </w:r>
    </w:p>
    <w:p w14:paraId="2AD1050D" w14:textId="77777777" w:rsidR="00DE74D8" w:rsidRDefault="00DE74D8" w:rsidP="00DE74D8">
      <w:pPr>
        <w:pStyle w:val="B1"/>
      </w:pPr>
      <w:r>
        <w:t>-</w:t>
      </w:r>
      <w:r>
        <w:tab/>
        <w:t xml:space="preserve">List of </w:t>
      </w:r>
      <w:r w:rsidR="00300420" w:rsidRPr="00300420">
        <w:t>I</w:t>
      </w:r>
      <w:r>
        <w:t>nterfaces for NG-RAN node.</w:t>
      </w:r>
    </w:p>
    <w:p w14:paraId="3C4A0335" w14:textId="40FAACA2" w:rsidR="00F47ECE" w:rsidRDefault="00F47ECE" w:rsidP="00F47ECE">
      <w:pPr>
        <w:pStyle w:val="B1"/>
      </w:pPr>
      <w:r>
        <w:t>-</w:t>
      </w:r>
      <w:r>
        <w:tab/>
        <w:t>Trace Collection Entity IP Address for the file-based trace reporting and Trace Reporting Consumer URI for the streaming trace reporting (if streaming based report is supported).</w:t>
      </w:r>
    </w:p>
    <w:p w14:paraId="473E9119" w14:textId="77777777" w:rsidR="00DE74D8" w:rsidRDefault="00DE74D8" w:rsidP="0042279D">
      <w:pPr>
        <w:pStyle w:val="B1"/>
      </w:pPr>
      <w:r>
        <w:t>When NG-RAN node receives the Trace Session Activation message from the management system for a given or a list of NG-RAN cell(s) the NG-RAN node shall start a Trace Session for the given or list of NG-RAN cell(s).</w:t>
      </w:r>
      <w:r w:rsidR="00620931" w:rsidRPr="00620931">
        <w:t xml:space="preserve"> If no list of NG-RAN cell(s) is present the NG-RAN node shall start a Trace Session for all cells.</w:t>
      </w:r>
    </w:p>
    <w:p w14:paraId="46514A4E" w14:textId="77777777" w:rsidR="000272C9" w:rsidRDefault="000272C9" w:rsidP="00D33809">
      <w:pPr>
        <w:pStyle w:val="Heading5"/>
      </w:pPr>
      <w:bookmarkStart w:id="246" w:name="_CR4_1_1_9_2"/>
      <w:bookmarkStart w:id="247" w:name="_Toc36134221"/>
      <w:bookmarkStart w:id="248" w:name="_Toc44686706"/>
      <w:bookmarkStart w:id="249" w:name="_Toc51928472"/>
      <w:bookmarkStart w:id="250" w:name="_Toc51929041"/>
      <w:bookmarkStart w:id="251" w:name="_Toc155283051"/>
      <w:bookmarkStart w:id="252" w:name="_Toc187411816"/>
      <w:bookmarkEnd w:id="246"/>
      <w:r>
        <w:t>4.1.1.9.2</w:t>
      </w:r>
      <w:r>
        <w:tab/>
        <w:t>NG-RAN activation mechanisms for management based MDT data collections without IMSI/IMEI(SV)/SUPI selection in the case of non-split architecture</w:t>
      </w:r>
      <w:bookmarkEnd w:id="247"/>
      <w:bookmarkEnd w:id="248"/>
      <w:bookmarkEnd w:id="249"/>
      <w:bookmarkEnd w:id="250"/>
      <w:bookmarkEnd w:id="251"/>
      <w:bookmarkEnd w:id="252"/>
    </w:p>
    <w:p w14:paraId="379C68CE" w14:textId="77777777" w:rsidR="000272C9" w:rsidRDefault="000272C9" w:rsidP="000272C9">
      <w:pPr>
        <w:rPr>
          <w:lang w:eastAsia="zh-CN"/>
        </w:rPr>
      </w:pPr>
      <w:r>
        <w:t xml:space="preserve">For management based MDT data collection with no IMSI/IMEI(SV)/SUPI criteria in the case of non-split architecture, the UE selection can be done in the radio network at </w:t>
      </w:r>
      <w:proofErr w:type="spellStart"/>
      <w:r>
        <w:t>gNB</w:t>
      </w:r>
      <w:proofErr w:type="spellEnd"/>
      <w:r>
        <w:t xml:space="preserve"> based on the input information received from management system and the user consent information stored in the </w:t>
      </w:r>
      <w:proofErr w:type="spellStart"/>
      <w:r>
        <w:t>gNB</w:t>
      </w:r>
      <w:proofErr w:type="spellEnd"/>
      <w:r>
        <w:t xml:space="preserve">. </w:t>
      </w:r>
      <w:r>
        <w:rPr>
          <w:lang w:eastAsia="zh-CN"/>
        </w:rPr>
        <w:t xml:space="preserve">This mechanism works for the following OAM input parameters: </w:t>
      </w:r>
    </w:p>
    <w:p w14:paraId="066D71D8" w14:textId="77777777" w:rsidR="000272C9" w:rsidRDefault="000272C9" w:rsidP="000272C9">
      <w:pPr>
        <w:pStyle w:val="B1"/>
      </w:pPr>
      <w:r>
        <w:t>-</w:t>
      </w:r>
      <w:r>
        <w:tab/>
        <w:t xml:space="preserve">Area information only </w:t>
      </w:r>
    </w:p>
    <w:p w14:paraId="2FB51821" w14:textId="77777777" w:rsidR="000272C9" w:rsidRDefault="000272C9" w:rsidP="000272C9">
      <w:r>
        <w:t>The following figure summarizes the flow as an example how the MDT configuration is done utilising the cell traffic trace functionality for this scenario:</w:t>
      </w:r>
    </w:p>
    <w:p w14:paraId="516B675B" w14:textId="77777777" w:rsidR="000272C9" w:rsidRDefault="000272C9" w:rsidP="000272C9"/>
    <w:p w14:paraId="2068DED5" w14:textId="77777777" w:rsidR="000272C9" w:rsidRDefault="000272C9" w:rsidP="000272C9">
      <w:pPr>
        <w:pStyle w:val="TH"/>
      </w:pPr>
      <w:r w:rsidRPr="003467FC">
        <w:lastRenderedPageBreak/>
        <w:t xml:space="preserve"> </w:t>
      </w:r>
      <w:r w:rsidR="00591956">
        <w:object w:dxaOrig="9210" w:dyaOrig="11510" w14:anchorId="16A2E135">
          <v:shape id="_x0000_i1033" type="#_x0000_t75" style="width:461.5pt;height:8in" o:ole="">
            <v:imagedata r:id="rId24" o:title=""/>
          </v:shape>
          <o:OLEObject Type="Embed" ProgID="Visio.Drawing.11" ShapeID="_x0000_i1033" DrawAspect="Content" ObjectID="_1812207652" r:id="rId25"/>
        </w:object>
      </w:r>
    </w:p>
    <w:p w14:paraId="723963DF" w14:textId="77777777" w:rsidR="000272C9" w:rsidRDefault="000272C9" w:rsidP="000272C9">
      <w:pPr>
        <w:pStyle w:val="TF"/>
      </w:pPr>
      <w:bookmarkStart w:id="253" w:name="_CRFigure4_1_1_9_2_1"/>
      <w:r>
        <w:t xml:space="preserve">Figure </w:t>
      </w:r>
      <w:bookmarkEnd w:id="253"/>
      <w:r>
        <w:t>4.1.1.9.2.1: Example for management based MDT activation in NG-RAN in the case of non-split architecture</w:t>
      </w:r>
    </w:p>
    <w:p w14:paraId="1EB961B1" w14:textId="356525B9" w:rsidR="000272C9" w:rsidRDefault="00C806DB" w:rsidP="000272C9">
      <w:pPr>
        <w:pStyle w:val="B1"/>
      </w:pPr>
      <w:r>
        <w:t xml:space="preserve">Whenever the </w:t>
      </w:r>
      <w:proofErr w:type="spellStart"/>
      <w:r>
        <w:t>gNB</w:t>
      </w:r>
      <w:proofErr w:type="spellEnd"/>
      <w:r>
        <w:t xml:space="preserve"> receives the </w:t>
      </w:r>
      <w:ins w:id="254" w:author="CR0526" w:date="2025-06-05T10:41:00Z">
        <w:r w:rsidRPr="00477A09">
          <w:t>Management based MDT PLMN List IE</w:t>
        </w:r>
      </w:ins>
      <w:del w:id="255" w:author="CR0526" w:date="2025-06-05T10:41:00Z">
        <w:r w:rsidDel="00477A09">
          <w:delText>Management based MDT allowed IE</w:delText>
        </w:r>
      </w:del>
      <w:r>
        <w:t xml:space="preserve"> in Initial Context Setup Request or in Handover Request message, it shall save it for possible later usage.</w:t>
      </w:r>
    </w:p>
    <w:p w14:paraId="48E58A8F" w14:textId="77777777" w:rsidR="000272C9" w:rsidRDefault="000272C9" w:rsidP="000272C9">
      <w:pPr>
        <w:pStyle w:val="B1"/>
      </w:pPr>
      <w:r>
        <w:t>1)</w:t>
      </w:r>
      <w:r>
        <w:tab/>
        <w:t xml:space="preserve">The management system sends a Trace Session activation request to the </w:t>
      </w:r>
      <w:proofErr w:type="spellStart"/>
      <w:r>
        <w:t>gNB</w:t>
      </w:r>
      <w:proofErr w:type="spellEnd"/>
      <w:r>
        <w:t>. This request includes the parameters for configuring UE measurements:</w:t>
      </w:r>
    </w:p>
    <w:p w14:paraId="29015FD3" w14:textId="77777777" w:rsidR="000272C9" w:rsidRDefault="000272C9" w:rsidP="000272C9">
      <w:pPr>
        <w:pStyle w:val="B3"/>
      </w:pPr>
      <w:r>
        <w:t>-</w:t>
      </w:r>
      <w:r>
        <w:tab/>
        <w:t xml:space="preserve">Job </w:t>
      </w:r>
      <w:r w:rsidR="00300420" w:rsidRPr="00300420">
        <w:t>T</w:t>
      </w:r>
      <w:r>
        <w:t>ype</w:t>
      </w:r>
      <w:r w:rsidR="008C61AC">
        <w:t>.</w:t>
      </w:r>
      <w:r>
        <w:t xml:space="preserve"> </w:t>
      </w:r>
    </w:p>
    <w:p w14:paraId="01E9125A" w14:textId="6BBDAB39" w:rsidR="00157EE1" w:rsidRDefault="00157EE1" w:rsidP="00157EE1">
      <w:pPr>
        <w:pStyle w:val="B3"/>
      </w:pPr>
      <w:r>
        <w:lastRenderedPageBreak/>
        <w:t>-</w:t>
      </w:r>
      <w:r>
        <w:tab/>
        <w:t xml:space="preserve">Area </w:t>
      </w:r>
      <w:r w:rsidRPr="00300420">
        <w:t>S</w:t>
      </w:r>
      <w:r>
        <w:t>cope where the UE measurements should be collected: list of NG-RAN cells. Tracking Area should be converted to NG-RAN cells, additionally a list of NPN IDs in NG</w:t>
      </w:r>
      <w:r w:rsidRPr="00CC243A">
        <w:t>-RAN</w:t>
      </w:r>
      <w:r>
        <w:t>.</w:t>
      </w:r>
    </w:p>
    <w:p w14:paraId="282BBB05" w14:textId="77777777" w:rsidR="000272C9" w:rsidRDefault="000272C9" w:rsidP="000272C9">
      <w:pPr>
        <w:pStyle w:val="B3"/>
      </w:pPr>
      <w:r>
        <w:t>-</w:t>
      </w:r>
      <w:r>
        <w:tab/>
        <w:t xml:space="preserve">List of </w:t>
      </w:r>
      <w:r w:rsidR="00300420" w:rsidRPr="00300420">
        <w:t>M</w:t>
      </w:r>
      <w:r>
        <w:t>easurements</w:t>
      </w:r>
      <w:r w:rsidR="008C61AC">
        <w:t>.</w:t>
      </w:r>
    </w:p>
    <w:p w14:paraId="30B27194" w14:textId="77777777" w:rsidR="000272C9" w:rsidRDefault="000272C9" w:rsidP="000272C9">
      <w:pPr>
        <w:pStyle w:val="B3"/>
      </w:pPr>
      <w:r>
        <w:t>-</w:t>
      </w:r>
      <w:r>
        <w:tab/>
        <w:t>Reporting Trigger</w:t>
      </w:r>
      <w:r w:rsidR="008C61AC">
        <w:t>.</w:t>
      </w:r>
    </w:p>
    <w:p w14:paraId="48BC0E89" w14:textId="77777777" w:rsidR="000272C9" w:rsidRDefault="000272C9" w:rsidP="000272C9">
      <w:pPr>
        <w:pStyle w:val="B3"/>
      </w:pPr>
      <w:r>
        <w:t>-</w:t>
      </w:r>
      <w:r>
        <w:tab/>
        <w:t>Report Interval</w:t>
      </w:r>
      <w:r w:rsidR="008C61AC">
        <w:t>.</w:t>
      </w:r>
    </w:p>
    <w:p w14:paraId="71867A74" w14:textId="77777777" w:rsidR="000272C9" w:rsidRDefault="000272C9" w:rsidP="000272C9">
      <w:pPr>
        <w:pStyle w:val="B3"/>
      </w:pPr>
      <w:r>
        <w:t>-</w:t>
      </w:r>
      <w:r>
        <w:tab/>
        <w:t>Report Amount</w:t>
      </w:r>
      <w:r w:rsidR="008C61AC">
        <w:t>.</w:t>
      </w:r>
    </w:p>
    <w:p w14:paraId="4F14A86E" w14:textId="77777777" w:rsidR="000272C9" w:rsidRDefault="000272C9" w:rsidP="000272C9">
      <w:pPr>
        <w:pStyle w:val="B3"/>
      </w:pPr>
      <w:r>
        <w:t>-</w:t>
      </w:r>
      <w:r>
        <w:tab/>
        <w:t>Event Threshold</w:t>
      </w:r>
      <w:r w:rsidR="008C61AC">
        <w:t>.</w:t>
      </w:r>
    </w:p>
    <w:p w14:paraId="668E5A34" w14:textId="77777777" w:rsidR="000272C9" w:rsidRDefault="000272C9" w:rsidP="000272C9">
      <w:pPr>
        <w:pStyle w:val="B3"/>
      </w:pPr>
      <w:r>
        <w:t>-</w:t>
      </w:r>
      <w:r>
        <w:tab/>
        <w:t>Logging Interval</w:t>
      </w:r>
      <w:r w:rsidR="008C61AC">
        <w:t>.</w:t>
      </w:r>
    </w:p>
    <w:p w14:paraId="7E275959" w14:textId="77777777" w:rsidR="000272C9" w:rsidRDefault="000272C9" w:rsidP="000272C9">
      <w:pPr>
        <w:pStyle w:val="B3"/>
      </w:pPr>
      <w:r>
        <w:t>-</w:t>
      </w:r>
      <w:r>
        <w:tab/>
        <w:t>Logging Duration</w:t>
      </w:r>
      <w:r w:rsidR="008C61AC">
        <w:t>.</w:t>
      </w:r>
    </w:p>
    <w:p w14:paraId="469BB114" w14:textId="77777777" w:rsidR="000272C9" w:rsidRDefault="000272C9" w:rsidP="000272C9">
      <w:pPr>
        <w:pStyle w:val="B3"/>
      </w:pPr>
      <w:r>
        <w:t>-</w:t>
      </w:r>
      <w:r>
        <w:tab/>
        <w:t>Trace Reference</w:t>
      </w:r>
      <w:r w:rsidR="008C61AC">
        <w:t>.</w:t>
      </w:r>
    </w:p>
    <w:p w14:paraId="521A2A54" w14:textId="665EAAE2" w:rsidR="00F47ECE" w:rsidRDefault="00F47ECE" w:rsidP="00F47ECE">
      <w:pPr>
        <w:pStyle w:val="B3"/>
      </w:pPr>
      <w:r>
        <w:t>-</w:t>
      </w:r>
      <w:r>
        <w:tab/>
        <w:t xml:space="preserve">TCE IP Address and </w:t>
      </w:r>
      <w:r>
        <w:rPr>
          <w:lang w:val="en-US"/>
        </w:rPr>
        <w:t xml:space="preserve">Trace Reporting Consumer </w:t>
      </w:r>
      <w:r>
        <w:t>URI (if streaming based report is supported).</w:t>
      </w:r>
    </w:p>
    <w:p w14:paraId="3C46DC38" w14:textId="77777777" w:rsidR="000272C9" w:rsidRDefault="000272C9" w:rsidP="00911D1F">
      <w:pPr>
        <w:pStyle w:val="B3"/>
      </w:pPr>
      <w:r>
        <w:t>-</w:t>
      </w:r>
      <w:r>
        <w:tab/>
        <w:t xml:space="preserve">Anonymization of MDT </w:t>
      </w:r>
      <w:r w:rsidR="00300420" w:rsidRPr="00300420">
        <w:t>D</w:t>
      </w:r>
      <w:r>
        <w:t xml:space="preserve">ata. </w:t>
      </w:r>
    </w:p>
    <w:p w14:paraId="057B362D" w14:textId="77777777" w:rsidR="00300420" w:rsidRDefault="000272C9" w:rsidP="00300420">
      <w:pPr>
        <w:pStyle w:val="B3"/>
      </w:pPr>
      <w:r>
        <w:t>-</w:t>
      </w:r>
      <w:r>
        <w:tab/>
        <w:t xml:space="preserve">Collection </w:t>
      </w:r>
      <w:r w:rsidR="00300420" w:rsidRPr="00300420">
        <w:t>P</w:t>
      </w:r>
      <w:r>
        <w:t xml:space="preserve">eriod for RRM </w:t>
      </w:r>
      <w:r w:rsidR="00300420" w:rsidRPr="00300420">
        <w:t>M</w:t>
      </w:r>
      <w:r>
        <w:t xml:space="preserve">easurements NR (present only if any of </w:t>
      </w:r>
      <w:r w:rsidR="00911D1F">
        <w:t>M4</w:t>
      </w:r>
      <w:r w:rsidR="00300420" w:rsidRPr="00300420">
        <w:t xml:space="preserve"> or</w:t>
      </w:r>
      <w:r w:rsidR="00911D1F">
        <w:t xml:space="preserve"> M5</w:t>
      </w:r>
      <w:r>
        <w:t xml:space="preserve"> measurements are requested).</w:t>
      </w:r>
    </w:p>
    <w:p w14:paraId="62DA0A0D" w14:textId="77777777" w:rsidR="00300420" w:rsidRDefault="00300420" w:rsidP="00300420">
      <w:pPr>
        <w:pStyle w:val="B3"/>
      </w:pPr>
      <w:r>
        <w:t>-</w:t>
      </w:r>
      <w:r>
        <w:tab/>
        <w:t>Collection Period M6 in NR (present only if any of M6 measurements (DL or UL) is requested).</w:t>
      </w:r>
    </w:p>
    <w:p w14:paraId="0841AC18" w14:textId="77777777" w:rsidR="00F47ECE" w:rsidRDefault="00F47ECE" w:rsidP="00F47ECE">
      <w:pPr>
        <w:pStyle w:val="B3"/>
      </w:pPr>
      <w:r>
        <w:t>-</w:t>
      </w:r>
      <w:r>
        <w:tab/>
        <w:t>Collection Period M7 in NR (present only if any of M7 measurements (DL or UL) is requested).</w:t>
      </w:r>
    </w:p>
    <w:p w14:paraId="32F8E6F6" w14:textId="77777777" w:rsidR="000272C9" w:rsidRDefault="000272C9" w:rsidP="000272C9">
      <w:pPr>
        <w:pStyle w:val="B3"/>
      </w:pPr>
      <w:r>
        <w:t>-</w:t>
      </w:r>
      <w:r>
        <w:tab/>
        <w:t xml:space="preserve">Positioning </w:t>
      </w:r>
      <w:r w:rsidR="005937E1">
        <w:t>M</w:t>
      </w:r>
      <w:r>
        <w:t>ethod</w:t>
      </w:r>
      <w:r w:rsidR="008C61AC">
        <w:t>.</w:t>
      </w:r>
      <w:r w:rsidRPr="005A4DC8">
        <w:t xml:space="preserve"> </w:t>
      </w:r>
    </w:p>
    <w:p w14:paraId="11C1431D" w14:textId="77777777" w:rsidR="000272C9" w:rsidRDefault="000272C9" w:rsidP="000272C9">
      <w:pPr>
        <w:pStyle w:val="B3"/>
      </w:pPr>
      <w:r>
        <w:t>-</w:t>
      </w:r>
      <w:r>
        <w:tab/>
        <w:t>MDT PLMN List</w:t>
      </w:r>
      <w:r w:rsidR="008C61AC">
        <w:t>.</w:t>
      </w:r>
    </w:p>
    <w:p w14:paraId="3E38578C" w14:textId="77777777" w:rsidR="008C61AC" w:rsidRDefault="00ED4F8F" w:rsidP="008C61AC">
      <w:pPr>
        <w:pStyle w:val="B3"/>
      </w:pPr>
      <w:r>
        <w:t>-</w:t>
      </w:r>
      <w:r>
        <w:tab/>
      </w:r>
      <w:r w:rsidR="008D6F02" w:rsidRPr="008D6F02">
        <w:t>R</w:t>
      </w:r>
      <w:r w:rsidR="000272C9">
        <w:t xml:space="preserve">eport </w:t>
      </w:r>
      <w:r w:rsidR="008D6F02" w:rsidRPr="008D6F02">
        <w:t>T</w:t>
      </w:r>
      <w:r w:rsidR="000272C9">
        <w:t xml:space="preserve">ype </w:t>
      </w:r>
      <w:r w:rsidR="008D6F02" w:rsidRPr="008D6F02">
        <w:t xml:space="preserve">for Logged MDT </w:t>
      </w:r>
      <w:r w:rsidR="000272C9">
        <w:t>(periodical logged or event-triggered measurement) for logged MDT only</w:t>
      </w:r>
      <w:r w:rsidR="008C61AC">
        <w:t>.</w:t>
      </w:r>
    </w:p>
    <w:p w14:paraId="12836F8D" w14:textId="77777777" w:rsidR="000272C9" w:rsidRPr="001764C6" w:rsidRDefault="008C61AC" w:rsidP="008C61AC">
      <w:pPr>
        <w:pStyle w:val="B3"/>
        <w:rPr>
          <w:b/>
          <w:bCs/>
        </w:rPr>
      </w:pPr>
      <w:bookmarkStart w:id="256" w:name="_Hlk79782220"/>
      <w:r>
        <w:t xml:space="preserve">- </w:t>
      </w:r>
      <w:r>
        <w:tab/>
        <w:t xml:space="preserve">Event Threshold, Hysteresis and Time to </w:t>
      </w:r>
      <w:r w:rsidR="008D6F02" w:rsidRPr="008D6F02">
        <w:t>T</w:t>
      </w:r>
      <w:r>
        <w:t>rigger (present only if L1 event is configured for logged MDT)</w:t>
      </w:r>
      <w:bookmarkEnd w:id="256"/>
    </w:p>
    <w:p w14:paraId="575B37F5" w14:textId="77777777" w:rsidR="000272C9" w:rsidRDefault="00ED4F8F" w:rsidP="000272C9">
      <w:pPr>
        <w:pStyle w:val="B3"/>
      </w:pPr>
      <w:r>
        <w:t>-</w:t>
      </w:r>
      <w:r>
        <w:tab/>
      </w:r>
      <w:r w:rsidR="008D6F02" w:rsidRPr="008D6F02">
        <w:t>E</w:t>
      </w:r>
      <w:r w:rsidR="000272C9">
        <w:t xml:space="preserve">vent </w:t>
      </w:r>
      <w:r w:rsidR="008D6F02" w:rsidRPr="008D6F02">
        <w:t>L</w:t>
      </w:r>
      <w:r w:rsidR="000272C9">
        <w:t xml:space="preserve">ist for </w:t>
      </w:r>
      <w:r w:rsidR="008D6F02" w:rsidRPr="008D6F02">
        <w:t>E</w:t>
      </w:r>
      <w:r w:rsidR="000272C9">
        <w:t>vent</w:t>
      </w:r>
      <w:r w:rsidR="008D6F02" w:rsidRPr="008D6F02">
        <w:t xml:space="preserve"> T</w:t>
      </w:r>
      <w:r w:rsidR="000272C9">
        <w:t xml:space="preserve">riggered </w:t>
      </w:r>
      <w:r w:rsidR="008D6F02" w:rsidRPr="008D6F02">
        <w:t>M</w:t>
      </w:r>
      <w:r w:rsidR="000272C9">
        <w:t>easurement for logged MDT only</w:t>
      </w:r>
      <w:r w:rsidR="008C61AC">
        <w:t>.</w:t>
      </w:r>
    </w:p>
    <w:p w14:paraId="617E93A2" w14:textId="77777777" w:rsidR="000272C9" w:rsidRDefault="00ED4F8F" w:rsidP="000272C9">
      <w:pPr>
        <w:pStyle w:val="B3"/>
      </w:pPr>
      <w:r>
        <w:t>-</w:t>
      </w:r>
      <w:r>
        <w:tab/>
      </w:r>
      <w:r w:rsidR="000272C9">
        <w:t xml:space="preserve">Area </w:t>
      </w:r>
      <w:r w:rsidR="00911D1F">
        <w:t xml:space="preserve">Configuration </w:t>
      </w:r>
      <w:r w:rsidR="000272C9">
        <w:t xml:space="preserve">for </w:t>
      </w:r>
      <w:r w:rsidR="008D6F02" w:rsidRPr="008D6F02">
        <w:t>N</w:t>
      </w:r>
      <w:r w:rsidR="000272C9">
        <w:t xml:space="preserve">eighbouring </w:t>
      </w:r>
      <w:r w:rsidR="008D6F02" w:rsidRPr="008D6F02">
        <w:t>C</w:t>
      </w:r>
      <w:r w:rsidR="000272C9">
        <w:t>ells for logged MDT only</w:t>
      </w:r>
      <w:r w:rsidR="008C61AC">
        <w:t>.</w:t>
      </w:r>
    </w:p>
    <w:p w14:paraId="4FF2A1B1" w14:textId="77777777" w:rsidR="00CE7025" w:rsidRPr="00CE7025" w:rsidRDefault="00ED4F8F" w:rsidP="00CE7025">
      <w:pPr>
        <w:pStyle w:val="B3"/>
        <w:rPr>
          <w:rFonts w:ascii="Segoe UI" w:hAnsi="Segoe UI" w:cs="Segoe UI"/>
          <w:color w:val="000000"/>
        </w:rPr>
      </w:pPr>
      <w:r>
        <w:t>-</w:t>
      </w:r>
      <w:r>
        <w:tab/>
      </w:r>
      <w:r w:rsidR="000272C9">
        <w:t xml:space="preserve">Sensor </w:t>
      </w:r>
      <w:r w:rsidR="008D6F02">
        <w:t xml:space="preserve">Information </w:t>
      </w:r>
      <w:r w:rsidR="000272C9">
        <w:t>for logged MDT and immediate MDT</w:t>
      </w:r>
      <w:r w:rsidR="008C61AC">
        <w:t>.</w:t>
      </w:r>
      <w:r w:rsidR="000272C9" w:rsidRPr="00AF3749">
        <w:rPr>
          <w:rFonts w:ascii="Segoe UI" w:hAnsi="Segoe UI" w:cs="Segoe UI"/>
          <w:color w:val="000000"/>
        </w:rPr>
        <w:t xml:space="preserve"> </w:t>
      </w:r>
    </w:p>
    <w:p w14:paraId="535667CF" w14:textId="77777777" w:rsidR="004D0CF1" w:rsidRPr="00AC3F73" w:rsidRDefault="00CE7025" w:rsidP="004D0CF1">
      <w:pPr>
        <w:pStyle w:val="B3"/>
      </w:pPr>
      <w:r w:rsidRPr="00CE7025">
        <w:rPr>
          <w:rFonts w:ascii="Segoe UI" w:hAnsi="Segoe UI" w:cs="Segoe UI"/>
          <w:color w:val="000000"/>
        </w:rPr>
        <w:t>-</w:t>
      </w:r>
      <w:r w:rsidRPr="00CE7025">
        <w:rPr>
          <w:rFonts w:ascii="Segoe UI" w:hAnsi="Segoe UI" w:cs="Segoe UI"/>
          <w:color w:val="000000"/>
        </w:rPr>
        <w:tab/>
        <w:t>Excess packet delay thresholds (present only if M6 measurements are requested).</w:t>
      </w:r>
    </w:p>
    <w:p w14:paraId="2A31D619" w14:textId="34D9428C" w:rsidR="000272C9" w:rsidRPr="00E36B9C" w:rsidRDefault="004D0CF1" w:rsidP="004D0CF1">
      <w:pPr>
        <w:pStyle w:val="B3"/>
      </w:pPr>
      <w:r w:rsidRPr="00AC3F73">
        <w:rPr>
          <w:rFonts w:hint="eastAsia"/>
        </w:rPr>
        <w:t>-</w:t>
      </w:r>
      <w:r w:rsidRPr="00AC3F73">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r>
        <w:rPr>
          <w:rFonts w:hint="eastAsia"/>
          <w:noProof/>
          <w:lang w:eastAsia="zh-CN"/>
        </w:rPr>
        <w:t>.</w:t>
      </w:r>
    </w:p>
    <w:p w14:paraId="54EF4BE8" w14:textId="77777777" w:rsidR="000272C9" w:rsidRDefault="000272C9" w:rsidP="000272C9">
      <w:pPr>
        <w:pStyle w:val="B3"/>
      </w:pPr>
    </w:p>
    <w:p w14:paraId="7B3FE06A" w14:textId="77777777" w:rsidR="000272C9" w:rsidRDefault="000272C9" w:rsidP="000272C9">
      <w:pPr>
        <w:rPr>
          <w:lang w:val="en-US"/>
        </w:rPr>
      </w:pPr>
      <w:bookmarkStart w:id="257" w:name="_Hlk33773810"/>
      <w:r>
        <w:t>Note that at the same time not all the parameters can be present. The criteria for which parameters are present are described in clause 5 of the present document.</w:t>
      </w:r>
    </w:p>
    <w:p w14:paraId="5C913A3E" w14:textId="77777777" w:rsidR="000272C9" w:rsidRDefault="000272C9" w:rsidP="000272C9">
      <w:pPr>
        <w:pStyle w:val="B1"/>
      </w:pPr>
      <w:r>
        <w:t>2)</w:t>
      </w:r>
      <w:r>
        <w:tab/>
        <w:t xml:space="preserve">When </w:t>
      </w:r>
      <w:proofErr w:type="spellStart"/>
      <w:r>
        <w:t>gNB</w:t>
      </w:r>
      <w:proofErr w:type="spellEnd"/>
      <w:r>
        <w:t xml:space="preserve"> receives the Trace Session activation request from its management system, it shall start a Trace Session and should save the parameters associated to the Trace Session.</w:t>
      </w:r>
    </w:p>
    <w:p w14:paraId="4A74408D" w14:textId="16E5BEE5" w:rsidR="000272C9" w:rsidRDefault="000272C9" w:rsidP="000272C9">
      <w:pPr>
        <w:pStyle w:val="B1"/>
      </w:pPr>
      <w:r>
        <w:rPr>
          <w:lang w:eastAsia="zh-CN"/>
        </w:rPr>
        <w:t>3)</w:t>
      </w:r>
      <w:r>
        <w:rPr>
          <w:lang w:eastAsia="zh-CN"/>
        </w:rPr>
        <w:tab/>
      </w:r>
      <w:proofErr w:type="spellStart"/>
      <w:r>
        <w:rPr>
          <w:lang w:eastAsia="zh-CN"/>
        </w:rPr>
        <w:t>gNB</w:t>
      </w:r>
      <w:proofErr w:type="spellEnd"/>
      <w:r>
        <w:t xml:space="preserve"> shall select the suitable UEs for MDT data collection. The selection is based on the area received from the management system and the area where UE is </w:t>
      </w:r>
      <w:r>
        <w:rPr>
          <w:lang w:eastAsia="zh-CN"/>
        </w:rPr>
        <w:t>located</w:t>
      </w:r>
      <w:r>
        <w:t xml:space="preserve">, user consent information received from the core network as part of the </w:t>
      </w:r>
      <w:r w:rsidR="00591956">
        <w:rPr>
          <w:lang w:eastAsia="zh-CN"/>
        </w:rPr>
        <w:t>Management based MDT PLMN List IE</w:t>
      </w:r>
      <w:r w:rsidR="00591956">
        <w:t xml:space="preserve"> </w:t>
      </w:r>
      <w:r>
        <w:t>(As described in section in 4.</w:t>
      </w:r>
      <w:r w:rsidR="00591956">
        <w:t>9</w:t>
      </w:r>
      <w:r>
        <w:t>.</w:t>
      </w:r>
      <w:r w:rsidR="00591956">
        <w:t>2</w:t>
      </w:r>
      <w:r>
        <w:t xml:space="preserve"> of this document). If the user is not in the specified area or if </w:t>
      </w:r>
      <w:r w:rsidR="004D0CF1">
        <w:t xml:space="preserve">the </w:t>
      </w:r>
      <w:r w:rsidR="004D0CF1">
        <w:rPr>
          <w:lang w:eastAsia="zh-CN"/>
        </w:rPr>
        <w:t>Management</w:t>
      </w:r>
      <w:r w:rsidR="00591956">
        <w:rPr>
          <w:lang w:eastAsia="zh-CN"/>
        </w:rPr>
        <w:t xml:space="preserve"> based MDT PLMN List IE </w:t>
      </w:r>
      <w:r>
        <w:t xml:space="preserve">is not present in the UE context the UE shall not be selected by the </w:t>
      </w:r>
      <w:proofErr w:type="spellStart"/>
      <w:r>
        <w:rPr>
          <w:lang w:eastAsia="zh-CN"/>
        </w:rPr>
        <w:t>gNB</w:t>
      </w:r>
      <w:proofErr w:type="spellEnd"/>
      <w:r>
        <w:t xml:space="preserve"> for MDT data collection.</w:t>
      </w:r>
      <w:r>
        <w:rPr>
          <w:lang w:eastAsia="zh-CN"/>
        </w:rPr>
        <w:t xml:space="preserve"> </w:t>
      </w:r>
      <w:r>
        <w:t xml:space="preserve">During UE selection, the </w:t>
      </w:r>
      <w:proofErr w:type="spellStart"/>
      <w:r>
        <w:rPr>
          <w:lang w:eastAsia="zh-CN"/>
        </w:rPr>
        <w:t>gNB</w:t>
      </w:r>
      <w:proofErr w:type="spellEnd"/>
      <w:r>
        <w:t xml:space="preserve"> shall take into account also the UE capability (MDT capability) when it selects UE for logged MDT configuration. If the UE does not support logged MDT, the UE shall not be selected. </w:t>
      </w:r>
      <w:r>
        <w:br/>
        <w:t xml:space="preserve">If M4 or M5 measurements are requested in the MDT configuration, </w:t>
      </w:r>
      <w:proofErr w:type="spellStart"/>
      <w:r>
        <w:t>gNB</w:t>
      </w:r>
      <w:proofErr w:type="spellEnd"/>
      <w:r>
        <w:t xml:space="preserve"> should start the measurement according to the received configuration. Details of the measurements are defined in TS 38.314 [</w:t>
      </w:r>
      <w:r w:rsidR="00591956">
        <w:t>50</w:t>
      </w:r>
      <w:r>
        <w:t>].</w:t>
      </w:r>
    </w:p>
    <w:p w14:paraId="68DD4DDE" w14:textId="77777777" w:rsidR="000272C9" w:rsidRDefault="000272C9" w:rsidP="000272C9">
      <w:pPr>
        <w:pStyle w:val="B1"/>
      </w:pPr>
      <w:r>
        <w:lastRenderedPageBreak/>
        <w:t>4)</w:t>
      </w:r>
      <w:r>
        <w:tab/>
      </w:r>
      <w:proofErr w:type="spellStart"/>
      <w:r>
        <w:t>gNB</w:t>
      </w:r>
      <w:proofErr w:type="spellEnd"/>
      <w:r>
        <w:t xml:space="preserve"> shall activate the MDT functionality to the selected UEs. When </w:t>
      </w:r>
      <w:proofErr w:type="spellStart"/>
      <w:r>
        <w:t>gNB</w:t>
      </w:r>
      <w:proofErr w:type="spellEnd"/>
      <w:r>
        <w:t xml:space="preserve"> selects a UE, it shall take into account the availability of </w:t>
      </w:r>
      <w:r w:rsidR="00591956">
        <w:rPr>
          <w:lang w:eastAsia="zh-CN"/>
        </w:rPr>
        <w:t>Management based MDT PLMN List IE</w:t>
      </w:r>
      <w:r w:rsidR="00591956">
        <w:t xml:space="preserve"> </w:t>
      </w:r>
      <w:r>
        <w:t xml:space="preserve">in the user context and the area scope parameter received in MDT configuration (Trace Session activation). Detailed description about user consent handling and how it is provided to the </w:t>
      </w:r>
      <w:proofErr w:type="spellStart"/>
      <w:r>
        <w:t>gNB</w:t>
      </w:r>
      <w:proofErr w:type="spellEnd"/>
      <w:r>
        <w:t xml:space="preserve"> is described in section 4.</w:t>
      </w:r>
      <w:r w:rsidR="00591956">
        <w:t>9</w:t>
      </w:r>
      <w:r>
        <w:t xml:space="preserve">.2. If there is no </w:t>
      </w:r>
      <w:r w:rsidR="00591956">
        <w:rPr>
          <w:lang w:eastAsia="zh-CN"/>
        </w:rPr>
        <w:t>Management based MDT PLMN List IE</w:t>
      </w:r>
      <w:r>
        <w:t xml:space="preserve"> in the user context or the user is outside the area scope defined in the MDT configuration, the UE shall not be selected for MDT data collection. The </w:t>
      </w:r>
      <w:proofErr w:type="spellStart"/>
      <w:r>
        <w:t>gNB</w:t>
      </w:r>
      <w:proofErr w:type="spellEnd"/>
      <w:r>
        <w:t xml:space="preserve"> shall assign Trace Recording Session Reference corresponding to the selected UE. The </w:t>
      </w:r>
      <w:proofErr w:type="spellStart"/>
      <w:r>
        <w:t>gNB</w:t>
      </w:r>
      <w:proofErr w:type="spellEnd"/>
      <w:r>
        <w:t xml:space="preserve"> shall send at least the following configuration information to the UE in case of Logged MDT:</w:t>
      </w:r>
    </w:p>
    <w:p w14:paraId="0D012607" w14:textId="77777777" w:rsidR="000272C9" w:rsidRDefault="000272C9" w:rsidP="000272C9">
      <w:pPr>
        <w:pStyle w:val="B3"/>
      </w:pPr>
      <w:r>
        <w:t>-</w:t>
      </w:r>
      <w:r>
        <w:tab/>
        <w:t>Trace Reference</w:t>
      </w:r>
    </w:p>
    <w:p w14:paraId="001C8EFF" w14:textId="77777777" w:rsidR="000272C9" w:rsidRDefault="000272C9" w:rsidP="000272C9">
      <w:pPr>
        <w:pStyle w:val="B3"/>
      </w:pPr>
      <w:r>
        <w:t>-</w:t>
      </w:r>
      <w:r>
        <w:tab/>
        <w:t>Trace Recording Session Reference</w:t>
      </w:r>
    </w:p>
    <w:p w14:paraId="02CDDA39" w14:textId="7A55C37E" w:rsidR="00F47ECE" w:rsidRDefault="00F47ECE" w:rsidP="00F47ECE">
      <w:pPr>
        <w:pStyle w:val="B3"/>
      </w:pPr>
      <w:r>
        <w:t>-</w:t>
      </w:r>
      <w:r>
        <w:tab/>
        <w:t xml:space="preserve">TCE Id </w:t>
      </w:r>
    </w:p>
    <w:p w14:paraId="29682062" w14:textId="77777777" w:rsidR="000272C9" w:rsidRDefault="000272C9" w:rsidP="000272C9">
      <w:pPr>
        <w:pStyle w:val="B3"/>
      </w:pPr>
      <w:r>
        <w:t>-</w:t>
      </w:r>
      <w:r>
        <w:tab/>
        <w:t>Logging Interval</w:t>
      </w:r>
    </w:p>
    <w:p w14:paraId="1AAF0AB9" w14:textId="77777777" w:rsidR="000272C9" w:rsidRDefault="000272C9" w:rsidP="000272C9">
      <w:pPr>
        <w:pStyle w:val="B3"/>
      </w:pPr>
      <w:r>
        <w:t>-</w:t>
      </w:r>
      <w:r>
        <w:tab/>
        <w:t>Logging Duration</w:t>
      </w:r>
    </w:p>
    <w:p w14:paraId="483B1ABF" w14:textId="77777777" w:rsidR="000272C9" w:rsidRDefault="000272C9" w:rsidP="000272C9">
      <w:pPr>
        <w:pStyle w:val="B3"/>
      </w:pPr>
      <w:r>
        <w:t>-</w:t>
      </w:r>
      <w:r>
        <w:tab/>
        <w:t>Absolute time reference</w:t>
      </w:r>
    </w:p>
    <w:p w14:paraId="397D01F0" w14:textId="0B6ECCAC" w:rsidR="00157EE1" w:rsidRDefault="00157EE1" w:rsidP="00157EE1">
      <w:pPr>
        <w:pStyle w:val="B3"/>
      </w:pPr>
      <w:r>
        <w:t>-</w:t>
      </w:r>
      <w:r>
        <w:tab/>
        <w:t xml:space="preserve">Area </w:t>
      </w:r>
      <w:r w:rsidRPr="008D6F02">
        <w:rPr>
          <w:lang w:eastAsia="zh-CN"/>
        </w:rPr>
        <w:t>S</w:t>
      </w:r>
      <w:r>
        <w:rPr>
          <w:rFonts w:hint="eastAsia"/>
          <w:lang w:eastAsia="zh-CN"/>
        </w:rPr>
        <w:t>cope</w:t>
      </w:r>
      <w:r>
        <w:t xml:space="preserve"> where the UE measurements should be collected: list of NG-RAN cells</w:t>
      </w:r>
      <w:r>
        <w:rPr>
          <w:rFonts w:hint="eastAsia"/>
          <w:lang w:eastAsia="zh-CN"/>
        </w:rPr>
        <w:t>/TA</w:t>
      </w:r>
      <w:r>
        <w:rPr>
          <w:lang w:eastAsia="zh-CN"/>
        </w:rPr>
        <w:t xml:space="preserve">, </w:t>
      </w:r>
      <w:r>
        <w:t>additionally a list of NPN IDs in NR</w:t>
      </w:r>
      <w:r w:rsidRPr="00CC243A">
        <w:rPr>
          <w:rFonts w:hint="eastAsia"/>
          <w:lang w:eastAsia="zh-CN"/>
        </w:rPr>
        <w:t>.</w:t>
      </w:r>
    </w:p>
    <w:bookmarkEnd w:id="257"/>
    <w:p w14:paraId="50447BE2" w14:textId="77777777" w:rsidR="005A1354" w:rsidRDefault="00F47ECE" w:rsidP="005A1354">
      <w:pPr>
        <w:pStyle w:val="B3"/>
      </w:pPr>
      <w:r>
        <w:t>-</w:t>
      </w:r>
      <w:r>
        <w:tab/>
        <w:t>MDT PLMN List</w:t>
      </w:r>
    </w:p>
    <w:p w14:paraId="6E5167B0" w14:textId="77777777" w:rsidR="005A1354" w:rsidRDefault="005A1354" w:rsidP="005A1354">
      <w:pPr>
        <w:pStyle w:val="B3"/>
        <w:rPr>
          <w:rFonts w:cs="Arial"/>
          <w:szCs w:val="18"/>
        </w:rPr>
      </w:pPr>
      <w:r>
        <w:rPr>
          <w:rFonts w:hint="eastAsia"/>
          <w:lang w:eastAsia="zh-CN"/>
        </w:rPr>
        <w:t>-</w:t>
      </w:r>
      <w:r>
        <w:rPr>
          <w:lang w:eastAsia="zh-CN"/>
        </w:rPr>
        <w:tab/>
      </w:r>
      <w:r w:rsidRPr="00D32077">
        <w:rPr>
          <w:rFonts w:cs="Arial"/>
          <w:szCs w:val="18"/>
        </w:rPr>
        <w:t>Event List for Event Triggered Measurement</w:t>
      </w:r>
    </w:p>
    <w:p w14:paraId="0076A92B" w14:textId="4403BBEE" w:rsidR="00F47ECE" w:rsidRDefault="005A1354" w:rsidP="005A1354">
      <w:pPr>
        <w:pStyle w:val="B3"/>
      </w:pPr>
      <w:r>
        <w:rPr>
          <w:rFonts w:hint="eastAsia"/>
          <w:lang w:eastAsia="zh-CN"/>
        </w:rPr>
        <w:t>-</w:t>
      </w:r>
      <w:r>
        <w:rPr>
          <w:lang w:eastAsia="zh-CN"/>
        </w:rPr>
        <w:tab/>
      </w:r>
      <w:r>
        <w:t xml:space="preserve">Event Threshold, Hysteresis and Time to </w:t>
      </w:r>
      <w:r w:rsidRPr="008D6F02">
        <w:t>T</w:t>
      </w:r>
      <w:r>
        <w:t>rigger</w:t>
      </w:r>
      <w:r>
        <w:rPr>
          <w:rFonts w:hint="eastAsia"/>
          <w:lang w:eastAsia="zh-CN"/>
        </w:rPr>
        <w:t xml:space="preserve"> </w:t>
      </w:r>
      <w:r w:rsidRPr="00313890">
        <w:rPr>
          <w:lang w:eastAsia="zh-CN"/>
        </w:rPr>
        <w:t>(present only if L1 event is configured)</w:t>
      </w:r>
    </w:p>
    <w:p w14:paraId="0D1324F5" w14:textId="741F6AF2" w:rsidR="000272C9" w:rsidRDefault="000272C9" w:rsidP="000272C9">
      <w:pPr>
        <w:pStyle w:val="NO"/>
      </w:pPr>
      <w:r>
        <w:t>NOTE:</w:t>
      </w:r>
      <w:r>
        <w:tab/>
        <w:t>For UEs currently being in idle</w:t>
      </w:r>
      <w:r w:rsidR="00F87BBF" w:rsidRPr="00F87BBF">
        <w:t xml:space="preserve"> or inactive</w:t>
      </w:r>
      <w:r>
        <w:t xml:space="preserve"> mode and camping in the cell the logged MDT configuration cannot be sent. These UEs may be configured when they initiate some activity (e.g., Service Request or </w:t>
      </w:r>
      <w:r w:rsidR="005A1354" w:rsidRPr="001A15B8">
        <w:rPr>
          <w:rFonts w:eastAsia="DengXian" w:hint="eastAsia"/>
          <w:lang w:eastAsia="zh-CN"/>
        </w:rPr>
        <w:t xml:space="preserve"> </w:t>
      </w:r>
      <w:r w:rsidR="005A1354">
        <w:rPr>
          <w:rFonts w:eastAsia="DengXian" w:hint="eastAsia"/>
          <w:lang w:eastAsia="zh-CN"/>
        </w:rPr>
        <w:t>Mobility Registration</w:t>
      </w:r>
      <w:r w:rsidR="005A1354">
        <w:t>) at next time.</w:t>
      </w:r>
    </w:p>
    <w:p w14:paraId="327D8034" w14:textId="77777777" w:rsidR="000272C9" w:rsidRDefault="000272C9" w:rsidP="000272C9">
      <w:pPr>
        <w:ind w:left="720"/>
      </w:pPr>
      <w:r>
        <w:t>In case of Immediate MDT, the following parameters shall be sent to the UE:</w:t>
      </w:r>
    </w:p>
    <w:p w14:paraId="13AC2362" w14:textId="77777777" w:rsidR="000272C9" w:rsidRDefault="000272C9" w:rsidP="000272C9">
      <w:pPr>
        <w:pStyle w:val="B3"/>
      </w:pPr>
      <w:r>
        <w:t>-</w:t>
      </w:r>
      <w:r>
        <w:tab/>
        <w:t xml:space="preserve">List of </w:t>
      </w:r>
      <w:r w:rsidR="008D6F02" w:rsidRPr="008D6F02">
        <w:t>M</w:t>
      </w:r>
      <w:r>
        <w:t>easurements</w:t>
      </w:r>
    </w:p>
    <w:p w14:paraId="4DD62DEF" w14:textId="77777777" w:rsidR="000272C9" w:rsidRDefault="000272C9" w:rsidP="000272C9">
      <w:pPr>
        <w:pStyle w:val="B3"/>
      </w:pPr>
      <w:r>
        <w:t>-</w:t>
      </w:r>
      <w:r>
        <w:tab/>
        <w:t xml:space="preserve">Reporting </w:t>
      </w:r>
      <w:r w:rsidR="008D6F02" w:rsidRPr="008D6F02">
        <w:t>T</w:t>
      </w:r>
      <w:r>
        <w:t>rigger</w:t>
      </w:r>
    </w:p>
    <w:p w14:paraId="2CAD00AB" w14:textId="77777777" w:rsidR="000272C9" w:rsidRDefault="000272C9" w:rsidP="000272C9">
      <w:pPr>
        <w:pStyle w:val="B3"/>
      </w:pPr>
      <w:r>
        <w:t>-</w:t>
      </w:r>
      <w:r>
        <w:tab/>
        <w:t>Report Interval</w:t>
      </w:r>
    </w:p>
    <w:p w14:paraId="03FF679B" w14:textId="77777777" w:rsidR="000272C9" w:rsidRDefault="000272C9" w:rsidP="000272C9">
      <w:pPr>
        <w:pStyle w:val="B3"/>
      </w:pPr>
      <w:r>
        <w:t>-</w:t>
      </w:r>
      <w:r>
        <w:tab/>
        <w:t>Report Amount</w:t>
      </w:r>
    </w:p>
    <w:p w14:paraId="783663B9" w14:textId="77777777" w:rsidR="00CE7025" w:rsidRDefault="000272C9" w:rsidP="00CE7025">
      <w:pPr>
        <w:pStyle w:val="B3"/>
      </w:pPr>
      <w:r>
        <w:t>-</w:t>
      </w:r>
      <w:r>
        <w:tab/>
        <w:t>Event Threshold</w:t>
      </w:r>
    </w:p>
    <w:p w14:paraId="6D14AD7F" w14:textId="77777777" w:rsidR="005A1354" w:rsidRDefault="00CE7025" w:rsidP="005A1354">
      <w:pPr>
        <w:pStyle w:val="B3"/>
      </w:pPr>
      <w:r>
        <w:t>-</w:t>
      </w:r>
      <w:r>
        <w:tab/>
        <w:t>Excess packet delay thresholds (present only if M6 UL measurements are requested)</w:t>
      </w:r>
    </w:p>
    <w:p w14:paraId="599C95CF" w14:textId="4D50D5E0" w:rsidR="000272C9" w:rsidRDefault="005A1354" w:rsidP="005A1354">
      <w:pPr>
        <w:pStyle w:val="B3"/>
      </w:pPr>
      <w:r>
        <w:rPr>
          <w:rFonts w:hint="eastAsia"/>
          <w:lang w:eastAsia="zh-CN"/>
        </w:rPr>
        <w:t>-</w:t>
      </w:r>
      <w:r>
        <w:rPr>
          <w:lang w:eastAsia="zh-CN"/>
        </w:rPr>
        <w:tab/>
      </w:r>
      <w:r>
        <w:rPr>
          <w:rFonts w:hint="eastAsia"/>
          <w:lang w:eastAsia="zh-CN"/>
        </w:rPr>
        <w:t>B</w:t>
      </w:r>
      <w:r w:rsidRPr="00AC3F73">
        <w:t>eam</w:t>
      </w:r>
      <w:r>
        <w:rPr>
          <w:rFonts w:hint="eastAsia"/>
          <w:lang w:eastAsia="zh-CN"/>
        </w:rPr>
        <w:t xml:space="preserve"> </w:t>
      </w:r>
      <w:r w:rsidRPr="00AC3F73">
        <w:t>Level</w:t>
      </w:r>
      <w:r>
        <w:rPr>
          <w:rFonts w:hint="eastAsia"/>
          <w:lang w:eastAsia="zh-CN"/>
        </w:rPr>
        <w:t xml:space="preserve"> </w:t>
      </w:r>
      <w:r w:rsidRPr="00AC3F73">
        <w:t>Measurement</w:t>
      </w:r>
      <w:r>
        <w:rPr>
          <w:rFonts w:hint="eastAsia"/>
          <w:lang w:eastAsia="zh-CN"/>
        </w:rPr>
        <w:t xml:space="preserve"> </w:t>
      </w:r>
      <w:r>
        <w:rPr>
          <w:noProof/>
        </w:rPr>
        <w:t>(</w:t>
      </w:r>
      <w:r w:rsidRPr="00AC3F73">
        <w:t>present only</w:t>
      </w:r>
      <w:r>
        <w:rPr>
          <w:noProof/>
        </w:rPr>
        <w:t xml:space="preserve"> </w:t>
      </w:r>
      <w:r>
        <w:rPr>
          <w:rFonts w:hint="eastAsia"/>
          <w:noProof/>
          <w:lang w:eastAsia="zh-CN"/>
        </w:rPr>
        <w:t>if</w:t>
      </w:r>
      <w:r>
        <w:rPr>
          <w:noProof/>
        </w:rPr>
        <w:t xml:space="preserve"> M1</w:t>
      </w:r>
      <w:r>
        <w:rPr>
          <w:rFonts w:hint="eastAsia"/>
          <w:noProof/>
          <w:lang w:eastAsia="zh-CN"/>
        </w:rPr>
        <w:t xml:space="preserve"> measurement</w:t>
      </w:r>
      <w:r>
        <w:rPr>
          <w:noProof/>
        </w:rPr>
        <w:t xml:space="preserve"> in NR</w:t>
      </w:r>
      <w:r>
        <w:rPr>
          <w:rFonts w:hint="eastAsia"/>
          <w:noProof/>
          <w:lang w:eastAsia="zh-CN"/>
        </w:rPr>
        <w:t xml:space="preserve"> is requested</w:t>
      </w:r>
      <w:r>
        <w:rPr>
          <w:noProof/>
        </w:rPr>
        <w:t>)</w:t>
      </w:r>
    </w:p>
    <w:p w14:paraId="672C0BBA" w14:textId="77777777" w:rsidR="000272C9" w:rsidRDefault="000272C9" w:rsidP="000272C9">
      <w:pPr>
        <w:ind w:left="852"/>
      </w:pPr>
      <w:r>
        <w:t xml:space="preserve">Note that at the same time not all the parameters can be present. Conditions of the parameters are described in clause 5 of the present document. </w:t>
      </w:r>
    </w:p>
    <w:p w14:paraId="1FCABD22" w14:textId="77777777" w:rsidR="000272C9" w:rsidRDefault="0055033E" w:rsidP="000272C9">
      <w:pPr>
        <w:ind w:left="852"/>
      </w:pPr>
      <w:proofErr w:type="spellStart"/>
      <w:r>
        <w:t>gNB</w:t>
      </w:r>
      <w:proofErr w:type="spellEnd"/>
      <w:r>
        <w:t xml:space="preserve"> performs necessary actions (e.g. activates GNSS module of the UE, enables and collects certain positioning measurements) specified in TS 38.305 [</w:t>
      </w:r>
      <w:r w:rsidR="00DD7E92">
        <w:t>52</w:t>
      </w:r>
      <w:r>
        <w:t xml:space="preserve">] according to the value of Positioning Method (see clause 5.10.19) received in the Trace configuration. </w:t>
      </w:r>
      <w:proofErr w:type="spellStart"/>
      <w:r>
        <w:t>gNB</w:t>
      </w:r>
      <w:proofErr w:type="spellEnd"/>
      <w:r>
        <w:t xml:space="preserve"> captures location information and/or positioning measurements in the MDT trace record.</w:t>
      </w:r>
      <w:r w:rsidR="000272C9">
        <w:t xml:space="preserve"> </w:t>
      </w:r>
    </w:p>
    <w:p w14:paraId="3FC67DAB" w14:textId="77777777" w:rsidR="000272C9" w:rsidRDefault="000272C9" w:rsidP="000272C9">
      <w:pPr>
        <w:ind w:left="852"/>
      </w:pPr>
      <w:r>
        <w:t xml:space="preserve">If Reporting Trigger parameter indicates that all configured RRM measurement trigger should be reported in MDT, then </w:t>
      </w:r>
      <w:proofErr w:type="spellStart"/>
      <w:r>
        <w:t>gNB</w:t>
      </w:r>
      <w:proofErr w:type="spellEnd"/>
      <w:r>
        <w:t xml:space="preserve"> should ask the UE to provide the "best effort" location information together with the measurement reporting by setting the </w:t>
      </w:r>
      <w:proofErr w:type="spellStart"/>
      <w:r>
        <w:rPr>
          <w:i/>
          <w:iCs/>
        </w:rPr>
        <w:t>include</w:t>
      </w:r>
      <w:r w:rsidR="007322C3" w:rsidRPr="007322C3">
        <w:rPr>
          <w:i/>
          <w:iCs/>
        </w:rPr>
        <w:t>Common</w:t>
      </w:r>
      <w:r>
        <w:rPr>
          <w:i/>
          <w:iCs/>
        </w:rPr>
        <w:t>LocationInfo</w:t>
      </w:r>
      <w:proofErr w:type="spellEnd"/>
      <w:r>
        <w:rPr>
          <w:i/>
          <w:iCs/>
        </w:rPr>
        <w:t xml:space="preserve"> </w:t>
      </w:r>
      <w:r>
        <w:t>IE in all RRC measurement reporting configurations.</w:t>
      </w:r>
    </w:p>
    <w:p w14:paraId="3CCFEB6D" w14:textId="77777777" w:rsidR="000272C9" w:rsidRDefault="000272C9" w:rsidP="000272C9">
      <w:pPr>
        <w:pStyle w:val="B1"/>
      </w:pPr>
      <w:r>
        <w:t>5)</w:t>
      </w:r>
      <w:r>
        <w:tab/>
        <w:t>When UE receives the MDT activation it shall start the MDT functionality based on the received configuration parameters.</w:t>
      </w:r>
    </w:p>
    <w:p w14:paraId="1D2649C1" w14:textId="3D409A21" w:rsidR="00F47ECE" w:rsidRDefault="00F47ECE" w:rsidP="00F47ECE">
      <w:pPr>
        <w:pStyle w:val="B1"/>
      </w:pPr>
      <w:r>
        <w:lastRenderedPageBreak/>
        <w:t>6)</w:t>
      </w:r>
      <w:r>
        <w:tab/>
        <w:t xml:space="preserve">The </w:t>
      </w:r>
      <w:proofErr w:type="spellStart"/>
      <w:r>
        <w:t>gNB</w:t>
      </w:r>
      <w:proofErr w:type="spellEnd"/>
      <w:r>
        <w:t xml:space="preserve"> shall not retrieve MDT report from the UE if UE’s </w:t>
      </w:r>
      <w:proofErr w:type="spellStart"/>
      <w:r>
        <w:t>rPLMN</w:t>
      </w:r>
      <w:proofErr w:type="spellEnd"/>
      <w:r>
        <w:t xml:space="preserve"> does not match the PLMN where TCE used to collect MDT data resides (e.g. </w:t>
      </w:r>
      <w:proofErr w:type="spellStart"/>
      <w:r>
        <w:t>gNB’s</w:t>
      </w:r>
      <w:proofErr w:type="spellEnd"/>
      <w:r>
        <w:t xml:space="preserve"> primary PLMN). When the </w:t>
      </w:r>
      <w:proofErr w:type="spellStart"/>
      <w:r>
        <w:t>gNB</w:t>
      </w:r>
      <w:proofErr w:type="spellEnd"/>
      <w:r>
        <w:t xml:space="preserve"> </w:t>
      </w:r>
      <w:r>
        <w:rPr>
          <w:lang w:eastAsia="zh-CN"/>
        </w:rPr>
        <w:t>receives the MDT report from UE,</w:t>
      </w:r>
      <w:r>
        <w:t xml:space="preserve"> </w:t>
      </w:r>
      <w:r>
        <w:rPr>
          <w:lang w:eastAsia="zh-CN"/>
        </w:rPr>
        <w:t>t</w:t>
      </w:r>
      <w:r>
        <w:t xml:space="preserve">he </w:t>
      </w:r>
      <w:proofErr w:type="spellStart"/>
      <w:r>
        <w:t>gNB</w:t>
      </w:r>
      <w:proofErr w:type="spellEnd"/>
      <w:r>
        <w:t xml:space="preserve"> shall </w:t>
      </w:r>
      <w:r>
        <w:rPr>
          <w:lang w:eastAsia="zh-CN"/>
        </w:rPr>
        <w:t>get</w:t>
      </w:r>
      <w:r>
        <w:t xml:space="preserve"> the Trace Recording Session Reference</w:t>
      </w:r>
      <w:r>
        <w:rPr>
          <w:lang w:eastAsia="zh-CN"/>
        </w:rPr>
        <w:t xml:space="preserve">, </w:t>
      </w:r>
      <w:r>
        <w:t xml:space="preserve">Trace Reference, </w:t>
      </w:r>
      <w:r>
        <w:rPr>
          <w:lang w:eastAsia="zh-CN"/>
        </w:rPr>
        <w:t xml:space="preserve">and TCE Id  from the report, and compare the </w:t>
      </w:r>
      <w:r>
        <w:t xml:space="preserve">Trace PLMN (PLMN portion of Trace Reference) with the PLMN where TCE used to collect MDT data resides (e.g. its primary PLMN) and discard MDT report in case of a mismatch. Otherwise if the MDT anonymization requires the IMEI-TAC in the MDT record </w:t>
      </w:r>
      <w:proofErr w:type="spellStart"/>
      <w:r>
        <w:rPr>
          <w:lang w:eastAsia="zh-CN"/>
        </w:rPr>
        <w:t>gNB</w:t>
      </w:r>
      <w:proofErr w:type="spellEnd"/>
      <w:r>
        <w:rPr>
          <w:lang w:eastAsia="zh-CN"/>
        </w:rPr>
        <w:t xml:space="preserve"> shall send </w:t>
      </w:r>
      <w:r>
        <w:t>the Trace Recording Session Reference</w:t>
      </w:r>
      <w:r>
        <w:rPr>
          <w:lang w:eastAsia="zh-CN"/>
        </w:rPr>
        <w:t xml:space="preserve">, </w:t>
      </w:r>
      <w:r>
        <w:t>Trace Reference</w:t>
      </w:r>
      <w:r>
        <w:rPr>
          <w:lang w:eastAsia="zh-CN"/>
        </w:rPr>
        <w:t>, serving cell CGI,</w:t>
      </w:r>
      <w:r>
        <w:t xml:space="preserve"> </w:t>
      </w:r>
      <w:r>
        <w:rPr>
          <w:lang w:eastAsia="zh-CN"/>
        </w:rPr>
        <w:t>and TCE IP Address (or</w:t>
      </w:r>
      <w:r>
        <w:t xml:space="preserve"> </w:t>
      </w:r>
      <w:r>
        <w:rPr>
          <w:lang w:val="en-US"/>
        </w:rPr>
        <w:t xml:space="preserve">Trace Reporting Consumer </w:t>
      </w:r>
      <w:r>
        <w:t>URI) in the CELL TRAFFIC</w:t>
      </w:r>
      <w:r>
        <w:rPr>
          <w:lang w:eastAsia="zh-CN"/>
        </w:rPr>
        <w:t xml:space="preserve"> </w:t>
      </w:r>
      <w:r>
        <w:t>TRACE message to the AMF via the NG connection.</w:t>
      </w:r>
      <w:r>
        <w:rPr>
          <w:lang w:eastAsia="zh-CN"/>
        </w:rPr>
        <w:t xml:space="preserve"> </w:t>
      </w:r>
      <w:r>
        <w:t>When AMF receives this NG signalling message containing the Trace Recording Session Reference</w:t>
      </w:r>
      <w:r>
        <w:rPr>
          <w:lang w:eastAsia="zh-CN"/>
        </w:rPr>
        <w:t>,</w:t>
      </w:r>
      <w:r>
        <w:t xml:space="preserve"> Trace Reference,</w:t>
      </w:r>
      <w:r>
        <w:rPr>
          <w:lang w:eastAsia="zh-CN"/>
        </w:rPr>
        <w:t xml:space="preserve"> serving cell CGI</w:t>
      </w:r>
      <w:r>
        <w:t>,</w:t>
      </w:r>
      <w:r>
        <w:rPr>
          <w:lang w:eastAsia="zh-CN"/>
        </w:rPr>
        <w:t xml:space="preserve"> and the Privacy Indicator (that shall be set to </w:t>
      </w:r>
      <w:r>
        <w:rPr>
          <w:i/>
          <w:lang w:eastAsia="zh-CN"/>
        </w:rPr>
        <w:t>Logged MDT</w:t>
      </w:r>
      <w:r>
        <w:rPr>
          <w:lang w:eastAsia="zh-CN"/>
        </w:rPr>
        <w:t xml:space="preserve"> or </w:t>
      </w:r>
      <w:r>
        <w:rPr>
          <w:i/>
          <w:lang w:eastAsia="zh-CN"/>
        </w:rPr>
        <w:t>Immediate MDT</w:t>
      </w:r>
      <w:r>
        <w:rPr>
          <w:lang w:eastAsia="zh-CN"/>
        </w:rPr>
        <w:t xml:space="preserve"> depending on the configured Job Type) if so indicated in the privacy indicator, </w:t>
      </w:r>
      <w:r>
        <w:t>the AMF shall look up the subscriber identities (IMEI(SV)</w:t>
      </w:r>
      <w:r>
        <w:rPr>
          <w:lang w:eastAsia="zh-CN"/>
        </w:rPr>
        <w:t>)</w:t>
      </w:r>
      <w:r>
        <w:t xml:space="preserve"> of the given call from its database</w:t>
      </w:r>
      <w:r>
        <w:rPr>
          <w:lang w:eastAsia="zh-CN"/>
        </w:rPr>
        <w:t>,</w:t>
      </w:r>
      <w:r>
        <w:t xml:space="preserve"> and</w:t>
      </w:r>
      <w:r>
        <w:rPr>
          <w:lang w:eastAsia="zh-CN"/>
        </w:rPr>
        <w:t xml:space="preserve"> </w:t>
      </w:r>
      <w:r>
        <w:t xml:space="preserve">send the IMEI-TAC together with the Trace Recording Session Reference and Trace Reference </w:t>
      </w:r>
      <w:r>
        <w:rPr>
          <w:lang w:eastAsia="zh-CN"/>
        </w:rPr>
        <w:t xml:space="preserve">and for immediate MDT also the serving cell CGI </w:t>
      </w:r>
      <w:r>
        <w:t>to the T</w:t>
      </w:r>
      <w:r>
        <w:rPr>
          <w:lang w:eastAsia="zh-CN"/>
        </w:rPr>
        <w:t xml:space="preserve">CE, as described in </w:t>
      </w:r>
      <w:r>
        <w:t>section 4.7 of the present document. For logged MDT, AMF will send the IMEI-TAC together with the Trace Recording Session Reference, Trace Reference to the TCE.</w:t>
      </w:r>
    </w:p>
    <w:p w14:paraId="603C1BAA" w14:textId="6503EF3A" w:rsidR="000272C9" w:rsidRDefault="000272C9" w:rsidP="000272C9">
      <w:pPr>
        <w:pStyle w:val="NO"/>
      </w:pPr>
      <w:r>
        <w:rPr>
          <w:rFonts w:hint="eastAsia"/>
          <w:lang w:eastAsia="zh-CN"/>
        </w:rPr>
        <w:t>NOTE:</w:t>
      </w:r>
      <w:r w:rsidR="00ED67D7">
        <w:rPr>
          <w:lang w:eastAsia="zh-CN"/>
        </w:rPr>
        <w:tab/>
      </w:r>
      <w:r>
        <w:rPr>
          <w:rFonts w:hint="eastAsia"/>
          <w:lang w:eastAsia="zh-CN"/>
        </w:rPr>
        <w:t xml:space="preserve">For </w:t>
      </w:r>
      <w:r>
        <w:rPr>
          <w:lang w:eastAsia="zh-CN"/>
        </w:rPr>
        <w:t>management</w:t>
      </w:r>
      <w:r>
        <w:rPr>
          <w:rFonts w:hint="eastAsia"/>
          <w:lang w:eastAsia="zh-CN"/>
        </w:rPr>
        <w:t xml:space="preserve"> based Immediate MDT, TRSR may be duplicated among different </w:t>
      </w:r>
      <w:proofErr w:type="spellStart"/>
      <w:r w:rsidR="003A3EB3">
        <w:rPr>
          <w:lang w:eastAsia="zh-CN"/>
        </w:rPr>
        <w:t>g</w:t>
      </w:r>
      <w:r>
        <w:rPr>
          <w:rFonts w:hint="eastAsia"/>
          <w:lang w:eastAsia="zh-CN"/>
        </w:rPr>
        <w:t>NBs</w:t>
      </w:r>
      <w:proofErr w:type="spellEnd"/>
      <w:r>
        <w:rPr>
          <w:rFonts w:hint="eastAsia"/>
          <w:lang w:eastAsia="zh-CN"/>
        </w:rPr>
        <w:t xml:space="preserve"> when multiple cells are selected as the area scope for the same MDT job. In this case, the combination of TRSR and the UE</w:t>
      </w:r>
      <w:r>
        <w:rPr>
          <w:lang w:eastAsia="zh-CN"/>
        </w:rPr>
        <w:t>’</w:t>
      </w:r>
      <w:r>
        <w:rPr>
          <w:rFonts w:hint="eastAsia"/>
          <w:lang w:eastAsia="zh-CN"/>
        </w:rPr>
        <w:t>s serving cell CGI in the MDT report can uniquely identify one trace recording session.</w:t>
      </w:r>
    </w:p>
    <w:p w14:paraId="7CFE4150" w14:textId="20509D7E" w:rsidR="000272C9" w:rsidRDefault="000272C9" w:rsidP="000272C9">
      <w:pPr>
        <w:pStyle w:val="B1"/>
      </w:pPr>
      <w:r>
        <w:t>7)</w:t>
      </w:r>
      <w:r>
        <w:tab/>
        <w:t xml:space="preserve">For Immediate MDT when the </w:t>
      </w:r>
      <w:proofErr w:type="spellStart"/>
      <w:r>
        <w:t>gNB</w:t>
      </w:r>
      <w:proofErr w:type="spellEnd"/>
      <w:r>
        <w:t xml:space="preserve"> receives the MDT report from the UE in the RRC message the </w:t>
      </w:r>
      <w:proofErr w:type="spellStart"/>
      <w:r>
        <w:t>gNB</w:t>
      </w:r>
      <w:proofErr w:type="spellEnd"/>
      <w:r>
        <w:t xml:space="preserve"> shall capture it and put </w:t>
      </w:r>
      <w:r>
        <w:rPr>
          <w:rFonts w:hint="eastAsia"/>
          <w:lang w:eastAsia="zh-CN"/>
        </w:rPr>
        <w:t>the UE</w:t>
      </w:r>
      <w:r>
        <w:rPr>
          <w:lang w:eastAsia="zh-CN"/>
        </w:rPr>
        <w:t>’</w:t>
      </w:r>
      <w:r>
        <w:rPr>
          <w:rFonts w:hint="eastAsia"/>
          <w:lang w:eastAsia="zh-CN"/>
        </w:rPr>
        <w:t>s serving cell CGI together with the MDT report from the UE</w:t>
      </w:r>
      <w:r>
        <w:t xml:space="preserve"> to the trace record. </w:t>
      </w:r>
      <w:r>
        <w:rPr>
          <w:lang w:val="en-US"/>
        </w:rPr>
        <w:t xml:space="preserve">A UE configured to perform Logged MDT measurements in IDLE </w:t>
      </w:r>
      <w:r w:rsidR="00F87BBF" w:rsidRPr="00F87BBF">
        <w:rPr>
          <w:lang w:val="en-US"/>
        </w:rPr>
        <w:t xml:space="preserve">or INACTIVE </w:t>
      </w:r>
      <w:r>
        <w:rPr>
          <w:lang w:val="en-US"/>
        </w:rPr>
        <w:t xml:space="preserve">indicates </w:t>
      </w:r>
      <w:r>
        <w:rPr>
          <w:rFonts w:hint="eastAsia"/>
          <w:lang w:val="en-US" w:eastAsia="ja-JP"/>
        </w:rPr>
        <w:t>the availability of</w:t>
      </w:r>
      <w:r>
        <w:rPr>
          <w:lang w:val="en-US" w:eastAsia="ja-JP"/>
        </w:rPr>
        <w:t xml:space="preserve"> MDT </w:t>
      </w:r>
      <w:r>
        <w:rPr>
          <w:rFonts w:hint="eastAsia"/>
          <w:lang w:val="en-US" w:eastAsia="ja-JP"/>
        </w:rPr>
        <w:t>measurement</w:t>
      </w:r>
      <w:r>
        <w:rPr>
          <w:lang w:val="en-US" w:eastAsia="ja-JP"/>
        </w:rPr>
        <w:t>s,</w:t>
      </w:r>
      <w:r>
        <w:rPr>
          <w:lang w:val="en-US"/>
        </w:rPr>
        <w:t xml:space="preserve"> by means of a one-bit indicator, </w:t>
      </w:r>
      <w:r w:rsidR="00C97BEE">
        <w:rPr>
          <w:lang w:val="en-US" w:eastAsia="ja-JP"/>
        </w:rPr>
        <w:t xml:space="preserve">in </w:t>
      </w:r>
      <w:r w:rsidR="00C97BEE" w:rsidRPr="00A6683B">
        <w:rPr>
          <w:lang w:val="en-US" w:eastAsia="ja-JP"/>
        </w:rPr>
        <w:t>RRC messages</w:t>
      </w:r>
      <w:r w:rsidR="00C97BEE">
        <w:rPr>
          <w:lang w:val="en-US" w:eastAsia="ja-JP"/>
        </w:rPr>
        <w:t xml:space="preserve"> definitions in 3GPP TS 38.331 [43]</w:t>
      </w:r>
      <w:r w:rsidR="00C97BEE" w:rsidRPr="00A6683B">
        <w:rPr>
          <w:lang w:val="en-US" w:eastAsia="ja-JP"/>
        </w:rPr>
        <w:t>, e.</w:t>
      </w:r>
      <w:r w:rsidR="00C97BEE">
        <w:rPr>
          <w:lang w:val="en-US" w:eastAsia="ja-JP"/>
        </w:rPr>
        <w:t>g.,</w:t>
      </w:r>
      <w:r w:rsidR="00C97BEE" w:rsidRPr="00A6683B">
        <w:rPr>
          <w:lang w:val="en-US" w:eastAsia="ja-JP"/>
        </w:rPr>
        <w:t xml:space="preserve"> </w:t>
      </w:r>
      <w:proofErr w:type="spellStart"/>
      <w:r w:rsidR="00C97BEE" w:rsidRPr="00A6683B">
        <w:rPr>
          <w:i/>
          <w:iCs/>
        </w:rPr>
        <w:t>RRCSetupComplete</w:t>
      </w:r>
      <w:proofErr w:type="spellEnd"/>
      <w:r w:rsidR="00C97BEE">
        <w:t xml:space="preserve"> message and</w:t>
      </w:r>
      <w:r w:rsidR="00C97BEE" w:rsidRPr="00D975CB">
        <w:rPr>
          <w:i/>
          <w:iCs/>
          <w:lang w:val="en-US" w:eastAsia="ja-JP"/>
        </w:rPr>
        <w:t xml:space="preserve"> </w:t>
      </w:r>
      <w:proofErr w:type="spellStart"/>
      <w:r w:rsidR="00C97BEE" w:rsidRPr="00D975CB">
        <w:rPr>
          <w:i/>
          <w:iCs/>
          <w:lang w:val="en-US" w:eastAsia="ja-JP"/>
        </w:rPr>
        <w:t>RRCReconfigurationComplete</w:t>
      </w:r>
      <w:proofErr w:type="spellEnd"/>
      <w:r w:rsidR="00C97BEE" w:rsidRPr="00A6683B">
        <w:rPr>
          <w:lang w:val="en-US" w:eastAsia="ja-JP"/>
        </w:rPr>
        <w:t xml:space="preserve"> message</w:t>
      </w:r>
      <w:r>
        <w:rPr>
          <w:lang w:val="en-US"/>
        </w:rPr>
        <w:t>.</w:t>
      </w:r>
      <w:r>
        <w:rPr>
          <w:rFonts w:hint="eastAsia"/>
          <w:lang w:val="en-US" w:eastAsia="ja-JP"/>
        </w:rPr>
        <w:t xml:space="preserve"> The</w:t>
      </w:r>
      <w:r>
        <w:rPr>
          <w:lang w:val="en-US"/>
        </w:rPr>
        <w:t xml:space="preserve"> </w:t>
      </w:r>
      <w:proofErr w:type="spellStart"/>
      <w:r>
        <w:rPr>
          <w:lang w:val="en-US"/>
        </w:rPr>
        <w:t>gNB</w:t>
      </w:r>
      <w:proofErr w:type="spellEnd"/>
      <w:r>
        <w:rPr>
          <w:lang w:val="en-US"/>
        </w:rPr>
        <w:t xml:space="preserve"> can </w:t>
      </w:r>
      <w:r>
        <w:rPr>
          <w:rFonts w:hint="eastAsia"/>
          <w:lang w:val="en-US" w:eastAsia="ja-JP"/>
        </w:rPr>
        <w:t>decide to</w:t>
      </w:r>
      <w:r>
        <w:rPr>
          <w:lang w:val="en-US"/>
        </w:rPr>
        <w:t xml:space="preserve"> retrieve the logged </w:t>
      </w:r>
      <w:r>
        <w:rPr>
          <w:rFonts w:hint="eastAsia"/>
          <w:lang w:val="en-US" w:eastAsia="ja-JP"/>
        </w:rPr>
        <w:t>measurement</w:t>
      </w:r>
      <w:r>
        <w:rPr>
          <w:lang w:val="en-US" w:eastAsia="ja-JP"/>
        </w:rPr>
        <w:t>s</w:t>
      </w:r>
      <w:r>
        <w:rPr>
          <w:rFonts w:hint="eastAsia"/>
          <w:lang w:val="en-US" w:eastAsia="ja-JP"/>
        </w:rPr>
        <w:t xml:space="preserve"> based on this indication</w:t>
      </w:r>
      <w:r>
        <w:rPr>
          <w:lang w:val="en-US"/>
        </w:rPr>
        <w:t xml:space="preserve"> by sending the </w:t>
      </w:r>
      <w:proofErr w:type="spellStart"/>
      <w:r>
        <w:rPr>
          <w:lang w:val="en-US"/>
        </w:rPr>
        <w:t>UEInformationRequest</w:t>
      </w:r>
      <w:proofErr w:type="spellEnd"/>
      <w:r>
        <w:rPr>
          <w:lang w:val="en-US"/>
        </w:rPr>
        <w:t xml:space="preserve"> message to the UE. The UE can answer with the collected MDT logs in </w:t>
      </w:r>
      <w:proofErr w:type="spellStart"/>
      <w:r>
        <w:rPr>
          <w:lang w:val="en-US"/>
        </w:rPr>
        <w:t>UEInformationResponse</w:t>
      </w:r>
      <w:proofErr w:type="spellEnd"/>
      <w:r>
        <w:rPr>
          <w:lang w:val="en-US"/>
        </w:rPr>
        <w:t xml:space="preserve"> message.</w:t>
      </w:r>
    </w:p>
    <w:p w14:paraId="411CA43B" w14:textId="4FB6B27B" w:rsidR="000272C9" w:rsidRDefault="000272C9" w:rsidP="000272C9">
      <w:pPr>
        <w:pStyle w:val="B1"/>
      </w:pPr>
      <w:r>
        <w:t>8)</w:t>
      </w:r>
      <w:r>
        <w:tab/>
        <w:t xml:space="preserve">The </w:t>
      </w:r>
      <w:proofErr w:type="spellStart"/>
      <w:r>
        <w:t>gNB</w:t>
      </w:r>
      <w:proofErr w:type="spellEnd"/>
      <w:r>
        <w:t xml:space="preserve"> shall forward the Trace Records to the Trace Collection Entity (TCE). In case of logged MDT, the TCE</w:t>
      </w:r>
      <w:r>
        <w:rPr>
          <w:rFonts w:hint="eastAsia"/>
          <w:lang w:eastAsia="zh-CN"/>
        </w:rPr>
        <w:t xml:space="preserve"> Id</w:t>
      </w:r>
      <w:r>
        <w:t xml:space="preserve"> is indicated in the MDT report is translated to the actual IP address of the TCE </w:t>
      </w:r>
      <w:r w:rsidR="00ED67D7">
        <w:t xml:space="preserve">or the URI of the </w:t>
      </w:r>
      <w:r w:rsidR="00ED67D7">
        <w:rPr>
          <w:lang w:val="en-US"/>
        </w:rPr>
        <w:t xml:space="preserve">Trace Reporting Consumer </w:t>
      </w:r>
      <w:r>
        <w:t xml:space="preserve">by the </w:t>
      </w:r>
      <w:proofErr w:type="spellStart"/>
      <w:r>
        <w:t>gNB</w:t>
      </w:r>
      <w:proofErr w:type="spellEnd"/>
      <w:r>
        <w:t xml:space="preserve"> before it forwards the measurement records. (The </w:t>
      </w:r>
      <w:r w:rsidR="00ED67D7">
        <w:t>TCE identity</w:t>
      </w:r>
      <w:r>
        <w:t xml:space="preserve"> translation is using configured mapping in the </w:t>
      </w:r>
      <w:proofErr w:type="spellStart"/>
      <w:r>
        <w:t>gNB</w:t>
      </w:r>
      <w:proofErr w:type="spellEnd"/>
      <w:r>
        <w:t xml:space="preserve">.) In case of immediate MDT, the IP address of the TCE </w:t>
      </w:r>
      <w:r w:rsidR="00ED67D7">
        <w:t xml:space="preserve">or the URI of the </w:t>
      </w:r>
      <w:r w:rsidR="00ED67D7">
        <w:rPr>
          <w:lang w:val="en-US"/>
        </w:rPr>
        <w:t xml:space="preserve">Trace Reporting Consumer </w:t>
      </w:r>
      <w:r>
        <w:t xml:space="preserve">is indicated for the </w:t>
      </w:r>
      <w:proofErr w:type="spellStart"/>
      <w:r>
        <w:t>gNB</w:t>
      </w:r>
      <w:proofErr w:type="spellEnd"/>
      <w:r>
        <w:t xml:space="preserve"> in the trace configuration. </w:t>
      </w:r>
    </w:p>
    <w:p w14:paraId="02D5432E" w14:textId="77777777" w:rsidR="000272C9" w:rsidRDefault="000272C9" w:rsidP="000272C9">
      <w:r>
        <w:t>The Immediate MDT measurement configuration is deleted in the UE together with the RRC context when entering idle or inactive mode.</w:t>
      </w:r>
    </w:p>
    <w:p w14:paraId="21B1456C" w14:textId="7265BAC1" w:rsidR="00157EE1" w:rsidRDefault="00157EE1" w:rsidP="00157EE1">
      <w:pPr>
        <w:rPr>
          <w:bCs/>
        </w:rPr>
      </w:pPr>
      <w:r>
        <w:rPr>
          <w:bCs/>
        </w:rPr>
        <w:t xml:space="preserve">The Logged MDT trace session is preserved in the UE until the duration time of the trace session expires, including also multiple idle </w:t>
      </w:r>
      <w:r w:rsidRPr="00F87BBF">
        <w:rPr>
          <w:bCs/>
        </w:rPr>
        <w:t xml:space="preserve">or inactive </w:t>
      </w:r>
      <w:r>
        <w:rPr>
          <w:bCs/>
        </w:rPr>
        <w:t xml:space="preserve">periods interrupted by various state transitions such as idle-connected-idle state transitions. </w:t>
      </w:r>
    </w:p>
    <w:p w14:paraId="00F309E7" w14:textId="77777777" w:rsidR="000272C9" w:rsidRDefault="000272C9" w:rsidP="000272C9">
      <w:pPr>
        <w:rPr>
          <w:bCs/>
        </w:rPr>
      </w:pPr>
      <w:r>
        <w:rPr>
          <w:bCs/>
        </w:rPr>
        <w:t>The Logged MDT trace session context of the UE is stored in the network as long as the trace session is active, including also the periods when the UE is in connected state.</w:t>
      </w:r>
    </w:p>
    <w:p w14:paraId="06CF974C" w14:textId="77777777" w:rsidR="000272C9" w:rsidRPr="00D33809" w:rsidRDefault="000272C9" w:rsidP="000272C9">
      <w:pPr>
        <w:rPr>
          <w:color w:val="000000"/>
          <w:kern w:val="2"/>
          <w:lang w:eastAsia="zh-CN"/>
        </w:rPr>
      </w:pPr>
      <w:r>
        <w:rPr>
          <w:kern w:val="2"/>
          <w:lang w:eastAsia="zh-CN"/>
        </w:rPr>
        <w:t xml:space="preserve">Management system shall validate that the MCC and MNC specified in the Trace </w:t>
      </w:r>
      <w:r w:rsidR="008D6F02">
        <w:rPr>
          <w:kern w:val="2"/>
          <w:lang w:eastAsia="zh-CN"/>
        </w:rPr>
        <w:t>R</w:t>
      </w:r>
      <w:r>
        <w:rPr>
          <w:kern w:val="2"/>
          <w:lang w:eastAsia="zh-CN"/>
        </w:rPr>
        <w:t xml:space="preserve">eference is the same as the PLMN supported by all the cells specified in the area scope. If the </w:t>
      </w:r>
      <w:proofErr w:type="spellStart"/>
      <w:r>
        <w:rPr>
          <w:kern w:val="2"/>
          <w:lang w:eastAsia="zh-CN"/>
        </w:rPr>
        <w:t>gNB</w:t>
      </w:r>
      <w:proofErr w:type="spellEnd"/>
      <w:r>
        <w:rPr>
          <w:kern w:val="2"/>
          <w:lang w:eastAsia="zh-CN"/>
        </w:rPr>
        <w:t xml:space="preserve"> receives a request with a PLMN in the </w:t>
      </w:r>
      <w:proofErr w:type="spellStart"/>
      <w:r>
        <w:rPr>
          <w:kern w:val="2"/>
          <w:lang w:eastAsia="zh-CN"/>
        </w:rPr>
        <w:t>TraceReference</w:t>
      </w:r>
      <w:proofErr w:type="spellEnd"/>
      <w:r>
        <w:rPr>
          <w:kern w:val="2"/>
          <w:lang w:eastAsia="zh-CN"/>
        </w:rPr>
        <w:t xml:space="preserve"> that does not match any PLMN in its list</w:t>
      </w:r>
      <w:r>
        <w:rPr>
          <w:color w:val="000000"/>
          <w:kern w:val="2"/>
          <w:lang w:eastAsia="zh-CN"/>
        </w:rPr>
        <w:t>, it shall ignore the request.</w:t>
      </w:r>
    </w:p>
    <w:p w14:paraId="64EBF0D0" w14:textId="77777777" w:rsidR="005D3D0B" w:rsidRDefault="005D3D0B" w:rsidP="005145F3">
      <w:pPr>
        <w:pStyle w:val="Heading5"/>
      </w:pPr>
      <w:bookmarkStart w:id="258" w:name="_CR4_1_1_9_3"/>
      <w:bookmarkStart w:id="259" w:name="_Toc155283052"/>
      <w:bookmarkStart w:id="260" w:name="_Toc187411817"/>
      <w:bookmarkEnd w:id="258"/>
      <w:r>
        <w:t>4.1.1.9.3</w:t>
      </w:r>
      <w:r>
        <w:tab/>
        <w:t>NG-RAN activation mechanisms for management based MDT data collections without IMSI/IMEI(SV)/SUPI selection in the case of split RAN architecture</w:t>
      </w:r>
      <w:bookmarkEnd w:id="259"/>
      <w:bookmarkEnd w:id="260"/>
    </w:p>
    <w:p w14:paraId="5CF4D03F" w14:textId="43BA64FD" w:rsidR="003A5800" w:rsidRDefault="003A5800" w:rsidP="003A5800">
      <w:r>
        <w:t xml:space="preserve">For management based MDT data collection with no IMSI/IMEI(SV)/SUPI criteria in the case of split RAN architecture, the UE selection can be done in the radio network at </w:t>
      </w:r>
      <w:proofErr w:type="spellStart"/>
      <w:r>
        <w:t>gNB</w:t>
      </w:r>
      <w:proofErr w:type="spellEnd"/>
      <w:r>
        <w:t xml:space="preserve">-CU-CP, </w:t>
      </w:r>
      <w:proofErr w:type="spellStart"/>
      <w:r>
        <w:t>gNB</w:t>
      </w:r>
      <w:proofErr w:type="spellEnd"/>
      <w:r>
        <w:t xml:space="preserve">-CU-UP or a </w:t>
      </w:r>
      <w:proofErr w:type="spellStart"/>
      <w:r>
        <w:t>gNB</w:t>
      </w:r>
      <w:proofErr w:type="spellEnd"/>
      <w:r>
        <w:t xml:space="preserve">-DU based on the input information received from management system and the user consent information stored in the </w:t>
      </w:r>
      <w:proofErr w:type="spellStart"/>
      <w:r>
        <w:t>gNB</w:t>
      </w:r>
      <w:proofErr w:type="spellEnd"/>
      <w:r>
        <w:t xml:space="preserve">-CU-CP, </w:t>
      </w:r>
      <w:proofErr w:type="spellStart"/>
      <w:r>
        <w:t>gNB</w:t>
      </w:r>
      <w:proofErr w:type="spellEnd"/>
      <w:r>
        <w:t xml:space="preserve">-CU-UP, </w:t>
      </w:r>
      <w:proofErr w:type="spellStart"/>
      <w:r>
        <w:t>gNB</w:t>
      </w:r>
      <w:proofErr w:type="spellEnd"/>
      <w:r>
        <w:t>-DU. The area scope as optional parameter is needed to apply this mechanism.</w:t>
      </w:r>
    </w:p>
    <w:p w14:paraId="52D46911" w14:textId="77777777" w:rsidR="003A5800" w:rsidRDefault="003A5800" w:rsidP="003A5800">
      <w:r>
        <w:t xml:space="preserve">The following figure summarizes an example of the flow how the MDT configuration for </w:t>
      </w:r>
      <w:proofErr w:type="spellStart"/>
      <w:r>
        <w:t>gNB</w:t>
      </w:r>
      <w:proofErr w:type="spellEnd"/>
      <w:r>
        <w:t>-CU-CP is done utilising the cell traffic trace functionality for this scenario:</w:t>
      </w:r>
    </w:p>
    <w:p w14:paraId="39CF96EE" w14:textId="60C126E2" w:rsidR="003A5800" w:rsidRPr="0027265A" w:rsidRDefault="003A5800" w:rsidP="003A5800">
      <w:pPr>
        <w:pStyle w:val="TH"/>
      </w:pPr>
      <w:r>
        <w:object w:dxaOrig="10298" w:dyaOrig="12286" w14:anchorId="28835EB1">
          <v:shape id="_x0000_i1034" type="#_x0000_t75" style="width:438.05pt;height:583.8pt" o:ole="">
            <v:imagedata r:id="rId26" o:title=""/>
          </v:shape>
          <o:OLEObject Type="Embed" ProgID="Visio.Drawing.11" ShapeID="_x0000_i1034" DrawAspect="Content" ObjectID="_1812207653" r:id="rId27"/>
        </w:object>
      </w:r>
    </w:p>
    <w:p w14:paraId="6BDDF58F" w14:textId="77777777" w:rsidR="003A5800" w:rsidRDefault="003A5800" w:rsidP="003A5800">
      <w:pPr>
        <w:pStyle w:val="TF"/>
      </w:pPr>
      <w:bookmarkStart w:id="261" w:name="_CRFigure4_1_1_9_3_1"/>
      <w:r>
        <w:t xml:space="preserve">Figure </w:t>
      </w:r>
      <w:bookmarkEnd w:id="261"/>
      <w:r>
        <w:t xml:space="preserve">4.1.1.9.3.1: Example for management based MDT activation for </w:t>
      </w:r>
      <w:proofErr w:type="spellStart"/>
      <w:r>
        <w:t>gNB</w:t>
      </w:r>
      <w:proofErr w:type="spellEnd"/>
      <w:r>
        <w:t>-CU-CP in NG-RAN in the case of split architecture</w:t>
      </w:r>
    </w:p>
    <w:p w14:paraId="1ED42398" w14:textId="77777777" w:rsidR="005D3D0B" w:rsidRPr="00CE7025" w:rsidRDefault="005D3D0B" w:rsidP="005145F3">
      <w:pPr>
        <w:rPr>
          <w:lang w:eastAsia="zh-CN"/>
        </w:rPr>
      </w:pPr>
      <w:r w:rsidRPr="00CE7025">
        <w:rPr>
          <w:lang w:val="en-US"/>
        </w:rPr>
        <w:t xml:space="preserve">In the case of split RAN architecture, the management system may send the MDT activation directly to </w:t>
      </w:r>
      <w:proofErr w:type="spellStart"/>
      <w:r w:rsidRPr="00CE7025">
        <w:rPr>
          <w:lang w:val="en-US"/>
        </w:rPr>
        <w:t>gNB</w:t>
      </w:r>
      <w:proofErr w:type="spellEnd"/>
      <w:r w:rsidRPr="00CE7025">
        <w:rPr>
          <w:lang w:val="en-US"/>
        </w:rPr>
        <w:t xml:space="preserve">-CU-CP, </w:t>
      </w:r>
      <w:proofErr w:type="spellStart"/>
      <w:r w:rsidRPr="00CE7025">
        <w:rPr>
          <w:lang w:val="en-US"/>
        </w:rPr>
        <w:t>gNB</w:t>
      </w:r>
      <w:proofErr w:type="spellEnd"/>
      <w:r w:rsidRPr="00CE7025">
        <w:rPr>
          <w:lang w:val="en-US"/>
        </w:rPr>
        <w:t xml:space="preserve">-DU, or </w:t>
      </w:r>
      <w:proofErr w:type="spellStart"/>
      <w:r w:rsidRPr="00CE7025">
        <w:rPr>
          <w:lang w:val="en-US"/>
        </w:rPr>
        <w:t>gNB</w:t>
      </w:r>
      <w:proofErr w:type="spellEnd"/>
      <w:r w:rsidRPr="00CE7025">
        <w:rPr>
          <w:lang w:val="en-US"/>
        </w:rPr>
        <w:t xml:space="preserve">-CU-UP. If a </w:t>
      </w:r>
      <w:proofErr w:type="spellStart"/>
      <w:r w:rsidRPr="00CE7025">
        <w:rPr>
          <w:lang w:val="en-US"/>
        </w:rPr>
        <w:t>gNB</w:t>
      </w:r>
      <w:proofErr w:type="spellEnd"/>
      <w:r w:rsidRPr="00CE7025">
        <w:rPr>
          <w:lang w:val="en-US"/>
        </w:rPr>
        <w:t xml:space="preserve">-CU-CP receives a management based MDT activation, it may propagate the MDT configuration to </w:t>
      </w:r>
      <w:proofErr w:type="spellStart"/>
      <w:r w:rsidRPr="00CE7025">
        <w:rPr>
          <w:lang w:val="en-US"/>
        </w:rPr>
        <w:t>gNB</w:t>
      </w:r>
      <w:proofErr w:type="spellEnd"/>
      <w:r w:rsidRPr="00CE7025">
        <w:rPr>
          <w:lang w:val="en-US"/>
        </w:rPr>
        <w:t xml:space="preserve">-DUs and/or </w:t>
      </w:r>
      <w:proofErr w:type="spellStart"/>
      <w:r w:rsidRPr="00CE7025">
        <w:rPr>
          <w:lang w:val="en-US"/>
        </w:rPr>
        <w:t>gNB</w:t>
      </w:r>
      <w:proofErr w:type="spellEnd"/>
      <w:r w:rsidRPr="00CE7025">
        <w:rPr>
          <w:lang w:val="en-US"/>
        </w:rPr>
        <w:t xml:space="preserve">-CU-UPs over F1 and E1 in case that the activation involves measurements collected by multiple nodes under the same </w:t>
      </w:r>
      <w:proofErr w:type="spellStart"/>
      <w:r w:rsidRPr="00CE7025">
        <w:rPr>
          <w:lang w:val="en-US"/>
        </w:rPr>
        <w:t>gNB</w:t>
      </w:r>
      <w:proofErr w:type="spellEnd"/>
      <w:r w:rsidRPr="00CE7025">
        <w:rPr>
          <w:lang w:val="en-US"/>
        </w:rPr>
        <w:t xml:space="preserve">-CU-CP control in split RAN architecture. </w:t>
      </w:r>
    </w:p>
    <w:p w14:paraId="4B663AC3" w14:textId="77777777" w:rsidR="000272C9" w:rsidRDefault="005D3D0B" w:rsidP="00DE74D8">
      <w:pPr>
        <w:rPr>
          <w:lang w:val="en-US"/>
        </w:rPr>
      </w:pPr>
      <w:r w:rsidRPr="00CE7025">
        <w:rPr>
          <w:lang w:val="en-US"/>
        </w:rPr>
        <w:t>The overall description for management-based MDT activation in a split architecture is defined in TS 38.401 [44].</w:t>
      </w:r>
    </w:p>
    <w:p w14:paraId="14390BE8" w14:textId="5495E2B8" w:rsidR="00ED67D7" w:rsidRDefault="00ED67D7" w:rsidP="00ED67D7">
      <w:pPr>
        <w:pStyle w:val="Heading4"/>
      </w:pPr>
      <w:bookmarkStart w:id="262" w:name="_CR4_1_1_10"/>
      <w:bookmarkStart w:id="263" w:name="_Toc187411818"/>
      <w:bookmarkEnd w:id="262"/>
      <w:r>
        <w:lastRenderedPageBreak/>
        <w:t>4.1.1.10</w:t>
      </w:r>
      <w:r>
        <w:tab/>
        <w:t>5GC Domain activation mechanisms for 5GC UE level measurements collection</w:t>
      </w:r>
      <w:bookmarkEnd w:id="263"/>
    </w:p>
    <w:p w14:paraId="6B8A9028" w14:textId="24E02BD0" w:rsidR="00ED67D7" w:rsidRDefault="00ED67D7" w:rsidP="00ED67D7">
      <w:r>
        <w:t xml:space="preserve">This clause defines the activation mechanisms for 5GC UE level measurements collection for the 5GC NFs as defined in clause 6.2 </w:t>
      </w:r>
      <w:r w:rsidRPr="008A66F0">
        <w:t>of TS 28.558 [62]</w:t>
      </w:r>
      <w:r>
        <w:t>.</w:t>
      </w:r>
    </w:p>
    <w:p w14:paraId="3DC9364F" w14:textId="77777777" w:rsidR="00ED67D7" w:rsidRDefault="00ED67D7" w:rsidP="00ED67D7">
      <w:r>
        <w:t xml:space="preserve">When a 5GC NF receives Trace Session activation for UE level measurements </w:t>
      </w:r>
      <w:r>
        <w:rPr>
          <w:lang w:eastAsia="zh-CN"/>
        </w:rPr>
        <w:t xml:space="preserve">collection </w:t>
      </w:r>
      <w:r>
        <w:t>from the management function</w:t>
      </w:r>
      <w:r>
        <w:rPr>
          <w:rFonts w:hint="eastAsia"/>
          <w:lang w:eastAsia="zh-CN"/>
        </w:rPr>
        <w:t>,</w:t>
      </w:r>
      <w:r>
        <w:t xml:space="preserve"> it shall start a Trace Session. The following control and configuration parameters of the Trace Session are received in the Trace Session activation from the management system:</w:t>
      </w:r>
    </w:p>
    <w:p w14:paraId="6B353E34" w14:textId="00622807" w:rsidR="00ED67D7" w:rsidRDefault="00ED67D7" w:rsidP="00ED67D7">
      <w:pPr>
        <w:pStyle w:val="B1"/>
      </w:pPr>
      <w:r>
        <w:t>-</w:t>
      </w:r>
      <w:r>
        <w:tab/>
      </w:r>
      <w:r w:rsidRPr="00300420">
        <w:t xml:space="preserve">Trace Target: </w:t>
      </w:r>
      <w:r w:rsidRPr="00ED3442">
        <w:t>Measured UE Identifier</w:t>
      </w:r>
      <w:r>
        <w:t xml:space="preserve"> as defined by the bullet g) of the UE level measurements (see TS 28.558 [62]) defined for 5GC NFs.</w:t>
      </w:r>
    </w:p>
    <w:p w14:paraId="74A031FF" w14:textId="77777777" w:rsidR="00ED67D7" w:rsidRDefault="00ED67D7" w:rsidP="00ED67D7">
      <w:pPr>
        <w:pStyle w:val="B1"/>
      </w:pPr>
      <w:r>
        <w:t>-</w:t>
      </w:r>
      <w:r>
        <w:tab/>
        <w:t>Trace Reference.</w:t>
      </w:r>
    </w:p>
    <w:p w14:paraId="7855482A" w14:textId="77777777" w:rsidR="00ED67D7" w:rsidRDefault="00ED67D7" w:rsidP="00ED67D7">
      <w:pPr>
        <w:pStyle w:val="B1"/>
      </w:pPr>
      <w:r>
        <w:t>-</w:t>
      </w:r>
      <w:r>
        <w:tab/>
        <w:t xml:space="preserve">Trace Collection Entity </w:t>
      </w:r>
      <w:r w:rsidRPr="00300420">
        <w:t xml:space="preserve">IP Address </w:t>
      </w:r>
      <w:r>
        <w:t xml:space="preserve">for the file-based trace reporting or </w:t>
      </w:r>
      <w:r w:rsidRPr="00300420">
        <w:t xml:space="preserve">Trace Reporting Consumer </w:t>
      </w:r>
      <w:r w:rsidRPr="003B365C">
        <w:t xml:space="preserve">URI </w:t>
      </w:r>
      <w:r>
        <w:t>for the streaming trace reporting.</w:t>
      </w:r>
    </w:p>
    <w:p w14:paraId="35E026A2" w14:textId="77777777" w:rsidR="005666FB" w:rsidRDefault="005666FB" w:rsidP="005666FB">
      <w:pPr>
        <w:pStyle w:val="B1"/>
      </w:pPr>
      <w:r>
        <w:t>-</w:t>
      </w:r>
      <w:r>
        <w:tab/>
        <w:t>5GC UE level measurements (</w:t>
      </w:r>
      <w:r w:rsidRPr="00492064">
        <w:t xml:space="preserve">the Measurement Type </w:t>
      </w:r>
      <w:r>
        <w:t>as defined by the bullet e) of the UE level measurements specified in TS 28.558 [62]).</w:t>
      </w:r>
    </w:p>
    <w:p w14:paraId="7336E193" w14:textId="77777777" w:rsidR="005666FB" w:rsidRDefault="005666FB" w:rsidP="005666FB">
      <w:pPr>
        <w:pStyle w:val="B1"/>
      </w:pPr>
      <w:r>
        <w:t>-</w:t>
      </w:r>
      <w:r>
        <w:tab/>
        <w:t>5GC UE level measurement granularity period (optional).</w:t>
      </w:r>
    </w:p>
    <w:p w14:paraId="41560414" w14:textId="780ADC6E" w:rsidR="00ED67D7" w:rsidRPr="00ED67D7" w:rsidRDefault="00ED67D7" w:rsidP="00DE74D8">
      <w:r w:rsidRPr="00F37BFF">
        <w:t>The 5GC NF shall not forward these trace control and configuration parameters to other nodes. The received trace control and configuration parameters shall be saved and used to determine when to start a Trace Recording Session.</w:t>
      </w:r>
    </w:p>
    <w:p w14:paraId="2BE91BB0" w14:textId="77777777" w:rsidR="00292C5A" w:rsidRDefault="00292C5A">
      <w:pPr>
        <w:pStyle w:val="Heading3"/>
      </w:pPr>
      <w:bookmarkStart w:id="264" w:name="_CR4_1_2"/>
      <w:bookmarkStart w:id="265" w:name="_Toc516654777"/>
      <w:bookmarkStart w:id="266" w:name="_Toc28277964"/>
      <w:bookmarkStart w:id="267" w:name="_Toc36134222"/>
      <w:bookmarkStart w:id="268" w:name="_Toc44686707"/>
      <w:bookmarkStart w:id="269" w:name="_Toc51928473"/>
      <w:bookmarkStart w:id="270" w:name="_Toc51929042"/>
      <w:bookmarkStart w:id="271" w:name="_Toc155283053"/>
      <w:bookmarkStart w:id="272" w:name="_Toc187411819"/>
      <w:bookmarkEnd w:id="264"/>
      <w:r>
        <w:t>4.1.2</w:t>
      </w:r>
      <w:r>
        <w:tab/>
        <w:t>Signalling activation</w:t>
      </w:r>
      <w:bookmarkEnd w:id="265"/>
      <w:bookmarkEnd w:id="266"/>
      <w:bookmarkEnd w:id="267"/>
      <w:bookmarkEnd w:id="268"/>
      <w:bookmarkEnd w:id="269"/>
      <w:bookmarkEnd w:id="270"/>
      <w:bookmarkEnd w:id="271"/>
      <w:bookmarkEnd w:id="272"/>
    </w:p>
    <w:p w14:paraId="28D80867" w14:textId="77777777" w:rsidR="00292C5A" w:rsidRDefault="00292C5A">
      <w:pPr>
        <w:pStyle w:val="Heading4"/>
      </w:pPr>
      <w:bookmarkStart w:id="273" w:name="_CR4_1_2_1"/>
      <w:bookmarkStart w:id="274" w:name="_Toc516654778"/>
      <w:bookmarkStart w:id="275" w:name="_Toc28277965"/>
      <w:bookmarkStart w:id="276" w:name="_Toc36134223"/>
      <w:bookmarkStart w:id="277" w:name="_Toc44686708"/>
      <w:bookmarkStart w:id="278" w:name="_Toc51928474"/>
      <w:bookmarkStart w:id="279" w:name="_Toc51929043"/>
      <w:bookmarkStart w:id="280" w:name="_Toc155283054"/>
      <w:bookmarkStart w:id="281" w:name="_Toc187411820"/>
      <w:bookmarkEnd w:id="273"/>
      <w:r>
        <w:t>4.1.2.1</w:t>
      </w:r>
      <w:r>
        <w:tab/>
        <w:t>General</w:t>
      </w:r>
      <w:bookmarkEnd w:id="274"/>
      <w:bookmarkEnd w:id="275"/>
      <w:bookmarkEnd w:id="276"/>
      <w:bookmarkEnd w:id="277"/>
      <w:bookmarkEnd w:id="278"/>
      <w:bookmarkEnd w:id="279"/>
      <w:bookmarkEnd w:id="280"/>
      <w:bookmarkEnd w:id="281"/>
    </w:p>
    <w:p w14:paraId="02C72C9E" w14:textId="77777777" w:rsidR="00E05B51" w:rsidRPr="00E05B51" w:rsidRDefault="00E05B51" w:rsidP="009139C9">
      <w:pPr>
        <w:pStyle w:val="Heading5"/>
      </w:pPr>
      <w:bookmarkStart w:id="282" w:name="_CR4_1_2_1_1"/>
      <w:bookmarkStart w:id="283" w:name="_Toc28277966"/>
      <w:bookmarkStart w:id="284" w:name="_Toc36134224"/>
      <w:bookmarkStart w:id="285" w:name="_Toc44686709"/>
      <w:bookmarkStart w:id="286" w:name="_Toc51928475"/>
      <w:bookmarkStart w:id="287" w:name="_Toc51929044"/>
      <w:bookmarkStart w:id="288" w:name="_Toc155283055"/>
      <w:bookmarkStart w:id="289" w:name="_Toc187411821"/>
      <w:bookmarkEnd w:id="282"/>
      <w:r>
        <w:t>4.1.2.1.1</w:t>
      </w:r>
      <w:r>
        <w:tab/>
        <w:t>General signalling activation mechanisms for UMTS and EPS</w:t>
      </w:r>
      <w:bookmarkEnd w:id="283"/>
      <w:bookmarkEnd w:id="284"/>
      <w:bookmarkEnd w:id="285"/>
      <w:bookmarkEnd w:id="286"/>
      <w:bookmarkEnd w:id="287"/>
      <w:bookmarkEnd w:id="288"/>
      <w:bookmarkEnd w:id="289"/>
    </w:p>
    <w:p w14:paraId="2E074AAB" w14:textId="77777777" w:rsidR="00292C5A" w:rsidRDefault="00292C5A">
      <w:r>
        <w:t>In Signalling activation, the Trace Activation shall be carried out from the Core Network EM only [EM (PS), EM (CS), EM (HSS), EM (UE) and EM(EPC) are generally considered to be in the Core Network. A Core Network EM can be any of these or their combinations].</w:t>
      </w:r>
    </w:p>
    <w:p w14:paraId="68C84E79" w14:textId="77777777" w:rsidR="00292C5A" w:rsidRDefault="00292C5A">
      <w:r>
        <w:t>In case of home subscriber trace (i.e. in the HPLMN) the Trace Session activation shall go to the HSS / MSC Server / SGSN / MME. Instances where the home subscriber is roaming in a VPLMN, the HSS may initiate a trace in that VPLMN. The VPLMN may reject such requests.</w:t>
      </w:r>
    </w:p>
    <w:p w14:paraId="67776C52" w14:textId="77777777" w:rsidR="00292C5A" w:rsidRDefault="00292C5A">
      <w:r>
        <w:t>In case of foreign subscriber trace (i.e. the HPLMN operator wishes to trace foreign subscribers roaming in his PLMN) the Trace Session activation shall go the MSC Server/VLR, SGSN / MME. Depending on the Trace Control and Configuration parameters received, the Core Network shall propagate the activation to selected NE's in the entire network – RAN and Core Network.</w:t>
      </w:r>
    </w:p>
    <w:p w14:paraId="6B8362FF" w14:textId="77777777" w:rsidR="00292C5A" w:rsidRDefault="00292C5A">
      <w:pPr>
        <w:rPr>
          <w:lang w:eastAsia="zh-CN"/>
        </w:rPr>
      </w:pPr>
      <w:r>
        <w:t xml:space="preserve">If the NE failed to activate the Trace Session, a Trace failure notification 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2A79CF58" w14:textId="77777777" w:rsidR="00E05B51" w:rsidRDefault="00E05B51" w:rsidP="00E05B51">
      <w:pPr>
        <w:pStyle w:val="Heading5"/>
        <w:rPr>
          <w:lang w:eastAsia="zh-CN"/>
        </w:rPr>
      </w:pPr>
      <w:bookmarkStart w:id="290" w:name="_CR4_1_2_1_2"/>
      <w:bookmarkStart w:id="291" w:name="_Toc28277967"/>
      <w:bookmarkStart w:id="292" w:name="_Toc36134225"/>
      <w:bookmarkStart w:id="293" w:name="_Toc44686710"/>
      <w:bookmarkStart w:id="294" w:name="_Toc51928476"/>
      <w:bookmarkStart w:id="295" w:name="_Toc51929045"/>
      <w:bookmarkStart w:id="296" w:name="_Toc155283056"/>
      <w:bookmarkStart w:id="297" w:name="_Toc187411822"/>
      <w:bookmarkEnd w:id="290"/>
      <w:r>
        <w:rPr>
          <w:lang w:eastAsia="zh-CN"/>
        </w:rPr>
        <w:t>4.1.2.1.2</w:t>
      </w:r>
      <w:r>
        <w:rPr>
          <w:lang w:eastAsia="zh-CN"/>
        </w:rPr>
        <w:tab/>
        <w:t>General signalling activation mechanisms for 5GS</w:t>
      </w:r>
      <w:bookmarkEnd w:id="291"/>
      <w:bookmarkEnd w:id="292"/>
      <w:bookmarkEnd w:id="293"/>
      <w:bookmarkEnd w:id="294"/>
      <w:bookmarkEnd w:id="295"/>
      <w:bookmarkEnd w:id="296"/>
      <w:bookmarkEnd w:id="297"/>
    </w:p>
    <w:p w14:paraId="1E141C71" w14:textId="77777777" w:rsidR="005D6C13" w:rsidRDefault="00E05B51" w:rsidP="00CD569B">
      <w:pPr>
        <w:ind w:left="1" w:hanging="1"/>
      </w:pPr>
      <w:r>
        <w:rPr>
          <w:lang w:eastAsia="zh-CN"/>
        </w:rPr>
        <w:t xml:space="preserve">In 5GS the </w:t>
      </w:r>
      <w:proofErr w:type="spellStart"/>
      <w:r>
        <w:rPr>
          <w:lang w:eastAsia="zh-CN"/>
        </w:rPr>
        <w:t>signaling</w:t>
      </w:r>
      <w:proofErr w:type="spellEnd"/>
      <w:r>
        <w:rPr>
          <w:lang w:eastAsia="zh-CN"/>
        </w:rPr>
        <w:t xml:space="preserve"> </w:t>
      </w:r>
      <w:r>
        <w:t>trace activation utilizes the Services Based Management Architecture (SBMA) defined in</w:t>
      </w:r>
      <w:r>
        <w:rPr>
          <w:lang w:eastAsia="zh-CN"/>
        </w:rPr>
        <w:t xml:space="preserve"> TS 28.533 </w:t>
      </w:r>
      <w:r w:rsidR="004A6FCD">
        <w:rPr>
          <w:lang w:eastAsia="zh-CN"/>
        </w:rPr>
        <w:t>[48]</w:t>
      </w:r>
      <w:r>
        <w:rPr>
          <w:lang w:eastAsia="zh-CN"/>
        </w:rPr>
        <w:t xml:space="preserve">. A 5GC NE is configured with </w:t>
      </w:r>
      <w:r>
        <w:t xml:space="preserve">Trace Control and Configuration parameters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4.1.2.1.2-1 below illustrates the 5GS </w:t>
      </w:r>
      <w:proofErr w:type="spellStart"/>
      <w:r>
        <w:t>signaling</w:t>
      </w:r>
      <w:proofErr w:type="spellEnd"/>
      <w:r>
        <w:t xml:space="preserve"> 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w:t>
      </w:r>
    </w:p>
    <w:p w14:paraId="0493DABE" w14:textId="77777777" w:rsidR="005D6C13" w:rsidRDefault="005D6C13" w:rsidP="00CD569B">
      <w:pPr>
        <w:ind w:left="1" w:hanging="1"/>
      </w:pPr>
      <w:r>
        <w:t xml:space="preserve">In case of home subscriber trace (i.e. in the HPLMN), the Trace Session activation shall go to the 5GC NE which played as the Provisioning </w:t>
      </w:r>
      <w:proofErr w:type="spellStart"/>
      <w:r>
        <w:t>MnS</w:t>
      </w:r>
      <w:proofErr w:type="spellEnd"/>
      <w:r>
        <w:t xml:space="preserve"> producer, such as UDM, AMF and SMF. Instances where the home subscriber is roaming in a VPLMN, the Provisioning </w:t>
      </w:r>
      <w:proofErr w:type="spellStart"/>
      <w:r>
        <w:t>MnS</w:t>
      </w:r>
      <w:proofErr w:type="spellEnd"/>
      <w:r>
        <w:t xml:space="preserve"> producer may initiate a trace in that VPLMN. The VPLMN may reject such requests.</w:t>
      </w:r>
    </w:p>
    <w:p w14:paraId="373B6DA3" w14:textId="77777777" w:rsidR="005D6C13" w:rsidRDefault="005D6C13" w:rsidP="00CD569B">
      <w:pPr>
        <w:ind w:left="1" w:hanging="1"/>
      </w:pPr>
      <w:r>
        <w:lastRenderedPageBreak/>
        <w:t>In case of foreign subscriber trace (i.e. the HPLMN operator wishes to trace foreign subscribers roaming in his PLMN), the Trace Session activation shall go to the 5GC NE located in the PLMN operator (i.e. the 5GC NE belongs to VPLMN as described in clause 4.2.4 of TS 23.501 [40], such as AMF/SMF).</w:t>
      </w:r>
    </w:p>
    <w:p w14:paraId="7DE9CC0B" w14:textId="77777777" w:rsidR="00E05B51" w:rsidRDefault="00E05B51" w:rsidP="00CD569B">
      <w:pPr>
        <w:ind w:left="1" w:hanging="1"/>
      </w:pPr>
      <w:r>
        <w:t>Depending on the Trace Control and Configuration parameters received, the configured 5GC NE shall propagate the activation to selected NE's in the entire network – RAN and Core Network.</w:t>
      </w:r>
    </w:p>
    <w:p w14:paraId="0D45CD4B" w14:textId="77777777" w:rsidR="00E05B51" w:rsidRDefault="00A942AA" w:rsidP="00E05B51">
      <w:pPr>
        <w:pStyle w:val="TH"/>
      </w:pPr>
      <w:r>
        <w:rPr>
          <w:noProof/>
        </w:rPr>
        <w:pict w14:anchorId="69393AFF">
          <v:shape id="Picture 4" o:spid="_x0000_i1035" type="#_x0000_t75" style="width:481.45pt;height:355.65pt;visibility:visible">
            <v:imagedata r:id="rId28" o:title=""/>
          </v:shape>
        </w:pict>
      </w:r>
    </w:p>
    <w:p w14:paraId="49E15D22" w14:textId="77777777" w:rsidR="00E05B51" w:rsidRDefault="00E05B51" w:rsidP="00E05B51">
      <w:pPr>
        <w:pStyle w:val="TF"/>
      </w:pPr>
      <w:bookmarkStart w:id="298" w:name="_CRFigure4_1_2_1_21"/>
      <w:r>
        <w:t xml:space="preserve">Figure </w:t>
      </w:r>
      <w:bookmarkEnd w:id="298"/>
      <w:r>
        <w:t xml:space="preserve">4.1.2.1.2-1: Overview of </w:t>
      </w:r>
      <w:proofErr w:type="spellStart"/>
      <w:r>
        <w:t>signaling</w:t>
      </w:r>
      <w:proofErr w:type="spellEnd"/>
      <w:r>
        <w:t xml:space="preserve"> activation for 5GS</w:t>
      </w:r>
    </w:p>
    <w:p w14:paraId="65BEC59B" w14:textId="77777777" w:rsidR="00E05B51" w:rsidRPr="001207BC" w:rsidRDefault="00E05B51" w:rsidP="00CD569B">
      <w:pPr>
        <w:ind w:left="1" w:hanging="1"/>
      </w:pPr>
      <w:r>
        <w:t>If the NE failed to activate the Trace Session in a file-based reporting case, a Trace failure notification shall be sent to the TCE</w:t>
      </w:r>
      <w:r w:rsidR="005E4F22" w:rsidRPr="005E4F22">
        <w:t xml:space="preserve">. </w:t>
      </w:r>
      <w:r w:rsidR="005E4F22" w:rsidRPr="005E4F22">
        <w:rPr>
          <w:lang w:eastAsia="zh-CN"/>
        </w:rPr>
        <w:t>XML based encoding of the Trace failure notification shall follow the Trace failure notification file XML schema defined in Annex A. Administrative messages can also be used if the NE failed to activate a Trace Session, or if there are errors for an ongoing session, and are included in the trace data. An example of an administrative message is the Trace File Abnormal Closed administrative message (see 3GPP TS 32.423 [3]).</w:t>
      </w:r>
    </w:p>
    <w:p w14:paraId="62AFA67F" w14:textId="77777777" w:rsidR="00E05B51" w:rsidRDefault="00E05B51"/>
    <w:p w14:paraId="07933227" w14:textId="77777777" w:rsidR="00292C5A" w:rsidRDefault="00292C5A">
      <w:pPr>
        <w:pStyle w:val="Heading4"/>
      </w:pPr>
      <w:bookmarkStart w:id="299" w:name="_CR4_1_2_2"/>
      <w:bookmarkStart w:id="300" w:name="_Toc516654779"/>
      <w:bookmarkStart w:id="301" w:name="_Toc28277968"/>
      <w:bookmarkStart w:id="302" w:name="_Toc36134226"/>
      <w:bookmarkStart w:id="303" w:name="_Toc44686711"/>
      <w:bookmarkStart w:id="304" w:name="_Toc51928477"/>
      <w:bookmarkStart w:id="305" w:name="_Toc51929046"/>
      <w:bookmarkStart w:id="306" w:name="_Toc155283057"/>
      <w:bookmarkStart w:id="307" w:name="_Toc187411823"/>
      <w:bookmarkEnd w:id="299"/>
      <w:r>
        <w:lastRenderedPageBreak/>
        <w:t>4.1.2.2</w:t>
      </w:r>
      <w:r>
        <w:tab/>
        <w:t>Intra PLMN signalling activation</w:t>
      </w:r>
      <w:bookmarkEnd w:id="300"/>
      <w:r w:rsidR="004A26FD">
        <w:t xml:space="preserve"> for UMTS and EPS</w:t>
      </w:r>
      <w:bookmarkEnd w:id="301"/>
      <w:bookmarkEnd w:id="302"/>
      <w:bookmarkEnd w:id="303"/>
      <w:bookmarkEnd w:id="304"/>
      <w:bookmarkEnd w:id="305"/>
      <w:bookmarkEnd w:id="306"/>
      <w:bookmarkEnd w:id="307"/>
    </w:p>
    <w:p w14:paraId="34F7B7BE" w14:textId="77777777" w:rsidR="00292C5A" w:rsidRDefault="00292C5A" w:rsidP="00CD569B">
      <w:pPr>
        <w:keepNext/>
        <w:keepLines/>
        <w:ind w:left="1" w:hanging="1"/>
      </w:pPr>
      <w:r>
        <w:t xml:space="preserve">The following figure represents the signalling based trace functionality within a PLMN. The figure represents a typical PLMN network. A dotted arrow with </w:t>
      </w:r>
      <w:r w:rsidR="005D1D39">
        <w:t>"</w:t>
      </w:r>
      <w:r>
        <w:t>Trace Parameter Configuration</w:t>
      </w:r>
      <w:r w:rsidR="005D1D39">
        <w:t>"</w:t>
      </w:r>
      <w:r>
        <w:t xml:space="preserve"> represents the availability of the trace functionality at the EM for that domain. </w:t>
      </w:r>
      <w:r w:rsidR="00595D60">
        <w:t>However, it can be done</w:t>
      </w:r>
      <w:r>
        <w:t xml:space="preserve">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 xml:space="preserve">-B. </w:t>
      </w:r>
    </w:p>
    <w:p w14:paraId="1E50C8FF" w14:textId="77777777" w:rsidR="00292C5A" w:rsidRDefault="00292C5A" w:rsidP="00CD569B">
      <w:pPr>
        <w:keepNext/>
        <w:keepLines/>
        <w:ind w:left="1" w:hanging="1"/>
      </w:pPr>
      <w:r>
        <w:t>The trace propagation across multiple PLMNs of the same operator (e.g. deployment scenario where UMTS part of the network has one PLMN and LTE part of the network as another PLMN) follows the rules of the Intra-PLMN signalling activation.</w:t>
      </w:r>
    </w:p>
    <w:p w14:paraId="1C3B915E" w14:textId="77777777" w:rsidR="00292C5A" w:rsidRDefault="00292C5A">
      <w:pPr>
        <w:pStyle w:val="NO"/>
        <w:keepNext/>
      </w:pPr>
      <w:r>
        <w:t>NOTE:</w:t>
      </w:r>
      <w:r>
        <w:tab/>
        <w:t>For tracing on the basis of IMEI(SV), the signalling based activation can be only initiated from the MSC/VLR or SGSN.</w:t>
      </w:r>
    </w:p>
    <w:p w14:paraId="34447580" w14:textId="77777777" w:rsidR="00292C5A" w:rsidRDefault="00292C5A">
      <w:pPr>
        <w:pStyle w:val="TH"/>
      </w:pPr>
      <w:r>
        <w:object w:dxaOrig="12552" w:dyaOrig="11411" w14:anchorId="53993E0D">
          <v:shape id="_x0000_i1036" type="#_x0000_t75" style="width:481.45pt;height:437.2pt" o:ole="">
            <v:imagedata r:id="rId29" o:title=""/>
          </v:shape>
          <o:OLEObject Type="Embed" ProgID="Visio.Drawing.11" ShapeID="_x0000_i1036" DrawAspect="Content" ObjectID="_1812207654" r:id="rId30"/>
        </w:object>
      </w:r>
    </w:p>
    <w:p w14:paraId="415C8BBD" w14:textId="77777777" w:rsidR="00292C5A" w:rsidRDefault="00292C5A">
      <w:pPr>
        <w:pStyle w:val="TF"/>
      </w:pPr>
      <w:bookmarkStart w:id="308" w:name="_CRFigure4_1_2_2_1"/>
      <w:r>
        <w:t xml:space="preserve">Figure </w:t>
      </w:r>
      <w:bookmarkEnd w:id="308"/>
      <w:r>
        <w:t xml:space="preserve">4.1.2.2.1: Overview of Intra-PLMN Signalling Activation </w:t>
      </w:r>
      <w:r w:rsidR="004A26FD">
        <w:t>for UMTS and EPS</w:t>
      </w:r>
    </w:p>
    <w:p w14:paraId="16699C24" w14:textId="77777777" w:rsidR="00292C5A" w:rsidRDefault="00292C5A">
      <w:pPr>
        <w:pStyle w:val="Heading4"/>
      </w:pPr>
      <w:bookmarkStart w:id="309" w:name="_CR4_1_2_3"/>
      <w:bookmarkEnd w:id="309"/>
      <w:r>
        <w:br w:type="page"/>
      </w:r>
      <w:bookmarkStart w:id="310" w:name="_Toc516654780"/>
      <w:bookmarkStart w:id="311" w:name="_Toc28277969"/>
      <w:bookmarkStart w:id="312" w:name="_Toc36134227"/>
      <w:bookmarkStart w:id="313" w:name="_Toc44686712"/>
      <w:bookmarkStart w:id="314" w:name="_Toc51928478"/>
      <w:bookmarkStart w:id="315" w:name="_Toc51929047"/>
      <w:bookmarkStart w:id="316" w:name="_Toc155283058"/>
      <w:bookmarkStart w:id="317" w:name="_Toc187411824"/>
      <w:r>
        <w:lastRenderedPageBreak/>
        <w:t>4.1.2.3</w:t>
      </w:r>
      <w:r>
        <w:tab/>
        <w:t>Inter PLMN Signalling Activation</w:t>
      </w:r>
      <w:bookmarkEnd w:id="310"/>
      <w:r w:rsidR="001C4B79">
        <w:t xml:space="preserve"> for UMTS and EPS</w:t>
      </w:r>
      <w:bookmarkEnd w:id="311"/>
      <w:bookmarkEnd w:id="312"/>
      <w:bookmarkEnd w:id="313"/>
      <w:bookmarkEnd w:id="314"/>
      <w:bookmarkEnd w:id="315"/>
      <w:bookmarkEnd w:id="316"/>
      <w:bookmarkEnd w:id="317"/>
    </w:p>
    <w:p w14:paraId="6C97D9AE" w14:textId="77777777" w:rsidR="00292C5A" w:rsidRDefault="00292C5A">
      <w:pPr>
        <w:keepNext/>
        <w:keepLines/>
      </w:pPr>
      <w:r>
        <w:t xml:space="preserve">The following figure represents the signalling based trace functionality between PLMNs. This is particularly useful when a roaming subscriber needs to be traced in a network. The figure represents a typical PLMN network and its connections with another PLMN’s HSS. A dotted arrow with </w:t>
      </w:r>
      <w:r w:rsidR="005D1D39">
        <w:t>"</w:t>
      </w:r>
      <w:r>
        <w:t>Trace Parameter Configuration</w:t>
      </w:r>
      <w:r w:rsidR="005D1D39">
        <w:t>"</w:t>
      </w:r>
      <w:r>
        <w:t xml:space="preserve"> represents the availability of the trace functionality at the EM for that domain. E.g. you cannot invoke a Signalling Trace at the EM (UTRAN) because there is no such arrow shown in the figure. You can however do it from the EM (CS Domain). Similarly </w:t>
      </w:r>
      <w:r w:rsidR="005D1D39">
        <w:t>"</w:t>
      </w:r>
      <w:r>
        <w:t>Trace Parameter Propagation</w:t>
      </w:r>
      <w:r w:rsidR="005D1D39">
        <w:t>"</w:t>
      </w:r>
      <w:r>
        <w:t xml:space="preserve"> is allowed only for the interfaces indicated in the figure. E.g. there is no parameter propagation over </w:t>
      </w:r>
      <w:proofErr w:type="spellStart"/>
      <w:r>
        <w:t>Iu</w:t>
      </w:r>
      <w:proofErr w:type="spellEnd"/>
      <w:r>
        <w:t>-B.</w:t>
      </w:r>
    </w:p>
    <w:p w14:paraId="1886E8CA" w14:textId="77777777" w:rsidR="00292C5A" w:rsidRDefault="00292C5A">
      <w:pPr>
        <w:pStyle w:val="NO"/>
      </w:pPr>
      <w:r>
        <w:t>NOTE:</w:t>
      </w:r>
      <w:r>
        <w:tab/>
        <w:t>There is no intention to allow tracing of a home subscriber roaming in a foreign network i.e. the trace function is limited to PLMNs of a single operator.</w:t>
      </w:r>
    </w:p>
    <w:p w14:paraId="0A9D5B89" w14:textId="77777777" w:rsidR="00292C5A" w:rsidRDefault="00292C5A">
      <w:pPr>
        <w:pStyle w:val="TH"/>
      </w:pPr>
      <w:r>
        <w:object w:dxaOrig="11588" w:dyaOrig="15301" w14:anchorId="38EE4FDD">
          <v:shape id="_x0000_i1037" type="#_x0000_t75" style="width:481.45pt;height:635.85pt" o:ole="">
            <v:imagedata r:id="rId31" o:title=""/>
          </v:shape>
          <o:OLEObject Type="Embed" ProgID="Visio.Drawing.11" ShapeID="_x0000_i1037" DrawAspect="Content" ObjectID="_1812207655" r:id="rId32"/>
        </w:object>
      </w:r>
    </w:p>
    <w:p w14:paraId="51CD5B8E" w14:textId="77777777" w:rsidR="00292C5A" w:rsidRDefault="00292C5A">
      <w:pPr>
        <w:pStyle w:val="TF"/>
      </w:pPr>
      <w:bookmarkStart w:id="318" w:name="_CRFigure4_1_2_3_1"/>
      <w:r>
        <w:t xml:space="preserve">Figure </w:t>
      </w:r>
      <w:bookmarkEnd w:id="318"/>
      <w:r>
        <w:t xml:space="preserve">4.1.2.3.1: Overview of Inter-PLMN Signalling Activation </w:t>
      </w:r>
      <w:r w:rsidR="00AE059E">
        <w:t>for UMTS and EPS</w:t>
      </w:r>
    </w:p>
    <w:p w14:paraId="4E3E26AF" w14:textId="77777777" w:rsidR="00292C5A" w:rsidRDefault="00292C5A">
      <w:pPr>
        <w:pStyle w:val="Heading4"/>
      </w:pPr>
      <w:bookmarkStart w:id="319" w:name="_CR4_1_2_4"/>
      <w:bookmarkEnd w:id="319"/>
      <w:r>
        <w:br w:type="page"/>
      </w:r>
      <w:bookmarkStart w:id="320" w:name="_Toc516654781"/>
      <w:bookmarkStart w:id="321" w:name="_Toc28277970"/>
      <w:bookmarkStart w:id="322" w:name="_Toc36134228"/>
      <w:bookmarkStart w:id="323" w:name="_Toc44686713"/>
      <w:bookmarkStart w:id="324" w:name="_Toc51928479"/>
      <w:bookmarkStart w:id="325" w:name="_Toc51929048"/>
      <w:bookmarkStart w:id="326" w:name="_Toc155283059"/>
      <w:bookmarkStart w:id="327" w:name="_Toc187411825"/>
      <w:r>
        <w:lastRenderedPageBreak/>
        <w:t>4.1.2.4</w:t>
      </w:r>
      <w:r>
        <w:tab/>
        <w:t>UTRAN activation mechanisms</w:t>
      </w:r>
      <w:bookmarkEnd w:id="320"/>
      <w:bookmarkEnd w:id="321"/>
      <w:bookmarkEnd w:id="322"/>
      <w:bookmarkEnd w:id="323"/>
      <w:bookmarkEnd w:id="324"/>
      <w:bookmarkEnd w:id="325"/>
      <w:bookmarkEnd w:id="326"/>
      <w:bookmarkEnd w:id="327"/>
    </w:p>
    <w:p w14:paraId="415EE815" w14:textId="77777777" w:rsidR="00292C5A" w:rsidRDefault="00292C5A">
      <w:r>
        <w:t>See subclause 4.2.3.1.</w:t>
      </w:r>
    </w:p>
    <w:p w14:paraId="70FA45AB" w14:textId="77777777" w:rsidR="00292C5A" w:rsidRDefault="00292C5A">
      <w:pPr>
        <w:pStyle w:val="Heading4"/>
      </w:pPr>
      <w:bookmarkStart w:id="328" w:name="_CR4_1_2_5"/>
      <w:bookmarkStart w:id="329" w:name="_Toc516654782"/>
      <w:bookmarkStart w:id="330" w:name="_Toc28277971"/>
      <w:bookmarkStart w:id="331" w:name="_Toc36134229"/>
      <w:bookmarkStart w:id="332" w:name="_Toc44686714"/>
      <w:bookmarkStart w:id="333" w:name="_Toc51928480"/>
      <w:bookmarkStart w:id="334" w:name="_Toc51929049"/>
      <w:bookmarkStart w:id="335" w:name="_Toc155283060"/>
      <w:bookmarkStart w:id="336" w:name="_Toc187411826"/>
      <w:bookmarkEnd w:id="328"/>
      <w:r>
        <w:t>4.1.2.5</w:t>
      </w:r>
      <w:r>
        <w:tab/>
        <w:t>PS Domain activation mechanisms</w:t>
      </w:r>
      <w:bookmarkEnd w:id="329"/>
      <w:bookmarkEnd w:id="330"/>
      <w:bookmarkEnd w:id="331"/>
      <w:bookmarkEnd w:id="332"/>
      <w:bookmarkEnd w:id="333"/>
      <w:bookmarkEnd w:id="334"/>
      <w:bookmarkEnd w:id="335"/>
      <w:bookmarkEnd w:id="336"/>
    </w:p>
    <w:p w14:paraId="4C4F9B5E" w14:textId="77777777" w:rsidR="00292C5A" w:rsidRDefault="00292C5A">
      <w:r>
        <w:t>The following figure shows the Trace Session activation in the PS domain. The figure is an example of tracing PDP context.</w:t>
      </w:r>
    </w:p>
    <w:p w14:paraId="250854DE" w14:textId="77777777" w:rsidR="00292C5A" w:rsidRDefault="00292C5A">
      <w:pPr>
        <w:pStyle w:val="TH"/>
      </w:pPr>
      <w:r>
        <w:object w:dxaOrig="10752" w:dyaOrig="8842" w14:anchorId="297AB4A4">
          <v:shape id="_x0000_i1038" type="#_x0000_t75" style="width:468.45pt;height:386.9pt" o:ole="">
            <v:imagedata r:id="rId33" o:title=""/>
          </v:shape>
          <o:OLEObject Type="Embed" ProgID="Visio.Drawing.6" ShapeID="_x0000_i1038" DrawAspect="Content" ObjectID="_1812207656" r:id="rId34"/>
        </w:object>
      </w:r>
    </w:p>
    <w:p w14:paraId="4BAC9BD2" w14:textId="77777777" w:rsidR="00292C5A" w:rsidRDefault="00292C5A">
      <w:pPr>
        <w:pStyle w:val="TF"/>
      </w:pPr>
      <w:bookmarkStart w:id="337" w:name="_CRFigure4_1_2_5_1"/>
      <w:r>
        <w:t xml:space="preserve">Figure </w:t>
      </w:r>
      <w:bookmarkEnd w:id="337"/>
      <w:r>
        <w:t>4.1.2.5.1: Trace session activation in PS domain for PDP Context</w:t>
      </w:r>
    </w:p>
    <w:p w14:paraId="37E29298"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When an inter-SGSN routing area update occurs, HSS shall send the MAP-ACTIVATE_TRACE_MODE message to the new SGSN.</w:t>
      </w:r>
    </w:p>
    <w:p w14:paraId="0A1E99C1" w14:textId="77777777" w:rsidR="00292C5A" w:rsidRDefault="00292C5A">
      <w:r>
        <w:t>When SGSN receives the MAP-ACTIVATE_TRACE_MODE message it shall store the trace control and configuration parameters and shall start a Trace Session.</w:t>
      </w:r>
    </w:p>
    <w:p w14:paraId="52FD2DFF" w14:textId="77777777" w:rsidR="00292C5A" w:rsidRDefault="00292C5A">
      <w:pPr>
        <w:keepNext/>
        <w:keepLines/>
      </w:pPr>
      <w:r>
        <w:lastRenderedPageBreak/>
        <w:t>When any of the triggering events defined in the trace control and configuration parameters occur, (e.g. PS session is started (i.e. a ACTIVATE PDP CONTEXT REQUEST message is received from the UE)) the SGSN shall propagate the trace control and configuration parameters to the GGSN (by sending a GTP-CREATE_PDP_CONTEXT_REQUEST message) and to the radio network (by sending a RANAP-CN_INVOKE_TRACE message), if it is defined in the trace control and configuration parameters (NE types to trace). The Trace Session activation to UTRAN is described in clauses 4.1.2.4.</w:t>
      </w:r>
    </w:p>
    <w:p w14:paraId="55DA61E8" w14:textId="77777777" w:rsidR="00292C5A" w:rsidRDefault="00292C5A">
      <w:pPr>
        <w:keepNext/>
        <w:keepLines/>
      </w:pPr>
      <w:r>
        <w:t>When HSS sends the MAP-ACTIVATE_TRACE_MODE message to SGSN it shall include the following parameters to the message (The values related to the EPS domain shall be used for the Trace Session activation through the S3 interface in case of an Inter-RAT handover event.):</w:t>
      </w:r>
    </w:p>
    <w:p w14:paraId="35EAEC0E" w14:textId="77777777" w:rsidR="00292C5A" w:rsidRDefault="00AC78E4" w:rsidP="009139C9">
      <w:pPr>
        <w:pStyle w:val="B1"/>
      </w:pPr>
      <w:r>
        <w:t>-</w:t>
      </w:r>
      <w:r>
        <w:tab/>
      </w:r>
      <w:r w:rsidR="008D6F02" w:rsidRPr="008D6F02">
        <w:t xml:space="preserve">Trace Target: </w:t>
      </w:r>
      <w:r w:rsidR="00292C5A">
        <w:t>IMSI (M).</w:t>
      </w:r>
    </w:p>
    <w:p w14:paraId="106EA8B6" w14:textId="77777777" w:rsidR="00292C5A" w:rsidRDefault="00AC78E4" w:rsidP="009139C9">
      <w:pPr>
        <w:pStyle w:val="B1"/>
      </w:pPr>
      <w:r>
        <w:t>-</w:t>
      </w:r>
      <w:r>
        <w:tab/>
      </w:r>
      <w:r w:rsidR="00292C5A">
        <w:t xml:space="preserve">Trace </w:t>
      </w:r>
      <w:r w:rsidR="008D6F02" w:rsidRPr="008D6F02">
        <w:t>R</w:t>
      </w:r>
      <w:r w:rsidR="00292C5A">
        <w:t>eference (M).</w:t>
      </w:r>
    </w:p>
    <w:p w14:paraId="004AF682" w14:textId="77777777" w:rsidR="00292C5A" w:rsidRDefault="00AC78E4" w:rsidP="009139C9">
      <w:pPr>
        <w:pStyle w:val="B1"/>
      </w:pPr>
      <w:r>
        <w:t>-</w:t>
      </w:r>
      <w:r>
        <w:tab/>
      </w:r>
      <w:r w:rsidR="00292C5A">
        <w:t xml:space="preserve">Triggering </w:t>
      </w:r>
      <w:r w:rsidR="008D6F02" w:rsidRPr="008D6F02">
        <w:t>E</w:t>
      </w:r>
      <w:r w:rsidR="00292C5A">
        <w:t>vents for SGSN (M) , GGSN (M) , MME (M), Serving GW(M) and PDN GW(M).</w:t>
      </w:r>
    </w:p>
    <w:p w14:paraId="56DF8908" w14:textId="77777777" w:rsidR="00292C5A" w:rsidRDefault="00AC78E4" w:rsidP="009139C9">
      <w:pPr>
        <w:pStyle w:val="B1"/>
      </w:pPr>
      <w:r>
        <w:t>-</w:t>
      </w:r>
      <w:r>
        <w:tab/>
      </w:r>
      <w:r w:rsidR="00292C5A">
        <w:t>Trace Depth (M).</w:t>
      </w:r>
    </w:p>
    <w:p w14:paraId="5898CD66" w14:textId="77777777" w:rsidR="00292C5A" w:rsidRDefault="00AC78E4" w:rsidP="009139C9">
      <w:pPr>
        <w:pStyle w:val="B1"/>
      </w:pPr>
      <w:r>
        <w:t>-</w:t>
      </w:r>
      <w:r>
        <w:tab/>
      </w:r>
      <w:r w:rsidR="00292C5A">
        <w:t xml:space="preserve">List of NE </w:t>
      </w:r>
      <w:r w:rsidR="008D6F02">
        <w:t>T</w:t>
      </w:r>
      <w:r w:rsidR="00292C5A">
        <w:t>ypes to trace (M).</w:t>
      </w:r>
    </w:p>
    <w:p w14:paraId="790CB3F1" w14:textId="77777777" w:rsidR="00292C5A" w:rsidRDefault="00AC78E4" w:rsidP="009139C9">
      <w:pPr>
        <w:pStyle w:val="B1"/>
      </w:pPr>
      <w:r>
        <w:t>-</w:t>
      </w:r>
      <w:r>
        <w:tab/>
      </w:r>
      <w:r w:rsidR="00292C5A">
        <w:t xml:space="preserve">List of </w:t>
      </w:r>
      <w:r w:rsidR="008D6F02">
        <w:t xml:space="preserve">Interfaces </w:t>
      </w:r>
      <w:r w:rsidR="00292C5A">
        <w:t xml:space="preserve">for SGSN (O), GGSN (O) and/or RNC (O) , MME (O), Serving GW (O), PDN GW(O), </w:t>
      </w:r>
      <w:proofErr w:type="spellStart"/>
      <w:r w:rsidR="00292C5A">
        <w:t>eNB</w:t>
      </w:r>
      <w:proofErr w:type="spellEnd"/>
      <w:r w:rsidR="00292C5A">
        <w:t>(O).</w:t>
      </w:r>
    </w:p>
    <w:p w14:paraId="77602859"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3EF8CBA7" w14:textId="77777777" w:rsidR="00292C5A" w:rsidRDefault="00292C5A">
      <w:r>
        <w:t>When the SGSN sends the GTP-CREATE_PDP_CONTEXT_REQUEST message to GGSN it shall include the following parameters to the message:</w:t>
      </w:r>
    </w:p>
    <w:p w14:paraId="69A9A01B" w14:textId="77777777" w:rsidR="00292C5A" w:rsidRDefault="00AC78E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B700EDE" w14:textId="77777777" w:rsidR="00292C5A" w:rsidRDefault="00AC78E4" w:rsidP="009139C9">
      <w:pPr>
        <w:pStyle w:val="B1"/>
      </w:pPr>
      <w:r>
        <w:t>-</w:t>
      </w:r>
      <w:r>
        <w:tab/>
      </w:r>
      <w:r w:rsidR="00292C5A">
        <w:t xml:space="preserve">Trace </w:t>
      </w:r>
      <w:r w:rsidR="008D6F02" w:rsidRPr="008D6F02">
        <w:t>R</w:t>
      </w:r>
      <w:r w:rsidR="00292C5A">
        <w:t>eference (M).</w:t>
      </w:r>
    </w:p>
    <w:p w14:paraId="04F71313" w14:textId="77777777" w:rsidR="00292C5A" w:rsidRDefault="00AC78E4" w:rsidP="009139C9">
      <w:pPr>
        <w:pStyle w:val="B1"/>
      </w:pPr>
      <w:r>
        <w:t>-</w:t>
      </w:r>
      <w:r>
        <w:tab/>
      </w:r>
      <w:r w:rsidR="00292C5A">
        <w:t>Trace Recording Session Reference (M).</w:t>
      </w:r>
    </w:p>
    <w:p w14:paraId="15A36AC4" w14:textId="77777777" w:rsidR="00292C5A" w:rsidRDefault="00AC78E4" w:rsidP="009139C9">
      <w:pPr>
        <w:pStyle w:val="B1"/>
      </w:pPr>
      <w:r>
        <w:t>-</w:t>
      </w:r>
      <w:r>
        <w:tab/>
      </w:r>
      <w:r w:rsidR="00292C5A">
        <w:t xml:space="preserve">Triggering </w:t>
      </w:r>
      <w:r w:rsidR="008D6F02" w:rsidRPr="008D6F02">
        <w:t>E</w:t>
      </w:r>
      <w:r w:rsidR="00292C5A">
        <w:t>vents for GGSN (M).</w:t>
      </w:r>
    </w:p>
    <w:p w14:paraId="394390C9" w14:textId="77777777" w:rsidR="00292C5A" w:rsidRDefault="00AC78E4" w:rsidP="009139C9">
      <w:pPr>
        <w:pStyle w:val="B1"/>
      </w:pPr>
      <w:r>
        <w:t>-</w:t>
      </w:r>
      <w:r>
        <w:tab/>
      </w:r>
      <w:r w:rsidR="00292C5A">
        <w:t>Trace Depth (M).</w:t>
      </w:r>
    </w:p>
    <w:p w14:paraId="70162F9B" w14:textId="77777777" w:rsidR="00292C5A" w:rsidRDefault="00AC78E4" w:rsidP="009139C9">
      <w:pPr>
        <w:pStyle w:val="B1"/>
      </w:pPr>
      <w:r>
        <w:t>-</w:t>
      </w:r>
      <w:r>
        <w:tab/>
      </w:r>
      <w:r w:rsidR="00292C5A">
        <w:t xml:space="preserve">List of </w:t>
      </w:r>
      <w:r w:rsidR="008D6F02" w:rsidRPr="008D6F02">
        <w:t>I</w:t>
      </w:r>
      <w:r w:rsidR="00292C5A">
        <w:t>nterfaces for GGSN (O).</w:t>
      </w:r>
    </w:p>
    <w:p w14:paraId="1E2D3D2E" w14:textId="77777777" w:rsidR="00292C5A" w:rsidRDefault="00AC78E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4890C888" w14:textId="77777777" w:rsidR="00292C5A" w:rsidRDefault="00292C5A">
      <w:r>
        <w:t>Figure 4.1.2.5.2 is an example of tracing for MBMS Context.</w:t>
      </w:r>
    </w:p>
    <w:p w14:paraId="7569D36F" w14:textId="77777777" w:rsidR="00292C5A" w:rsidRDefault="00292C5A">
      <w:pPr>
        <w:pStyle w:val="TH"/>
      </w:pPr>
      <w:r>
        <w:object w:dxaOrig="8025" w:dyaOrig="5760" w14:anchorId="6370CBDF">
          <v:shape id="_x0000_i1039" type="#_x0000_t75" style="width:478.85pt;height:342.65pt" o:ole="" fillcolor="window">
            <v:imagedata r:id="rId35" o:title=""/>
          </v:shape>
          <o:OLEObject Type="Embed" ProgID="Word.Picture.8" ShapeID="_x0000_i1039" DrawAspect="Content" ObjectID="_1812207657" r:id="rId36"/>
        </w:object>
      </w:r>
    </w:p>
    <w:p w14:paraId="77E134D8" w14:textId="77777777" w:rsidR="00292C5A" w:rsidRDefault="00292C5A">
      <w:pPr>
        <w:pStyle w:val="TF"/>
      </w:pPr>
      <w:bookmarkStart w:id="338" w:name="_CRFigure4_1_2_5_2"/>
      <w:r>
        <w:t xml:space="preserve">Figure </w:t>
      </w:r>
      <w:bookmarkEnd w:id="338"/>
      <w:r>
        <w:t xml:space="preserve">4.1.2.5.2: Trace session activation in PS domain for </w:t>
      </w:r>
      <w:proofErr w:type="spellStart"/>
      <w:r>
        <w:t>MBMSContext</w:t>
      </w:r>
      <w:proofErr w:type="spellEnd"/>
    </w:p>
    <w:p w14:paraId="15B5357D" w14:textId="77777777" w:rsidR="00292C5A" w:rsidRDefault="00292C5A">
      <w:r>
        <w:t>When HSS receives a Trace Session activation from its EMS, it shall store the received trace control and configuration parameters. At this point a Trace Session shall be started in the HSS.</w:t>
      </w:r>
    </w:p>
    <w:p w14:paraId="63D1A8FE"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message to the SGSN. When an inter-SGSN routing area update occurs, HSS shall send the MAP-ACTIVATE_TRACE_MODE message to the new SGSN.</w:t>
      </w:r>
    </w:p>
    <w:p w14:paraId="7D4CF508" w14:textId="77777777" w:rsidR="00292C5A" w:rsidRDefault="00292C5A">
      <w:r>
        <w:t xml:space="preserve">When SGSN receives the MAP-ACTIVATE_TRACE_MODE message it shall store the trace control and configuration parameters and shall start a Trace Session. </w:t>
      </w:r>
    </w:p>
    <w:p w14:paraId="0C612F2B" w14:textId="77777777" w:rsidR="00292C5A" w:rsidRDefault="00292C5A">
      <w:r>
        <w:t xml:space="preserve">In case of an inter-SGSN handover the trace control and configuration parameters (both PS domain specific and EPS domain specific parameters) shall be propagated to the target SGSN. </w:t>
      </w:r>
    </w:p>
    <w:p w14:paraId="075B3075" w14:textId="77777777" w:rsidR="00292C5A" w:rsidRDefault="00292C5A">
      <w:r>
        <w:t>In case of an inter-RAT handover the SGSN shall send the PS and EPS specific Trace control and configuration parameters to the target MME via the S3 interface.</w:t>
      </w:r>
    </w:p>
    <w:p w14:paraId="505EB5F2" w14:textId="77777777" w:rsidR="00292C5A" w:rsidRDefault="00292C5A">
      <w:r>
        <w:t>When any of the triggering events defined in the trace control and configuration parameters occur, (i.e. an ACTIVATE MBMS CONTEXT REQUEST message is sent to the UE)) the SGSN shall propagate the trace control and configuration parameters to the GGSN (by sending a GTP-CREATE_MBMS_CONTEXT_REQUEST message) and to the radio network (by sending a RANAP-CN_INVOKE_TRACE message), if it is defined in the trace control and configuration parameters (NE types to trace). The Trace Session activation to UTRAN is described in clauses 4.1.2.4.</w:t>
      </w:r>
    </w:p>
    <w:p w14:paraId="5C76DCA7" w14:textId="77777777" w:rsidR="00292C5A" w:rsidRDefault="00292C5A">
      <w:r>
        <w:t xml:space="preserve">The GGSN shall propagate the trace control and configuration parameters to the BM-SC (by sending a Diameter </w:t>
      </w:r>
      <w:proofErr w:type="spellStart"/>
      <w:r>
        <w:t>Gmb</w:t>
      </w:r>
      <w:proofErr w:type="spellEnd"/>
      <w:r>
        <w:t xml:space="preserve"> AAR message) if the BM-SC is defined in the trace control and configuration parameters (NE types to trace).</w:t>
      </w:r>
    </w:p>
    <w:p w14:paraId="56FBE768" w14:textId="77777777" w:rsidR="00292C5A" w:rsidRDefault="00292C5A">
      <w:pPr>
        <w:keepNext/>
        <w:keepLines/>
      </w:pPr>
      <w:r>
        <w:t>When HSS sends the MAP-ACTIVATE_TRACE_MODE message to SGSN it shall include the following parameters in the message:</w:t>
      </w:r>
    </w:p>
    <w:p w14:paraId="18E95A79" w14:textId="77777777" w:rsidR="00292C5A" w:rsidRDefault="00963124" w:rsidP="009139C9">
      <w:pPr>
        <w:pStyle w:val="B1"/>
      </w:pPr>
      <w:r>
        <w:t>-</w:t>
      </w:r>
      <w:r>
        <w:tab/>
      </w:r>
      <w:r w:rsidR="008D6F02" w:rsidRPr="008D6F02">
        <w:t xml:space="preserve">Trace Target: </w:t>
      </w:r>
      <w:r w:rsidR="00292C5A">
        <w:t>IMSI (M).</w:t>
      </w:r>
    </w:p>
    <w:p w14:paraId="4B4097B1" w14:textId="77777777" w:rsidR="00292C5A" w:rsidRDefault="00963124" w:rsidP="009139C9">
      <w:pPr>
        <w:pStyle w:val="B1"/>
      </w:pPr>
      <w:r>
        <w:lastRenderedPageBreak/>
        <w:t>-</w:t>
      </w:r>
      <w:r>
        <w:tab/>
      </w:r>
      <w:r w:rsidR="00292C5A">
        <w:t xml:space="preserve">Trace </w:t>
      </w:r>
      <w:r w:rsidR="008D6F02" w:rsidRPr="008D6F02">
        <w:t>R</w:t>
      </w:r>
      <w:r w:rsidR="00292C5A">
        <w:t>eference (M).</w:t>
      </w:r>
    </w:p>
    <w:p w14:paraId="080842F0" w14:textId="77777777" w:rsidR="00292C5A" w:rsidRDefault="00963124" w:rsidP="009139C9">
      <w:pPr>
        <w:pStyle w:val="B1"/>
      </w:pPr>
      <w:r>
        <w:t>-</w:t>
      </w:r>
      <w:r>
        <w:tab/>
      </w:r>
      <w:r w:rsidR="00292C5A">
        <w:t xml:space="preserve">Triggering </w:t>
      </w:r>
      <w:r w:rsidR="008D6F02" w:rsidRPr="008D6F02">
        <w:t>E</w:t>
      </w:r>
      <w:r w:rsidR="00292C5A">
        <w:t>vents for SGSN (M), GGSN (M) and BM-SC (M).</w:t>
      </w:r>
    </w:p>
    <w:p w14:paraId="3FFC984D" w14:textId="77777777" w:rsidR="00292C5A" w:rsidRDefault="00963124" w:rsidP="009139C9">
      <w:pPr>
        <w:pStyle w:val="B1"/>
      </w:pPr>
      <w:r>
        <w:t>-</w:t>
      </w:r>
      <w:r>
        <w:tab/>
      </w:r>
      <w:r w:rsidR="00292C5A">
        <w:t>Trace Depth (M).</w:t>
      </w:r>
    </w:p>
    <w:p w14:paraId="586B94C4" w14:textId="77777777" w:rsidR="00292C5A" w:rsidRDefault="00963124" w:rsidP="009139C9">
      <w:pPr>
        <w:pStyle w:val="B1"/>
      </w:pPr>
      <w:r>
        <w:t>-</w:t>
      </w:r>
      <w:r>
        <w:tab/>
      </w:r>
      <w:r w:rsidR="00292C5A">
        <w:t xml:space="preserve">List of NE </w:t>
      </w:r>
      <w:r w:rsidR="008D6F02" w:rsidRPr="008D6F02">
        <w:t>T</w:t>
      </w:r>
      <w:r w:rsidR="00292C5A">
        <w:t>ypes to trace (M).</w:t>
      </w:r>
    </w:p>
    <w:p w14:paraId="32371864" w14:textId="77777777" w:rsidR="00292C5A" w:rsidRDefault="00963124" w:rsidP="009139C9">
      <w:pPr>
        <w:pStyle w:val="B1"/>
      </w:pPr>
      <w:r>
        <w:t>-</w:t>
      </w:r>
      <w:r>
        <w:tab/>
      </w:r>
      <w:r w:rsidR="00292C5A">
        <w:t xml:space="preserve">List of </w:t>
      </w:r>
      <w:r w:rsidR="008D6F02">
        <w:t>I</w:t>
      </w:r>
      <w:r w:rsidR="00292C5A">
        <w:t>nterfaces for SGSN (O), GGSN (O), BM-SC (O) and/or RNC (O).</w:t>
      </w:r>
    </w:p>
    <w:p w14:paraId="06AF9178"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86C539B" w14:textId="77777777" w:rsidR="00292C5A" w:rsidRDefault="00292C5A">
      <w:r>
        <w:t>When the SGSN sends the GTP-CREATE_MBMS_CONTEXT_REQUEST message to GGSN it shall include the following parameters in the message:</w:t>
      </w:r>
    </w:p>
    <w:p w14:paraId="0ED01ED4"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613B635C" w14:textId="77777777" w:rsidR="00292C5A" w:rsidRDefault="00963124" w:rsidP="009139C9">
      <w:pPr>
        <w:pStyle w:val="B1"/>
      </w:pPr>
      <w:r>
        <w:t>-</w:t>
      </w:r>
      <w:r>
        <w:tab/>
      </w:r>
      <w:r w:rsidR="00292C5A">
        <w:t xml:space="preserve">Trace </w:t>
      </w:r>
      <w:r w:rsidR="008D6F02" w:rsidRPr="008D6F02">
        <w:t>R</w:t>
      </w:r>
      <w:r w:rsidR="00292C5A">
        <w:t>eference (M).</w:t>
      </w:r>
    </w:p>
    <w:p w14:paraId="3E5FB10A" w14:textId="77777777" w:rsidR="00292C5A" w:rsidRDefault="00963124" w:rsidP="009139C9">
      <w:pPr>
        <w:pStyle w:val="B1"/>
      </w:pPr>
      <w:r>
        <w:t>-</w:t>
      </w:r>
      <w:r>
        <w:tab/>
      </w:r>
      <w:r w:rsidR="00292C5A">
        <w:t>Trace Recording Session Reference (M).</w:t>
      </w:r>
    </w:p>
    <w:p w14:paraId="7817A6B2" w14:textId="77777777" w:rsidR="00292C5A" w:rsidRDefault="00963124" w:rsidP="009139C9">
      <w:pPr>
        <w:pStyle w:val="B1"/>
      </w:pPr>
      <w:r>
        <w:t>-</w:t>
      </w:r>
      <w:r>
        <w:tab/>
      </w:r>
      <w:r w:rsidR="00292C5A">
        <w:t xml:space="preserve">Triggering </w:t>
      </w:r>
      <w:r w:rsidR="008D6F02" w:rsidRPr="008D6F02">
        <w:t>E</w:t>
      </w:r>
      <w:r w:rsidR="00292C5A">
        <w:t>vents for GGSN (M) and BM-SC (M).</w:t>
      </w:r>
    </w:p>
    <w:p w14:paraId="3E62E13E" w14:textId="77777777" w:rsidR="00292C5A" w:rsidRDefault="00963124" w:rsidP="009139C9">
      <w:pPr>
        <w:pStyle w:val="B1"/>
      </w:pPr>
      <w:r>
        <w:t>-</w:t>
      </w:r>
      <w:r>
        <w:tab/>
      </w:r>
      <w:r w:rsidR="00292C5A">
        <w:t>Trace Depth (M).</w:t>
      </w:r>
    </w:p>
    <w:p w14:paraId="7267D49F" w14:textId="77777777" w:rsidR="00292C5A" w:rsidRDefault="00963124" w:rsidP="009139C9">
      <w:pPr>
        <w:pStyle w:val="B1"/>
      </w:pPr>
      <w:r>
        <w:t>-</w:t>
      </w:r>
      <w:r>
        <w:tab/>
      </w:r>
      <w:r w:rsidR="00292C5A">
        <w:t xml:space="preserve">List of </w:t>
      </w:r>
      <w:r w:rsidR="008D6F02" w:rsidRPr="008D6F02">
        <w:t>I</w:t>
      </w:r>
      <w:r w:rsidR="00292C5A">
        <w:t>nterfaces for GGSN (O) and BM-SC (O).</w:t>
      </w:r>
    </w:p>
    <w:p w14:paraId="1454D472" w14:textId="77777777" w:rsidR="00292C5A" w:rsidRDefault="00963124" w:rsidP="009139C9">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1566D67C" w14:textId="77777777" w:rsidR="00292C5A" w:rsidRDefault="00292C5A">
      <w:r>
        <w:t xml:space="preserve">When the GGSN sends the Diameter </w:t>
      </w:r>
      <w:proofErr w:type="spellStart"/>
      <w:r>
        <w:t>Gmb</w:t>
      </w:r>
      <w:proofErr w:type="spellEnd"/>
      <w:r>
        <w:t xml:space="preserve"> AAR message to the BM-SC it shall include the following parameters in the message:</w:t>
      </w:r>
    </w:p>
    <w:p w14:paraId="253F07F3" w14:textId="77777777" w:rsidR="00292C5A" w:rsidRDefault="00963124" w:rsidP="009139C9">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7E20B1E4" w14:textId="77777777" w:rsidR="00292C5A" w:rsidRDefault="00963124" w:rsidP="009139C9">
      <w:pPr>
        <w:pStyle w:val="B1"/>
      </w:pPr>
      <w:r>
        <w:t>-</w:t>
      </w:r>
      <w:r>
        <w:tab/>
      </w:r>
      <w:r w:rsidR="00292C5A">
        <w:t xml:space="preserve">Trace </w:t>
      </w:r>
      <w:r w:rsidR="008D6F02">
        <w:t>R</w:t>
      </w:r>
      <w:r w:rsidR="00292C5A">
        <w:t>eference (M).</w:t>
      </w:r>
    </w:p>
    <w:p w14:paraId="47557602" w14:textId="77777777" w:rsidR="00292C5A" w:rsidRDefault="00963124" w:rsidP="009139C9">
      <w:pPr>
        <w:pStyle w:val="B1"/>
      </w:pPr>
      <w:r>
        <w:t>-</w:t>
      </w:r>
      <w:r>
        <w:tab/>
      </w:r>
      <w:r w:rsidR="00292C5A">
        <w:t>Trace Recording Session Reference (M).</w:t>
      </w:r>
    </w:p>
    <w:p w14:paraId="349D0012" w14:textId="77777777" w:rsidR="00292C5A" w:rsidRDefault="00963124" w:rsidP="009139C9">
      <w:pPr>
        <w:pStyle w:val="B1"/>
      </w:pPr>
      <w:r>
        <w:t>-</w:t>
      </w:r>
      <w:r>
        <w:tab/>
      </w:r>
      <w:r w:rsidR="00292C5A">
        <w:t xml:space="preserve">Triggering </w:t>
      </w:r>
      <w:r w:rsidR="008D6F02" w:rsidRPr="008D6F02">
        <w:t>E</w:t>
      </w:r>
      <w:r w:rsidR="00292C5A">
        <w:t>vents for BM-SC (M).</w:t>
      </w:r>
    </w:p>
    <w:p w14:paraId="0618881C" w14:textId="77777777" w:rsidR="00292C5A" w:rsidRDefault="00963124" w:rsidP="009139C9">
      <w:pPr>
        <w:pStyle w:val="B1"/>
      </w:pPr>
      <w:r>
        <w:t>-</w:t>
      </w:r>
      <w:r>
        <w:tab/>
      </w:r>
      <w:r w:rsidR="00292C5A">
        <w:t>Trace Depth (M).</w:t>
      </w:r>
    </w:p>
    <w:p w14:paraId="762A5E47" w14:textId="77777777" w:rsidR="00292C5A" w:rsidRDefault="00963124" w:rsidP="009139C9">
      <w:pPr>
        <w:pStyle w:val="B1"/>
      </w:pPr>
      <w:r>
        <w:t>-</w:t>
      </w:r>
      <w:r>
        <w:tab/>
      </w:r>
      <w:r w:rsidR="00292C5A">
        <w:t xml:space="preserve">List of </w:t>
      </w:r>
      <w:r w:rsidR="008D6F02" w:rsidRPr="008D6F02">
        <w:t>I</w:t>
      </w:r>
      <w:r w:rsidR="00292C5A">
        <w:t>nterfaces for BM-SC (O).</w:t>
      </w:r>
    </w:p>
    <w:p w14:paraId="526FCE44" w14:textId="77777777" w:rsidR="00292C5A" w:rsidRDefault="00963124" w:rsidP="009139C9">
      <w:pPr>
        <w:pStyle w:val="B1"/>
        <w:rPr>
          <w:noProof/>
          <w:lang w:eastAsia="zh-CN"/>
        </w:rPr>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2648E5F0" w14:textId="77777777" w:rsidR="00292C5A" w:rsidRDefault="00292C5A">
      <w:pPr>
        <w:pStyle w:val="Heading4"/>
      </w:pPr>
      <w:bookmarkStart w:id="339" w:name="_CR4_1_2_6"/>
      <w:bookmarkStart w:id="340" w:name="_Toc516654783"/>
      <w:bookmarkStart w:id="341" w:name="_Toc28277972"/>
      <w:bookmarkStart w:id="342" w:name="_Toc36134230"/>
      <w:bookmarkStart w:id="343" w:name="_Toc44686715"/>
      <w:bookmarkStart w:id="344" w:name="_Toc51928481"/>
      <w:bookmarkStart w:id="345" w:name="_Toc51929050"/>
      <w:bookmarkStart w:id="346" w:name="_Toc155283061"/>
      <w:bookmarkStart w:id="347" w:name="_Toc187411827"/>
      <w:bookmarkEnd w:id="339"/>
      <w:r>
        <w:lastRenderedPageBreak/>
        <w:t>4.1.2.6</w:t>
      </w:r>
      <w:r>
        <w:tab/>
        <w:t>CS Domain activation mechanisms</w:t>
      </w:r>
      <w:bookmarkEnd w:id="340"/>
      <w:bookmarkEnd w:id="341"/>
      <w:bookmarkEnd w:id="342"/>
      <w:bookmarkEnd w:id="343"/>
      <w:bookmarkEnd w:id="344"/>
      <w:bookmarkEnd w:id="345"/>
      <w:bookmarkEnd w:id="346"/>
      <w:bookmarkEnd w:id="347"/>
    </w:p>
    <w:p w14:paraId="55A9FCDB" w14:textId="77777777" w:rsidR="00292C5A" w:rsidRDefault="00292C5A">
      <w:pPr>
        <w:keepNext/>
      </w:pPr>
      <w:r>
        <w:t>Figure 4.1.2.6.1 shows the Trace Session activation in the CS domain. The figure is an example of tracing Mobile Originating Call.</w:t>
      </w:r>
    </w:p>
    <w:p w14:paraId="75564123" w14:textId="77777777" w:rsidR="00292C5A" w:rsidRDefault="00292C5A">
      <w:pPr>
        <w:pStyle w:val="TH"/>
      </w:pPr>
      <w:r>
        <w:object w:dxaOrig="10826" w:dyaOrig="9976" w14:anchorId="794A111C">
          <v:shape id="_x0000_i1040" type="#_x0000_t75" style="width:471.9pt;height:436.35pt" o:ole="">
            <v:imagedata r:id="rId37" o:title=""/>
          </v:shape>
          <o:OLEObject Type="Embed" ProgID="Visio.Drawing.6" ShapeID="_x0000_i1040" DrawAspect="Content" ObjectID="_1812207658" r:id="rId38"/>
        </w:object>
      </w:r>
    </w:p>
    <w:p w14:paraId="090DC4EB" w14:textId="77777777" w:rsidR="00292C5A" w:rsidRDefault="00292C5A">
      <w:pPr>
        <w:pStyle w:val="TF"/>
      </w:pPr>
      <w:bookmarkStart w:id="348" w:name="_CRFigure4_1_2_6_1"/>
      <w:r>
        <w:t xml:space="preserve">Figure </w:t>
      </w:r>
      <w:bookmarkEnd w:id="348"/>
      <w:r>
        <w:t>4.1.2.6.1: Trace Session Activation in CS domain</w:t>
      </w:r>
    </w:p>
    <w:p w14:paraId="70481FBE" w14:textId="77777777" w:rsidR="00292C5A" w:rsidRDefault="00292C5A">
      <w:r>
        <w:t>When HSS receives Trace Session activation from the EMS it should store the trace control and configuration parameters associated to the Trace Session.</w:t>
      </w:r>
    </w:p>
    <w:p w14:paraId="19F6BAF4" w14:textId="77777777" w:rsidR="00292C5A" w:rsidRDefault="00292C5A">
      <w:r>
        <w:t>If the UE registers to the network, by sending a LOCATION UPDATING REQUEST message to the MSC/VLR, the MSC Server/VLR updates the location information in the HSS by sending the MAP-UPDATE_LOCATION message to the HSS. After receiving the UPDATE_LOCATION message HSS shall propagate the trace control and configuration parameters by sending a MAP-ACTIVATE_TRACE_MODE message to the MSC Server/VLR.</w:t>
      </w:r>
    </w:p>
    <w:p w14:paraId="296EF118" w14:textId="77777777" w:rsidR="00292C5A" w:rsidRDefault="00292C5A">
      <w:r>
        <w:t>When the MSC Server/VLR receives the MAP-ACTIVATE_TRACE_MODE message from the HSS, it shall store the trace control and configuration parameters.</w:t>
      </w:r>
    </w:p>
    <w:p w14:paraId="2023E004" w14:textId="77777777" w:rsidR="00292C5A" w:rsidRDefault="00292C5A">
      <w:pPr>
        <w:keepNext/>
        <w:keepLines/>
      </w:pPr>
      <w:r>
        <w:lastRenderedPageBreak/>
        <w:t>When any of the triggering event, defined in the trace control and configuration parameters, occurs (e.g. in case of Mobile Originating Call is started (i.e. the MSC Server receives the CM_SERVICE_REQUEST message with service type set to originating call establishment)) the MSC Server should propagate the trace control and configuration parameters to the MGW (by sending an ADD command with a trace package - see 3GPP TS 29.232 [10]) and to the radio network if it is defined in the trace control and configuration parameters (NE types to trace). Trace Session activation for UTRAN is described in clauses 4.1.2.4. In case of inter-MSC Server handover the MSC Server-A should propagate the trace control and configuration parameters to the MSC Server-B.</w:t>
      </w:r>
    </w:p>
    <w:p w14:paraId="1B55B912" w14:textId="77777777" w:rsidR="00292C5A" w:rsidRDefault="00292C5A">
      <w:r>
        <w:t>When HSS sends the MAP-ACTIVATE_TRACE_MODE message to MSC Server it shall include the following parameters to the message:</w:t>
      </w:r>
    </w:p>
    <w:p w14:paraId="42A9A32F" w14:textId="77777777" w:rsidR="00292C5A" w:rsidRDefault="00F87BBF" w:rsidP="001764C6">
      <w:pPr>
        <w:pStyle w:val="B1"/>
      </w:pPr>
      <w:r>
        <w:t>-</w:t>
      </w:r>
      <w:r>
        <w:tab/>
      </w:r>
      <w:r w:rsidR="008D6F02" w:rsidRPr="008D6F02">
        <w:t xml:space="preserve">Trace Target: </w:t>
      </w:r>
      <w:r w:rsidR="00292C5A">
        <w:t>IMSI (M).</w:t>
      </w:r>
    </w:p>
    <w:p w14:paraId="00E60C08" w14:textId="77777777" w:rsidR="00292C5A" w:rsidRDefault="00F87BBF" w:rsidP="001764C6">
      <w:pPr>
        <w:pStyle w:val="B1"/>
      </w:pPr>
      <w:r>
        <w:t>-</w:t>
      </w:r>
      <w:r>
        <w:tab/>
      </w:r>
      <w:r w:rsidR="00292C5A">
        <w:t xml:space="preserve">Trace </w:t>
      </w:r>
      <w:r w:rsidR="008D6F02" w:rsidRPr="008D6F02">
        <w:t>R</w:t>
      </w:r>
      <w:r w:rsidR="00292C5A">
        <w:t>eference (M).</w:t>
      </w:r>
    </w:p>
    <w:p w14:paraId="14684D1A" w14:textId="77777777" w:rsidR="00292C5A" w:rsidRDefault="00F87BBF" w:rsidP="001764C6">
      <w:pPr>
        <w:pStyle w:val="B1"/>
      </w:pPr>
      <w:r>
        <w:t>-</w:t>
      </w:r>
      <w:r>
        <w:tab/>
      </w:r>
      <w:r w:rsidR="00292C5A">
        <w:t xml:space="preserve">Triggering </w:t>
      </w:r>
      <w:r w:rsidR="008D6F02" w:rsidRPr="008D6F02">
        <w:t>E</w:t>
      </w:r>
      <w:r w:rsidR="00292C5A">
        <w:t>vents for MSC Server (M) and MGW (M).</w:t>
      </w:r>
    </w:p>
    <w:p w14:paraId="006288C9" w14:textId="77777777" w:rsidR="00292C5A" w:rsidRDefault="00F87BBF" w:rsidP="001764C6">
      <w:pPr>
        <w:pStyle w:val="B1"/>
      </w:pPr>
      <w:r>
        <w:t>-</w:t>
      </w:r>
      <w:r>
        <w:tab/>
      </w:r>
      <w:r w:rsidR="00292C5A">
        <w:t>Trace Depth (M).</w:t>
      </w:r>
    </w:p>
    <w:p w14:paraId="5F2637AF" w14:textId="77777777" w:rsidR="00292C5A" w:rsidRDefault="00F87BBF" w:rsidP="001764C6">
      <w:pPr>
        <w:pStyle w:val="B1"/>
      </w:pPr>
      <w:r>
        <w:t>-</w:t>
      </w:r>
      <w:r>
        <w:tab/>
      </w:r>
      <w:r w:rsidR="00292C5A">
        <w:t xml:space="preserve">List of NE </w:t>
      </w:r>
      <w:r w:rsidR="008D6F02" w:rsidRPr="008D6F02">
        <w:t>T</w:t>
      </w:r>
      <w:r w:rsidR="00292C5A">
        <w:t>ypes to trace (M).</w:t>
      </w:r>
    </w:p>
    <w:p w14:paraId="583320A9" w14:textId="77777777" w:rsidR="00292C5A" w:rsidRDefault="00F87BBF" w:rsidP="001764C6">
      <w:pPr>
        <w:pStyle w:val="B1"/>
      </w:pPr>
      <w:r>
        <w:t>-</w:t>
      </w:r>
      <w:r>
        <w:tab/>
      </w:r>
      <w:r w:rsidR="00292C5A">
        <w:t xml:space="preserve">List of </w:t>
      </w:r>
      <w:r w:rsidR="008D6F02" w:rsidRPr="008D6F02">
        <w:t>I</w:t>
      </w:r>
      <w:r w:rsidR="00292C5A">
        <w:t>nterfaces for MSC Server (O), MGW (O) and/or RNC (O).</w:t>
      </w:r>
    </w:p>
    <w:p w14:paraId="3C78C90A" w14:textId="77777777" w:rsidR="00292C5A" w:rsidRDefault="00F87BBF" w:rsidP="001764C6">
      <w:pPr>
        <w:pStyle w:val="B1"/>
      </w:pPr>
      <w:r>
        <w:t>-</w:t>
      </w:r>
      <w:r>
        <w:tab/>
      </w:r>
      <w:r w:rsidR="00292C5A">
        <w:t>Trace Collection Entity</w:t>
      </w:r>
      <w:r w:rsidR="00292C5A">
        <w:rPr>
          <w:rFonts w:hint="eastAsia"/>
          <w:lang w:eastAsia="zh-CN"/>
        </w:rPr>
        <w:t xml:space="preserve"> </w:t>
      </w:r>
      <w:r w:rsidR="008D6F02" w:rsidRPr="008D6F02">
        <w:rPr>
          <w:lang w:eastAsia="zh-CN"/>
        </w:rPr>
        <w:t xml:space="preserve">IP Address </w:t>
      </w:r>
      <w:r w:rsidR="00292C5A">
        <w:rPr>
          <w:rFonts w:hint="eastAsia"/>
          <w:lang w:eastAsia="zh-CN"/>
        </w:rPr>
        <w:t>(O).</w:t>
      </w:r>
    </w:p>
    <w:p w14:paraId="00C54FB7" w14:textId="77777777" w:rsidR="00292C5A" w:rsidRDefault="00292C5A">
      <w:r>
        <w:t>When the MSC Server sends the ADD command with trace package to MGW it shall include the following parameters to the message:</w:t>
      </w:r>
    </w:p>
    <w:p w14:paraId="2C8FD31C" w14:textId="77777777" w:rsidR="00292C5A" w:rsidRDefault="00F87BBF" w:rsidP="001764C6">
      <w:pPr>
        <w:pStyle w:val="B1"/>
        <w:rPr>
          <w:lang w:val="pt-BR"/>
        </w:rPr>
      </w:pPr>
      <w:r>
        <w:rPr>
          <w:lang w:val="pt-BR"/>
        </w:rPr>
        <w:t>-</w:t>
      </w:r>
      <w:r>
        <w:rPr>
          <w:lang w:val="pt-BR"/>
        </w:rPr>
        <w:tab/>
      </w:r>
      <w:r w:rsidR="008D6F02" w:rsidRPr="008D6F02">
        <w:rPr>
          <w:lang w:val="pt-BR"/>
        </w:rPr>
        <w:t xml:space="preserve">Trace Target: </w:t>
      </w:r>
      <w:r w:rsidR="00292C5A">
        <w:rPr>
          <w:lang w:val="pt-BR"/>
        </w:rPr>
        <w:t>IMSI or IMEI(SV) (M).</w:t>
      </w:r>
    </w:p>
    <w:p w14:paraId="24A2926C" w14:textId="77777777" w:rsidR="00292C5A" w:rsidRDefault="00F87BBF" w:rsidP="001764C6">
      <w:pPr>
        <w:pStyle w:val="B1"/>
      </w:pPr>
      <w:r>
        <w:t>-</w:t>
      </w:r>
      <w:r>
        <w:tab/>
      </w:r>
      <w:r w:rsidR="00292C5A">
        <w:t xml:space="preserve">Trace </w:t>
      </w:r>
      <w:r w:rsidR="008D6F02" w:rsidRPr="008D6F02">
        <w:t>R</w:t>
      </w:r>
      <w:r w:rsidR="00292C5A">
        <w:t>eference (M).</w:t>
      </w:r>
    </w:p>
    <w:p w14:paraId="0BD7EF86" w14:textId="77777777" w:rsidR="00292C5A" w:rsidRDefault="00F87BBF" w:rsidP="001764C6">
      <w:pPr>
        <w:pStyle w:val="B1"/>
      </w:pPr>
      <w:r>
        <w:t>-</w:t>
      </w:r>
      <w:r>
        <w:tab/>
      </w:r>
      <w:r w:rsidR="00292C5A">
        <w:t>Trace Recording Session Reference (M).</w:t>
      </w:r>
    </w:p>
    <w:p w14:paraId="760C9EF0" w14:textId="77777777" w:rsidR="00292C5A" w:rsidRDefault="00F87BBF" w:rsidP="001764C6">
      <w:pPr>
        <w:pStyle w:val="B1"/>
      </w:pPr>
      <w:r>
        <w:t>-</w:t>
      </w:r>
      <w:r>
        <w:tab/>
      </w:r>
      <w:r w:rsidR="00292C5A">
        <w:t xml:space="preserve">Triggering </w:t>
      </w:r>
      <w:r w:rsidR="008D6F02" w:rsidRPr="008D6F02">
        <w:t>E</w:t>
      </w:r>
      <w:r w:rsidR="00292C5A">
        <w:t>vents for MGW (M).</w:t>
      </w:r>
    </w:p>
    <w:p w14:paraId="5D3A48AC" w14:textId="77777777" w:rsidR="00292C5A" w:rsidRDefault="00F87BBF" w:rsidP="001764C6">
      <w:pPr>
        <w:pStyle w:val="B1"/>
      </w:pPr>
      <w:r>
        <w:t>-</w:t>
      </w:r>
      <w:r>
        <w:tab/>
      </w:r>
      <w:r w:rsidR="00292C5A">
        <w:t>Trace Depth (M).</w:t>
      </w:r>
    </w:p>
    <w:p w14:paraId="2002CAE0" w14:textId="77777777" w:rsidR="00292C5A" w:rsidRDefault="00F87BBF" w:rsidP="001764C6">
      <w:pPr>
        <w:pStyle w:val="B1"/>
      </w:pPr>
      <w:r>
        <w:t>-</w:t>
      </w:r>
      <w:r>
        <w:tab/>
      </w:r>
      <w:r w:rsidR="00292C5A">
        <w:t xml:space="preserve">List of </w:t>
      </w:r>
      <w:r w:rsidR="008D6F02">
        <w:t>I</w:t>
      </w:r>
      <w:r w:rsidR="00292C5A">
        <w:t>nterfaces for MGW (O).</w:t>
      </w:r>
    </w:p>
    <w:p w14:paraId="262DA56E" w14:textId="77777777" w:rsidR="00292C5A" w:rsidRDefault="00F87BBF" w:rsidP="001764C6">
      <w:pPr>
        <w:pStyle w:val="B1"/>
        <w:rPr>
          <w:noProof/>
          <w:lang w:eastAsia="zh-CN"/>
        </w:rPr>
      </w:pPr>
      <w:r>
        <w:t>-</w:t>
      </w:r>
      <w:r>
        <w:tab/>
      </w:r>
      <w:r w:rsidR="00292C5A">
        <w:t>Trace Collection Entity</w:t>
      </w:r>
      <w:r w:rsidR="00292C5A">
        <w:rPr>
          <w:rFonts w:hint="eastAsia"/>
          <w:lang w:eastAsia="zh-CN"/>
        </w:rPr>
        <w:t xml:space="preserve"> (O)</w:t>
      </w:r>
      <w:r w:rsidR="008D6F02" w:rsidRPr="008D6F02">
        <w:t xml:space="preserve"> </w:t>
      </w:r>
      <w:r w:rsidR="008D6F02" w:rsidRPr="008D6F02">
        <w:rPr>
          <w:lang w:eastAsia="zh-CN"/>
        </w:rPr>
        <w:t>IP Address</w:t>
      </w:r>
      <w:r w:rsidR="00292C5A">
        <w:rPr>
          <w:rFonts w:hint="eastAsia"/>
          <w:lang w:eastAsia="zh-CN"/>
        </w:rPr>
        <w:t>.</w:t>
      </w:r>
    </w:p>
    <w:p w14:paraId="40302D53" w14:textId="77777777" w:rsidR="00292C5A" w:rsidRDefault="00292C5A">
      <w:pPr>
        <w:pStyle w:val="Heading4"/>
      </w:pPr>
      <w:bookmarkStart w:id="349" w:name="_CR4_1_2_7"/>
      <w:bookmarkStart w:id="350" w:name="_Toc516654784"/>
      <w:bookmarkStart w:id="351" w:name="_Toc28277973"/>
      <w:bookmarkStart w:id="352" w:name="_Toc36134231"/>
      <w:bookmarkStart w:id="353" w:name="_Toc44686716"/>
      <w:bookmarkStart w:id="354" w:name="_Toc51928482"/>
      <w:bookmarkStart w:id="355" w:name="_Toc51929051"/>
      <w:bookmarkStart w:id="356" w:name="_Toc155283062"/>
      <w:bookmarkStart w:id="357" w:name="_Toc187411828"/>
      <w:bookmarkEnd w:id="349"/>
      <w:r>
        <w:t>4.1.2.7</w:t>
      </w:r>
      <w:r>
        <w:tab/>
        <w:t>Void</w:t>
      </w:r>
      <w:bookmarkEnd w:id="350"/>
      <w:bookmarkEnd w:id="351"/>
      <w:bookmarkEnd w:id="352"/>
      <w:bookmarkEnd w:id="353"/>
      <w:bookmarkEnd w:id="354"/>
      <w:bookmarkEnd w:id="355"/>
      <w:bookmarkEnd w:id="356"/>
      <w:bookmarkEnd w:id="357"/>
    </w:p>
    <w:p w14:paraId="1347A41E" w14:textId="77777777" w:rsidR="00292C5A" w:rsidRDefault="00292C5A">
      <w:pPr>
        <w:pStyle w:val="Heading4"/>
      </w:pPr>
      <w:bookmarkStart w:id="358" w:name="_CR4_1_2_8"/>
      <w:bookmarkStart w:id="359" w:name="_Toc516654785"/>
      <w:bookmarkStart w:id="360" w:name="_Toc28277974"/>
      <w:bookmarkStart w:id="361" w:name="_Toc36134232"/>
      <w:bookmarkStart w:id="362" w:name="_Toc44686717"/>
      <w:bookmarkStart w:id="363" w:name="_Toc51928483"/>
      <w:bookmarkStart w:id="364" w:name="_Toc51929052"/>
      <w:bookmarkStart w:id="365" w:name="_Toc155283063"/>
      <w:bookmarkStart w:id="366" w:name="_Toc187411829"/>
      <w:bookmarkEnd w:id="358"/>
      <w:r>
        <w:t>4.1.2.8</w:t>
      </w:r>
      <w:r>
        <w:tab/>
        <w:t>Tracing roaming subscribers</w:t>
      </w:r>
      <w:bookmarkEnd w:id="359"/>
      <w:bookmarkEnd w:id="360"/>
      <w:bookmarkEnd w:id="361"/>
      <w:bookmarkEnd w:id="362"/>
      <w:bookmarkEnd w:id="363"/>
      <w:bookmarkEnd w:id="364"/>
      <w:bookmarkEnd w:id="365"/>
      <w:bookmarkEnd w:id="366"/>
    </w:p>
    <w:p w14:paraId="3E6FDA01" w14:textId="77777777" w:rsidR="00292C5A" w:rsidRDefault="00292C5A">
      <w:r>
        <w:t>If a HPLMN operator activates a Trace Session for a home subscriber, while it (MS) is roaming in a VPLMN, it (HSS</w:t>
      </w:r>
      <w:r w:rsidR="00DA749A">
        <w:t xml:space="preserve"> or UDM</w:t>
      </w:r>
      <w:r>
        <w:t xml:space="preserve">) may restrict the propagation of the Trace Session activation message to a MSC Server/VLR or to a SGSN </w:t>
      </w:r>
      <w:r w:rsidR="00DA749A">
        <w:t xml:space="preserve">or to a SMF </w:t>
      </w:r>
      <w:r>
        <w:t>located in the VPLMN.</w:t>
      </w:r>
    </w:p>
    <w:p w14:paraId="640B40A9" w14:textId="77777777" w:rsidR="00292C5A" w:rsidRDefault="00292C5A">
      <w:r>
        <w:t>Also, a MSC Server/VLR</w:t>
      </w:r>
      <w:r w:rsidR="00DA749A">
        <w:t>,</w:t>
      </w:r>
      <w:r>
        <w:t xml:space="preserve"> a SGSN </w:t>
      </w:r>
      <w:r w:rsidR="00DA749A">
        <w:t xml:space="preserve">or a SMF </w:t>
      </w:r>
      <w:r>
        <w:t xml:space="preserve">located in a VPLMN may accept any Trace Session activation message(s) coming from an HSS </w:t>
      </w:r>
      <w:r w:rsidR="00DA749A">
        <w:t xml:space="preserve">or UDM </w:t>
      </w:r>
      <w:r>
        <w:t xml:space="preserve">located in another PLMN. However, there shall be a capability to reject activations from another PLMN. </w:t>
      </w:r>
    </w:p>
    <w:p w14:paraId="1EBC8D9B" w14:textId="77777777" w:rsidR="00292C5A" w:rsidRDefault="00292C5A">
      <w:pPr>
        <w:pStyle w:val="Heading4"/>
      </w:pPr>
      <w:bookmarkStart w:id="367" w:name="_CR4_1_2_9"/>
      <w:bookmarkStart w:id="368" w:name="_Toc516654786"/>
      <w:bookmarkStart w:id="369" w:name="_Toc28277975"/>
      <w:bookmarkStart w:id="370" w:name="_Toc36134233"/>
      <w:bookmarkStart w:id="371" w:name="_Toc44686718"/>
      <w:bookmarkStart w:id="372" w:name="_Toc51928484"/>
      <w:bookmarkStart w:id="373" w:name="_Toc51929053"/>
      <w:bookmarkStart w:id="374" w:name="_Toc155283064"/>
      <w:bookmarkStart w:id="375" w:name="_Toc187411830"/>
      <w:bookmarkEnd w:id="367"/>
      <w:r>
        <w:t>4.1.2.9</w:t>
      </w:r>
      <w:r>
        <w:tab/>
        <w:t>Service Level Tracing for IMS activation mechanisms</w:t>
      </w:r>
      <w:bookmarkEnd w:id="368"/>
      <w:bookmarkEnd w:id="369"/>
      <w:bookmarkEnd w:id="370"/>
      <w:bookmarkEnd w:id="371"/>
      <w:bookmarkEnd w:id="372"/>
      <w:bookmarkEnd w:id="373"/>
      <w:bookmarkEnd w:id="374"/>
      <w:bookmarkEnd w:id="375"/>
    </w:p>
    <w:p w14:paraId="4291309A" w14:textId="77777777" w:rsidR="00292C5A" w:rsidRDefault="00292C5A">
      <w:pPr>
        <w:pStyle w:val="Heading5"/>
      </w:pPr>
      <w:bookmarkStart w:id="376" w:name="_CR4_1_2_9_1"/>
      <w:bookmarkStart w:id="377" w:name="_Toc516654787"/>
      <w:bookmarkStart w:id="378" w:name="_Toc28277976"/>
      <w:bookmarkStart w:id="379" w:name="_Toc36134234"/>
      <w:bookmarkStart w:id="380" w:name="_Toc44686719"/>
      <w:bookmarkStart w:id="381" w:name="_Toc51928485"/>
      <w:bookmarkStart w:id="382" w:name="_Toc51929054"/>
      <w:bookmarkStart w:id="383" w:name="_Toc155283065"/>
      <w:bookmarkStart w:id="384" w:name="_Toc187411831"/>
      <w:bookmarkEnd w:id="376"/>
      <w:r>
        <w:t>4.1.2.9.1</w:t>
      </w:r>
      <w:r>
        <w:tab/>
        <w:t>General</w:t>
      </w:r>
      <w:bookmarkEnd w:id="377"/>
      <w:bookmarkEnd w:id="378"/>
      <w:bookmarkEnd w:id="379"/>
      <w:bookmarkEnd w:id="380"/>
      <w:bookmarkEnd w:id="381"/>
      <w:bookmarkEnd w:id="382"/>
      <w:bookmarkEnd w:id="383"/>
      <w:bookmarkEnd w:id="384"/>
    </w:p>
    <w:p w14:paraId="57024DC0" w14:textId="77777777" w:rsidR="00292C5A" w:rsidRDefault="00292C5A">
      <w:pPr>
        <w:keepLines/>
      </w:pPr>
      <w:r>
        <w:t xml:space="preserve">Figure 4.1.2.9.1.1 illustrates signalling based activation for service level tracing within a home IM CN SS and a visited IM CN SS. An arrow with </w:t>
      </w:r>
      <w:r w:rsidR="005D1D39">
        <w:t>"</w:t>
      </w:r>
      <w:r>
        <w:t>Trace Parameter Configuration</w:t>
      </w:r>
      <w:r w:rsidR="005D1D39">
        <w:t>"</w:t>
      </w:r>
      <w:r>
        <w:t xml:space="preserve"> represents the availability of the trace functionality at the EM for that domain. Similarly, An arrow with </w:t>
      </w:r>
      <w:r w:rsidR="005D1D39">
        <w:t>"</w:t>
      </w:r>
      <w:r>
        <w:t>Trace Parameter Propagation</w:t>
      </w:r>
      <w:r w:rsidR="005D1D39">
        <w:t>"</w:t>
      </w:r>
      <w:r>
        <w:t xml:space="preserve"> represents the ability to propagate trace parameters only for the interfaces indicated.</w:t>
      </w:r>
    </w:p>
    <w:p w14:paraId="0E6D955F" w14:textId="77777777" w:rsidR="00292C5A" w:rsidRDefault="00292C5A">
      <w:pPr>
        <w:pStyle w:val="TH"/>
      </w:pPr>
      <w:r>
        <w:object w:dxaOrig="11170" w:dyaOrig="9260" w14:anchorId="297F5CFA">
          <v:shape id="_x0000_i1041" type="#_x0000_t75" style="width:470.15pt;height:381.7pt" o:ole="">
            <v:imagedata r:id="rId39" o:title=""/>
          </v:shape>
          <o:OLEObject Type="Embed" ProgID="Visio.Drawing.6" ShapeID="_x0000_i1041" DrawAspect="Content" ObjectID="_1812207659" r:id="rId40"/>
        </w:object>
      </w:r>
    </w:p>
    <w:p w14:paraId="1D081017" w14:textId="77777777" w:rsidR="00292C5A" w:rsidRDefault="00292C5A">
      <w:pPr>
        <w:pStyle w:val="TF"/>
      </w:pPr>
      <w:bookmarkStart w:id="385" w:name="_CRFigure4_1_2_9_1_1"/>
      <w:r>
        <w:t xml:space="preserve">Figure </w:t>
      </w:r>
      <w:bookmarkEnd w:id="385"/>
      <w:r>
        <w:t>4.1.2.9.1.1: Overview of Signalling Activation for service level tracing for IMS</w:t>
      </w:r>
    </w:p>
    <w:p w14:paraId="595E0D22" w14:textId="77777777" w:rsidR="00292C5A" w:rsidRDefault="00292C5A">
      <w:r>
        <w:t>Trace Activation shall be initiated from the Core Network EM only [EM (UE), and EM (HSS)].</w:t>
      </w:r>
    </w:p>
    <w:p w14:paraId="082AB5D6" w14:textId="77777777" w:rsidR="00292C5A" w:rsidRDefault="00292C5A">
      <w:bookmarkStart w:id="386" w:name="OLE_LINK1"/>
      <w:r>
        <w:t>The EM (UE) and the interactions between the EM (UE) and the UE shall be achieved using OMA Device Management [18].</w:t>
      </w:r>
      <w:bookmarkEnd w:id="386"/>
    </w:p>
    <w:p w14:paraId="698E761B" w14:textId="77777777" w:rsidR="00292C5A" w:rsidRDefault="00292C5A">
      <w:r>
        <w:t xml:space="preserve">When service level tracing for IMS is required for a registered home subscriber in the home IM CN SS Trace Session activation shall go to the UE and the HSS. The HSS shall propagate the Trace Session activation to the S-CSCF, I-CSCF and the AS. </w:t>
      </w:r>
    </w:p>
    <w:p w14:paraId="1955DFD3" w14:textId="77777777" w:rsidR="00292C5A" w:rsidRDefault="00292C5A">
      <w:r>
        <w:t>The S-CSCF and I-CSCF shall propagate the Trace Session activation to the P-CSCF. The Trace Session activation shall be propagated to the MRF, MGCF and BGCF via the S-CSCF. When an IMS NE (i.e. S/I/P-CSCF, AS, HSS, MRF, MGCF, BGCF) receives Trace Session activation it shall save the received Trace control and configuration parameters and shall start a Trace Session.</w:t>
      </w:r>
    </w:p>
    <w:p w14:paraId="0E78585A" w14:textId="77777777" w:rsidR="00292C5A" w:rsidRDefault="00292C5A">
      <w:r>
        <w:t xml:space="preserve">When service level tracing for IMS is required for a registered home subscriber in a visited IM CN SS Trace Session activation shall go to the UE and the HSS. The HSS shall propagate the Trace Session activation to the S-CSCF, I-CSCF and the AS. The I-CSCF may prohibit the propagation of the Trace Session activation from the home IM CN SS to the P-CSCF in the visited IM CN SS. </w:t>
      </w:r>
    </w:p>
    <w:p w14:paraId="39E23F1A" w14:textId="77777777" w:rsidR="00292C5A" w:rsidRDefault="00292C5A" w:rsidP="00BC4D1D"/>
    <w:p w14:paraId="379B8A15" w14:textId="77777777" w:rsidR="00292C5A" w:rsidRDefault="00292C5A">
      <w:pPr>
        <w:pStyle w:val="Heading5"/>
      </w:pPr>
      <w:bookmarkStart w:id="387" w:name="_CR4_1_2_9_2"/>
      <w:bookmarkStart w:id="388" w:name="_Toc516654788"/>
      <w:bookmarkStart w:id="389" w:name="_Toc28277977"/>
      <w:bookmarkStart w:id="390" w:name="_Toc36134235"/>
      <w:bookmarkStart w:id="391" w:name="_Toc44686720"/>
      <w:bookmarkStart w:id="392" w:name="_Toc51928486"/>
      <w:bookmarkStart w:id="393" w:name="_Toc51929055"/>
      <w:bookmarkStart w:id="394" w:name="_Toc155283066"/>
      <w:bookmarkStart w:id="395" w:name="_Toc187411832"/>
      <w:bookmarkEnd w:id="387"/>
      <w:r>
        <w:lastRenderedPageBreak/>
        <w:t>4.1.2.9.2</w:t>
      </w:r>
      <w:r>
        <w:tab/>
        <w:t>Trace session activation for non-registered UE</w:t>
      </w:r>
      <w:bookmarkEnd w:id="388"/>
      <w:bookmarkEnd w:id="389"/>
      <w:bookmarkEnd w:id="390"/>
      <w:bookmarkEnd w:id="391"/>
      <w:bookmarkEnd w:id="392"/>
      <w:bookmarkEnd w:id="393"/>
      <w:bookmarkEnd w:id="394"/>
      <w:bookmarkEnd w:id="395"/>
    </w:p>
    <w:p w14:paraId="650D25F6" w14:textId="77777777" w:rsidR="00292C5A" w:rsidRDefault="00292C5A">
      <w:pPr>
        <w:keepNext/>
      </w:pPr>
      <w:bookmarkStart w:id="396" w:name="OLE_LINK2"/>
      <w:r>
        <w:t xml:space="preserve">Figure 4.1.2.9.2.1 illustrates the sending of Trace Session activation towards the HSS, S-CSCF, I-CSCF, AS and </w:t>
      </w:r>
      <w:r>
        <w:br/>
        <w:t xml:space="preserve">P-CSCF during the registration of a UE with the IM CN SS. </w:t>
      </w:r>
      <w:bookmarkEnd w:id="396"/>
    </w:p>
    <w:p w14:paraId="44764282" w14:textId="77777777" w:rsidR="00292C5A" w:rsidRDefault="00292C5A">
      <w:pPr>
        <w:keepNext/>
      </w:pPr>
      <w:r>
        <w:t>As described in 3GPP TS 23.228 [15] for the purposes of signalling flows the user is considered always to be roaming. For a user roaming in their home network, the home network shall perform the role of the visited network elements and the home network elements.</w:t>
      </w:r>
    </w:p>
    <w:p w14:paraId="07E23D89" w14:textId="77777777" w:rsidR="00292C5A" w:rsidRDefault="00292C5A">
      <w:pPr>
        <w:pStyle w:val="NO"/>
      </w:pPr>
      <w:r>
        <w:t>NOTE:</w:t>
      </w:r>
      <w:r>
        <w:tab/>
        <w:t>For detailed information of application level registration procedures for IMS see 3GPP TS 23.228 [15].</w:t>
      </w:r>
    </w:p>
    <w:bookmarkStart w:id="397" w:name="OLE_LINK3"/>
    <w:p w14:paraId="0D5F6F1D" w14:textId="77777777" w:rsidR="00292C5A" w:rsidRDefault="00292C5A">
      <w:pPr>
        <w:pStyle w:val="TH"/>
      </w:pPr>
      <w:r>
        <w:object w:dxaOrig="10823" w:dyaOrig="11506" w14:anchorId="161EBBC3">
          <v:shape id="_x0000_i1042" type="#_x0000_t75" style="width:469.3pt;height:550pt" o:ole="">
            <v:imagedata r:id="rId41" o:title=""/>
          </v:shape>
          <o:OLEObject Type="Embed" ProgID="Visio.Drawing.6" ShapeID="_x0000_i1042" DrawAspect="Content" ObjectID="_1812207660" r:id="rId42"/>
        </w:object>
      </w:r>
      <w:bookmarkEnd w:id="397"/>
    </w:p>
    <w:p w14:paraId="213663CF" w14:textId="77777777" w:rsidR="00292C5A" w:rsidRDefault="00292C5A">
      <w:pPr>
        <w:pStyle w:val="TF"/>
      </w:pPr>
      <w:bookmarkStart w:id="398" w:name="_CRFigure4_1_2_9_2_1"/>
      <w:r>
        <w:t xml:space="preserve">Figure </w:t>
      </w:r>
      <w:bookmarkEnd w:id="398"/>
      <w:r>
        <w:t>4.1.2.9.2.1: Trace Session activation for non-registered user</w:t>
      </w:r>
    </w:p>
    <w:p w14:paraId="3E9FBF7C" w14:textId="77777777" w:rsidR="00292C5A" w:rsidRDefault="00292C5A">
      <w:r>
        <w:lastRenderedPageBreak/>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1181D63C" w14:textId="77777777" w:rsidR="00292C5A" w:rsidRDefault="00292C5A">
      <w:pPr>
        <w:keepNext/>
        <w:keepLines/>
      </w:pPr>
      <w:r>
        <w:t>When the EM sends the Trace Session activation to the HSS it shall include the following trace and configuration parameters in the message:</w:t>
      </w:r>
    </w:p>
    <w:p w14:paraId="3D047BA3" w14:textId="77777777" w:rsidR="00292C5A" w:rsidRDefault="001C1EC8" w:rsidP="009139C9">
      <w:pPr>
        <w:pStyle w:val="B1"/>
      </w:pPr>
      <w:r>
        <w:t>-</w:t>
      </w:r>
      <w:r>
        <w:tab/>
      </w:r>
      <w:r w:rsidR="008D6F02" w:rsidRPr="008D6F02">
        <w:t xml:space="preserve">Trace Target: </w:t>
      </w:r>
      <w:r w:rsidR="00292C5A">
        <w:t>Public User Identity (i.e. Identity of user initiating/terminating the service to be traced) (M)</w:t>
      </w:r>
    </w:p>
    <w:p w14:paraId="7007ECC3" w14:textId="77777777" w:rsidR="00292C5A" w:rsidRDefault="001C1EC8" w:rsidP="009139C9">
      <w:pPr>
        <w:pStyle w:val="B1"/>
      </w:pPr>
      <w:r>
        <w:t>-</w:t>
      </w:r>
      <w:r>
        <w:tab/>
      </w:r>
      <w:r w:rsidR="00292C5A">
        <w:t>Service identification (M)</w:t>
      </w:r>
    </w:p>
    <w:p w14:paraId="7B12D8CA" w14:textId="77777777" w:rsidR="00292C5A" w:rsidRDefault="001C1EC8" w:rsidP="009139C9">
      <w:pPr>
        <w:pStyle w:val="B1"/>
      </w:pPr>
      <w:r>
        <w:t>-</w:t>
      </w:r>
      <w:r>
        <w:tab/>
      </w:r>
      <w:r w:rsidR="00292C5A">
        <w:t xml:space="preserve">Trace </w:t>
      </w:r>
      <w:r w:rsidR="008D6F02" w:rsidRPr="008D6F02">
        <w:t>R</w:t>
      </w:r>
      <w:r w:rsidR="00292C5A">
        <w:t>eference (M)</w:t>
      </w:r>
    </w:p>
    <w:p w14:paraId="1D13C993" w14:textId="77777777" w:rsidR="00292C5A" w:rsidRDefault="001C1EC8" w:rsidP="009139C9">
      <w:pPr>
        <w:pStyle w:val="B1"/>
      </w:pPr>
      <w:r>
        <w:t>-</w:t>
      </w:r>
      <w:r>
        <w:tab/>
      </w:r>
      <w:r w:rsidR="00292C5A">
        <w:t xml:space="preserve">Triggering </w:t>
      </w:r>
      <w:r w:rsidR="008D6F02" w:rsidRPr="008D6F02">
        <w:t>E</w:t>
      </w:r>
      <w:r w:rsidR="00292C5A">
        <w:t>vents for HSS (M)</w:t>
      </w:r>
    </w:p>
    <w:p w14:paraId="1B28E08D" w14:textId="77777777" w:rsidR="00292C5A" w:rsidRDefault="001C1EC8" w:rsidP="009139C9">
      <w:pPr>
        <w:pStyle w:val="B1"/>
      </w:pPr>
      <w:r>
        <w:t>-</w:t>
      </w:r>
      <w:r>
        <w:tab/>
      </w:r>
      <w:r w:rsidR="00292C5A">
        <w:t xml:space="preserve">Trace </w:t>
      </w:r>
      <w:r w:rsidR="008D6F02" w:rsidRPr="008D6F02">
        <w:t>D</w:t>
      </w:r>
      <w:r w:rsidR="00292C5A">
        <w:t>epth (M)</w:t>
      </w:r>
    </w:p>
    <w:p w14:paraId="0A3B3407" w14:textId="77777777" w:rsidR="00292C5A" w:rsidRDefault="001C1EC8" w:rsidP="009139C9">
      <w:pPr>
        <w:pStyle w:val="B1"/>
      </w:pPr>
      <w:r>
        <w:t>-</w:t>
      </w:r>
      <w:r>
        <w:tab/>
      </w:r>
      <w:r w:rsidR="00292C5A">
        <w:t xml:space="preserve">List of NE </w:t>
      </w:r>
      <w:r w:rsidR="008D6F02">
        <w:t>T</w:t>
      </w:r>
      <w:r w:rsidR="00292C5A">
        <w:t>ypes (M)</w:t>
      </w:r>
    </w:p>
    <w:p w14:paraId="1C47A9DE" w14:textId="77777777" w:rsidR="00292C5A" w:rsidRDefault="001C1EC8" w:rsidP="009139C9">
      <w:pPr>
        <w:pStyle w:val="B1"/>
      </w:pPr>
      <w:r>
        <w:t>-</w:t>
      </w:r>
      <w:r>
        <w:tab/>
      </w:r>
      <w:r w:rsidR="00292C5A">
        <w:t xml:space="preserve">Triggering </w:t>
      </w:r>
      <w:r w:rsidR="008D6F02" w:rsidRPr="008D6F02">
        <w:t>E</w:t>
      </w:r>
      <w:r w:rsidR="00292C5A">
        <w:t>vents for S-CSCF (M), I-CSCF (M), P-CSCF (M), AS (M), BGCF (M), MRF (M), MGCF (M)</w:t>
      </w:r>
    </w:p>
    <w:p w14:paraId="044C5B68" w14:textId="77777777" w:rsidR="00292C5A" w:rsidRDefault="00292C5A">
      <w:pPr>
        <w:keepNext/>
        <w:keepLines/>
      </w:pPr>
      <w:r>
        <w:t>When the EM sends the Trace Session activation to the HSS it may include the following trace and configuration parameters in the message if required:</w:t>
      </w:r>
    </w:p>
    <w:p w14:paraId="005B4947" w14:textId="77777777" w:rsidR="00292C5A" w:rsidRDefault="00CA788F" w:rsidP="009139C9">
      <w:pPr>
        <w:pStyle w:val="B1"/>
      </w:pPr>
      <w:r>
        <w:t>-</w:t>
      </w:r>
      <w:r>
        <w:tab/>
      </w:r>
      <w:r w:rsidR="00292C5A">
        <w:t xml:space="preserve">List of </w:t>
      </w:r>
      <w:r w:rsidR="00B01640" w:rsidRPr="00B01640">
        <w:t>I</w:t>
      </w:r>
      <w:r w:rsidR="00292C5A">
        <w:t>nterfaces for HSS (O)</w:t>
      </w:r>
    </w:p>
    <w:p w14:paraId="4916C783" w14:textId="77777777" w:rsidR="00292C5A" w:rsidRDefault="00CA788F" w:rsidP="009139C9">
      <w:pPr>
        <w:pStyle w:val="B1"/>
        <w:rPr>
          <w:lang w:val="pt-BR"/>
        </w:rPr>
      </w:pPr>
      <w:r>
        <w:rPr>
          <w:lang w:val="pt-BR"/>
        </w:rPr>
        <w:t>-</w:t>
      </w:r>
      <w:r>
        <w:rPr>
          <w:lang w:val="pt-BR"/>
        </w:rPr>
        <w:tab/>
      </w:r>
      <w:r w:rsidR="00292C5A">
        <w:rPr>
          <w:lang w:val="pt-BR"/>
        </w:rPr>
        <w:t xml:space="preserve">List of </w:t>
      </w:r>
      <w:r w:rsidR="00B01640" w:rsidRPr="00B01640">
        <w:rPr>
          <w:lang w:val="pt-BR"/>
        </w:rPr>
        <w:t>I</w:t>
      </w:r>
      <w:r w:rsidR="00292C5A">
        <w:rPr>
          <w:lang w:val="pt-BR"/>
        </w:rPr>
        <w:t>nterfaces for S-CSCF (O), I-CSCF (O), P-CSCF (O), AS (O), BGCF (O), MRF (O), MGCF (O).</w:t>
      </w:r>
    </w:p>
    <w:p w14:paraId="09F0D891" w14:textId="77777777" w:rsidR="00292C5A" w:rsidRDefault="00292C5A">
      <w:r>
        <w:t>As described in 3GPP TS 23.228 [15] when a UE registers with the network by sending a REGISTER message (Steps 4 to 10), the HSS sends Service Control (user and filter information) to the S-CSCF (Steps 11). It shall also propagate trace control and configuration parameters to the S-CSCF. At this point a Trace Session shall be started in the S-CSCF (Step 12).</w:t>
      </w:r>
    </w:p>
    <w:p w14:paraId="77B0EAB8" w14:textId="77777777" w:rsidR="00292C5A" w:rsidRDefault="00292C5A">
      <w:pPr>
        <w:keepNext/>
        <w:keepLines/>
      </w:pPr>
      <w:r>
        <w:t xml:space="preserve">When the HSS sends the </w:t>
      </w:r>
      <w:proofErr w:type="spellStart"/>
      <w:r>
        <w:t>Cx</w:t>
      </w:r>
      <w:proofErr w:type="spellEnd"/>
      <w:r>
        <w:t>-Put-Response operation to the S-CSCF (see 3GPP TS 29.228 [16]) it shall include the following trace and configuration parameters:</w:t>
      </w:r>
    </w:p>
    <w:p w14:paraId="59298FF3" w14:textId="77777777" w:rsidR="00292C5A" w:rsidRDefault="00CA788F" w:rsidP="009139C9">
      <w:pPr>
        <w:pStyle w:val="B1"/>
      </w:pPr>
      <w:r>
        <w:t>-</w:t>
      </w:r>
      <w:r>
        <w:tab/>
      </w:r>
      <w:r w:rsidR="00B01640">
        <w:t xml:space="preserve">Trace Target: </w:t>
      </w:r>
      <w:r w:rsidR="00292C5A">
        <w:t>Public User Identity (i.e. Identity of user initiating/terminating the service to be traced) (M)</w:t>
      </w:r>
    </w:p>
    <w:p w14:paraId="2A8447E7" w14:textId="77777777" w:rsidR="00292C5A" w:rsidRDefault="00CA788F" w:rsidP="009139C9">
      <w:pPr>
        <w:pStyle w:val="B1"/>
      </w:pPr>
      <w:r>
        <w:t>-</w:t>
      </w:r>
      <w:r>
        <w:tab/>
      </w:r>
      <w:r w:rsidR="00292C5A">
        <w:t>Service identification (M)</w:t>
      </w:r>
    </w:p>
    <w:p w14:paraId="2FC72E9A" w14:textId="77777777" w:rsidR="00292C5A" w:rsidRDefault="00CA788F" w:rsidP="009139C9">
      <w:pPr>
        <w:pStyle w:val="B1"/>
      </w:pPr>
      <w:r>
        <w:t>-</w:t>
      </w:r>
      <w:r>
        <w:tab/>
      </w:r>
      <w:r w:rsidR="00292C5A">
        <w:t xml:space="preserve">Trace </w:t>
      </w:r>
      <w:r w:rsidR="00B01640">
        <w:t xml:space="preserve">Reference </w:t>
      </w:r>
      <w:r w:rsidR="00292C5A">
        <w:t>(M)</w:t>
      </w:r>
    </w:p>
    <w:p w14:paraId="0753A0F1" w14:textId="77777777" w:rsidR="00292C5A" w:rsidRDefault="00CA788F" w:rsidP="009139C9">
      <w:pPr>
        <w:pStyle w:val="B1"/>
      </w:pPr>
      <w:r>
        <w:t>-</w:t>
      </w:r>
      <w:r>
        <w:tab/>
      </w:r>
      <w:r w:rsidR="00292C5A">
        <w:t xml:space="preserve">Triggering </w:t>
      </w:r>
      <w:r w:rsidR="00B01640">
        <w:t xml:space="preserve">Events </w:t>
      </w:r>
      <w:r w:rsidR="00292C5A">
        <w:t>for S-CSCF (M)</w:t>
      </w:r>
    </w:p>
    <w:p w14:paraId="2E51EC9B" w14:textId="77777777" w:rsidR="00292C5A" w:rsidRDefault="00CA788F" w:rsidP="009139C9">
      <w:pPr>
        <w:pStyle w:val="B1"/>
      </w:pPr>
      <w:r>
        <w:t>-</w:t>
      </w:r>
      <w:r>
        <w:tab/>
      </w:r>
      <w:r w:rsidR="00292C5A">
        <w:t xml:space="preserve">Trace </w:t>
      </w:r>
      <w:r w:rsidR="00B01640">
        <w:t xml:space="preserve">Depth </w:t>
      </w:r>
      <w:r w:rsidR="00292C5A">
        <w:t>(M)</w:t>
      </w:r>
    </w:p>
    <w:p w14:paraId="17EED2D9" w14:textId="77777777" w:rsidR="00292C5A" w:rsidRDefault="00CA788F" w:rsidP="009139C9">
      <w:pPr>
        <w:pStyle w:val="B1"/>
      </w:pPr>
      <w:r>
        <w:t>-</w:t>
      </w:r>
      <w:r>
        <w:tab/>
      </w:r>
      <w:r w:rsidR="00292C5A">
        <w:t xml:space="preserve">List of NE </w:t>
      </w:r>
      <w:r w:rsidR="00B01640">
        <w:t xml:space="preserve">Types </w:t>
      </w:r>
      <w:r w:rsidR="00292C5A">
        <w:t>(M)</w:t>
      </w:r>
    </w:p>
    <w:p w14:paraId="401B8ED2" w14:textId="77777777" w:rsidR="00292C5A" w:rsidRDefault="00CA788F" w:rsidP="009139C9">
      <w:pPr>
        <w:pStyle w:val="B1"/>
      </w:pPr>
      <w:r>
        <w:t>-</w:t>
      </w:r>
      <w:r>
        <w:tab/>
      </w:r>
      <w:r w:rsidR="00292C5A">
        <w:t xml:space="preserve">Triggering </w:t>
      </w:r>
      <w:r w:rsidR="00B01640">
        <w:t xml:space="preserve">Events </w:t>
      </w:r>
      <w:r w:rsidR="00292C5A">
        <w:t>for I-CSCF (M), P-CSCF (M), BGCF (M), MGCF (M)</w:t>
      </w:r>
    </w:p>
    <w:p w14:paraId="7C42ECC5" w14:textId="77777777" w:rsidR="00292C5A" w:rsidRDefault="00292C5A">
      <w:pPr>
        <w:keepNext/>
        <w:keepLines/>
      </w:pPr>
      <w:r>
        <w:t xml:space="preserve">When the HSS sends the </w:t>
      </w:r>
      <w:proofErr w:type="spellStart"/>
      <w:r>
        <w:t>Cx</w:t>
      </w:r>
      <w:proofErr w:type="spellEnd"/>
      <w:r>
        <w:t>-Put-Response operation to the S-CSCF it may include the following trace and configuration parameters if required:</w:t>
      </w:r>
    </w:p>
    <w:p w14:paraId="2E8243A5" w14:textId="77777777" w:rsidR="00292C5A" w:rsidRDefault="00CA788F" w:rsidP="009139C9">
      <w:pPr>
        <w:pStyle w:val="B1"/>
      </w:pPr>
      <w:r>
        <w:t>-</w:t>
      </w:r>
      <w:r>
        <w:tab/>
      </w:r>
      <w:r w:rsidR="00292C5A">
        <w:t xml:space="preserve">List of </w:t>
      </w:r>
      <w:r w:rsidR="00CB16B2">
        <w:t xml:space="preserve">Interfaces </w:t>
      </w:r>
      <w:r w:rsidR="00292C5A">
        <w:t>for S-CSCF (O)</w:t>
      </w:r>
    </w:p>
    <w:p w14:paraId="5669D101" w14:textId="77777777" w:rsidR="00292C5A" w:rsidRDefault="00CA788F" w:rsidP="009139C9">
      <w:pPr>
        <w:pStyle w:val="B1"/>
      </w:pPr>
      <w:r>
        <w:t>-</w:t>
      </w:r>
      <w:r>
        <w:tab/>
      </w:r>
      <w:r w:rsidR="00292C5A">
        <w:t xml:space="preserve">List of </w:t>
      </w:r>
      <w:r w:rsidR="00CB16B2">
        <w:t xml:space="preserve">Interfaces </w:t>
      </w:r>
      <w:r w:rsidR="00292C5A">
        <w:t>for I-CSCF (O), P-CSCF (O), BGCF (O), MGCF (O)</w:t>
      </w:r>
    </w:p>
    <w:p w14:paraId="3483F8D1" w14:textId="77777777" w:rsidR="00292C5A" w:rsidRDefault="00292C5A" w:rsidP="00BC4D1D"/>
    <w:p w14:paraId="45ED4184" w14:textId="77777777" w:rsidR="00292C5A" w:rsidRDefault="00292C5A">
      <w:r>
        <w:t>As described in 3GPP TS 23.218 [14] on reception of a REGISTER request, the S-CSCF shall send a third-party REGISTER request to the Application Server if the registration request from the user matches a contained trigger as downloaded from the HSS (Step 13 and 14).</w:t>
      </w:r>
    </w:p>
    <w:p w14:paraId="39F74BC1" w14:textId="77777777" w:rsidR="00292C5A" w:rsidRDefault="00292C5A">
      <w:r>
        <w:t>As described in 3GPP TS 29.328 [17] the Application Server shall request from the HSS information such as service and user related information. In this case, the HSS shall determine that a trace request for the user is active and shall return to the Application Server trace control and configuration parameters (Step 16). At this point a Trace Session shall be started in the AS (Step 17).</w:t>
      </w:r>
    </w:p>
    <w:p w14:paraId="5F220D0B" w14:textId="77777777" w:rsidR="00292C5A" w:rsidRDefault="00292C5A">
      <w:pPr>
        <w:keepNext/>
        <w:keepLines/>
      </w:pPr>
      <w:r>
        <w:lastRenderedPageBreak/>
        <w:t xml:space="preserve">When the HSS sends the </w:t>
      </w:r>
      <w:proofErr w:type="spellStart"/>
      <w:r>
        <w:t>Sh</w:t>
      </w:r>
      <w:proofErr w:type="spellEnd"/>
      <w:r>
        <w:t>-Pull-Response operation to the AS (see 3GPP TS 29.328 [17]) it shall include the following trace and configuration parameters:</w:t>
      </w:r>
    </w:p>
    <w:p w14:paraId="385B4859" w14:textId="77777777" w:rsidR="00292C5A" w:rsidRDefault="00CB16B2" w:rsidP="005145F3">
      <w:pPr>
        <w:pStyle w:val="B1"/>
      </w:pPr>
      <w:r>
        <w:t>-</w:t>
      </w:r>
      <w:r>
        <w:tab/>
        <w:t xml:space="preserve">Trace Target: </w:t>
      </w:r>
      <w:r w:rsidR="00292C5A">
        <w:t>Public User Identity (i.e. Identity of user initiating/terminating the service to be traced) (M).</w:t>
      </w:r>
    </w:p>
    <w:p w14:paraId="20F340A5" w14:textId="77777777" w:rsidR="00292C5A" w:rsidRDefault="00CB16B2" w:rsidP="005145F3">
      <w:pPr>
        <w:pStyle w:val="B1"/>
      </w:pPr>
      <w:r>
        <w:t>-</w:t>
      </w:r>
      <w:r>
        <w:tab/>
      </w:r>
      <w:r w:rsidR="00292C5A">
        <w:t>Service identification (M)</w:t>
      </w:r>
    </w:p>
    <w:p w14:paraId="2F03CA44" w14:textId="77777777" w:rsidR="00292C5A" w:rsidRDefault="00CB16B2" w:rsidP="005145F3">
      <w:pPr>
        <w:pStyle w:val="B1"/>
      </w:pPr>
      <w:r>
        <w:t>-</w:t>
      </w:r>
      <w:r>
        <w:tab/>
      </w:r>
      <w:r w:rsidR="00292C5A">
        <w:t xml:space="preserve">Trace </w:t>
      </w:r>
      <w:r>
        <w:t xml:space="preserve">Reference </w:t>
      </w:r>
      <w:r w:rsidR="00292C5A">
        <w:t>(M)</w:t>
      </w:r>
    </w:p>
    <w:p w14:paraId="3F7361C1" w14:textId="77777777" w:rsidR="00292C5A" w:rsidRDefault="00CB16B2" w:rsidP="005145F3">
      <w:pPr>
        <w:pStyle w:val="B1"/>
      </w:pPr>
      <w:r>
        <w:t>-</w:t>
      </w:r>
      <w:r>
        <w:tab/>
      </w:r>
      <w:r w:rsidR="00292C5A">
        <w:t xml:space="preserve">Triggering </w:t>
      </w:r>
      <w:r>
        <w:t xml:space="preserve">Events </w:t>
      </w:r>
      <w:r w:rsidR="00292C5A">
        <w:t>for AS (M)</w:t>
      </w:r>
    </w:p>
    <w:p w14:paraId="4879F4CA" w14:textId="77777777" w:rsidR="00292C5A" w:rsidRDefault="00CB16B2" w:rsidP="005145F3">
      <w:pPr>
        <w:pStyle w:val="B1"/>
      </w:pPr>
      <w:r>
        <w:t>-</w:t>
      </w:r>
      <w:r>
        <w:tab/>
      </w:r>
      <w:r w:rsidR="00292C5A">
        <w:t xml:space="preserve">Trace </w:t>
      </w:r>
      <w:r>
        <w:t xml:space="preserve">Depth </w:t>
      </w:r>
      <w:r w:rsidR="00292C5A">
        <w:t>(M)</w:t>
      </w:r>
    </w:p>
    <w:p w14:paraId="09B0D4C2" w14:textId="77777777" w:rsidR="00292C5A" w:rsidRDefault="00CB16B2" w:rsidP="005145F3">
      <w:pPr>
        <w:pStyle w:val="B1"/>
      </w:pPr>
      <w:r>
        <w:t>-</w:t>
      </w:r>
      <w:r>
        <w:tab/>
      </w:r>
      <w:r w:rsidR="00292C5A">
        <w:t xml:space="preserve">List of NE </w:t>
      </w:r>
      <w:r>
        <w:t xml:space="preserve">Types </w:t>
      </w:r>
      <w:r w:rsidR="00292C5A">
        <w:t>(M)</w:t>
      </w:r>
    </w:p>
    <w:p w14:paraId="5FDED51D" w14:textId="77777777" w:rsidR="00292C5A" w:rsidRDefault="00CB16B2" w:rsidP="005145F3">
      <w:pPr>
        <w:pStyle w:val="B1"/>
      </w:pPr>
      <w:r>
        <w:t>-</w:t>
      </w:r>
      <w:r>
        <w:tab/>
      </w:r>
      <w:r w:rsidR="00292C5A">
        <w:t xml:space="preserve">Triggering </w:t>
      </w:r>
      <w:r>
        <w:t xml:space="preserve">Events </w:t>
      </w:r>
      <w:r w:rsidR="00292C5A">
        <w:t>for MRF (M)</w:t>
      </w:r>
    </w:p>
    <w:p w14:paraId="02A2B40C" w14:textId="77777777" w:rsidR="00292C5A" w:rsidRDefault="00292C5A">
      <w:pPr>
        <w:keepNext/>
        <w:keepLines/>
      </w:pPr>
      <w:r>
        <w:t xml:space="preserve">When the HSS sends the </w:t>
      </w:r>
      <w:proofErr w:type="spellStart"/>
      <w:r>
        <w:t>Sh</w:t>
      </w:r>
      <w:proofErr w:type="spellEnd"/>
      <w:r>
        <w:t>-Pull-Response operation to the AS it may include the following trace and configuration parameters if required:</w:t>
      </w:r>
    </w:p>
    <w:p w14:paraId="36E1E329" w14:textId="77777777" w:rsidR="00292C5A" w:rsidRDefault="00CB16B2" w:rsidP="005145F3">
      <w:pPr>
        <w:pStyle w:val="B1"/>
      </w:pPr>
      <w:r>
        <w:t>-</w:t>
      </w:r>
      <w:r>
        <w:tab/>
      </w:r>
      <w:r w:rsidR="00292C5A">
        <w:t xml:space="preserve">List of </w:t>
      </w:r>
      <w:r>
        <w:t xml:space="preserve">Interfaces </w:t>
      </w:r>
      <w:r w:rsidR="00292C5A">
        <w:t>for AS (O)</w:t>
      </w:r>
    </w:p>
    <w:p w14:paraId="12D47B95" w14:textId="77777777" w:rsidR="00292C5A" w:rsidRDefault="00CB16B2" w:rsidP="005145F3">
      <w:pPr>
        <w:pStyle w:val="B1"/>
      </w:pPr>
      <w:r>
        <w:t>-</w:t>
      </w:r>
      <w:r>
        <w:tab/>
      </w:r>
      <w:r w:rsidR="00292C5A">
        <w:t xml:space="preserve">List of </w:t>
      </w:r>
      <w:r>
        <w:t xml:space="preserve">Interfaces </w:t>
      </w:r>
      <w:r w:rsidR="00292C5A">
        <w:t>for MRF (O)</w:t>
      </w:r>
    </w:p>
    <w:p w14:paraId="7C95CBE2" w14:textId="77777777" w:rsidR="00292C5A" w:rsidRDefault="00292C5A" w:rsidP="00BC4D1D"/>
    <w:p w14:paraId="19BB8541" w14:textId="77777777" w:rsidR="00292C5A" w:rsidRDefault="00292C5A">
      <w:r>
        <w:t>Upon successful registration the S-CSCF shall return a SIP 200 OK and shall propagate the received trace control and configuration parameters to the I-CSCF (Step 18). At this point a Trace Session shall be started in the I-CSCF (Step 19).</w:t>
      </w:r>
    </w:p>
    <w:p w14:paraId="49F3D4AC" w14:textId="77777777" w:rsidR="00292C5A" w:rsidRDefault="00292C5A">
      <w:pPr>
        <w:keepNext/>
        <w:keepLines/>
      </w:pPr>
      <w:r>
        <w:t>When the S-CSCF sends the 200 OK (Register) message to the I-CSCF (see 3GPP TS 24.228 [15]) it shall include the following trace and configuration parameters:</w:t>
      </w:r>
    </w:p>
    <w:p w14:paraId="2A329DF5" w14:textId="77777777" w:rsidR="00292C5A" w:rsidRDefault="00DC66B5" w:rsidP="005145F3">
      <w:pPr>
        <w:pStyle w:val="B1"/>
      </w:pPr>
      <w:r>
        <w:t>-</w:t>
      </w:r>
      <w:r>
        <w:tab/>
        <w:t xml:space="preserve">Trace Target: </w:t>
      </w:r>
      <w:r w:rsidR="00292C5A">
        <w:t>Public User Identity (i.e. Identity of user initiating/terminating the service to be traced) (M).</w:t>
      </w:r>
    </w:p>
    <w:p w14:paraId="72E280D0" w14:textId="77777777" w:rsidR="00292C5A" w:rsidRDefault="00DC66B5" w:rsidP="005145F3">
      <w:pPr>
        <w:pStyle w:val="B1"/>
      </w:pPr>
      <w:r>
        <w:t>-</w:t>
      </w:r>
      <w:r>
        <w:tab/>
      </w:r>
      <w:r w:rsidR="00292C5A">
        <w:t>Service identification (M)</w:t>
      </w:r>
    </w:p>
    <w:p w14:paraId="7674B055" w14:textId="77777777" w:rsidR="00292C5A" w:rsidRDefault="00DC66B5" w:rsidP="005145F3">
      <w:pPr>
        <w:pStyle w:val="B1"/>
      </w:pPr>
      <w:r>
        <w:t>-</w:t>
      </w:r>
      <w:r>
        <w:tab/>
      </w:r>
      <w:r w:rsidR="00292C5A">
        <w:t xml:space="preserve">Trace </w:t>
      </w:r>
      <w:r>
        <w:t xml:space="preserve">Reference </w:t>
      </w:r>
      <w:r w:rsidR="00292C5A">
        <w:t>(M)</w:t>
      </w:r>
    </w:p>
    <w:p w14:paraId="759DA7FC" w14:textId="77777777" w:rsidR="00292C5A" w:rsidRDefault="00DC66B5" w:rsidP="005145F3">
      <w:pPr>
        <w:pStyle w:val="B1"/>
      </w:pPr>
      <w:r>
        <w:t>-</w:t>
      </w:r>
      <w:r>
        <w:tab/>
      </w:r>
      <w:r w:rsidR="00292C5A">
        <w:t xml:space="preserve">Trace </w:t>
      </w:r>
      <w:r>
        <w:t xml:space="preserve">Depth </w:t>
      </w:r>
      <w:r w:rsidR="00292C5A">
        <w:t>(M)</w:t>
      </w:r>
    </w:p>
    <w:p w14:paraId="3C42592C" w14:textId="77777777" w:rsidR="00292C5A" w:rsidRDefault="00DC66B5" w:rsidP="005145F3">
      <w:pPr>
        <w:pStyle w:val="B1"/>
      </w:pPr>
      <w:r>
        <w:t>-</w:t>
      </w:r>
      <w:r>
        <w:tab/>
      </w:r>
      <w:r w:rsidR="00292C5A">
        <w:t xml:space="preserve">Triggering </w:t>
      </w:r>
      <w:r>
        <w:t xml:space="preserve">Events </w:t>
      </w:r>
      <w:r w:rsidR="00292C5A">
        <w:t>for I-CSCF (M)</w:t>
      </w:r>
    </w:p>
    <w:p w14:paraId="5863B2BE" w14:textId="77777777" w:rsidR="00292C5A" w:rsidRDefault="00DC66B5" w:rsidP="005145F3">
      <w:pPr>
        <w:pStyle w:val="B1"/>
      </w:pPr>
      <w:r>
        <w:t>-</w:t>
      </w:r>
      <w:r>
        <w:tab/>
      </w:r>
      <w:r w:rsidR="00292C5A">
        <w:t xml:space="preserve">List of NE </w:t>
      </w:r>
      <w:r>
        <w:t xml:space="preserve">Types </w:t>
      </w:r>
      <w:r w:rsidR="00292C5A">
        <w:t>(M)</w:t>
      </w:r>
    </w:p>
    <w:p w14:paraId="03CD00FD" w14:textId="77777777" w:rsidR="00292C5A" w:rsidRDefault="00DC66B5" w:rsidP="005145F3">
      <w:pPr>
        <w:pStyle w:val="B1"/>
      </w:pPr>
      <w:r>
        <w:t>-</w:t>
      </w:r>
      <w:r>
        <w:tab/>
      </w:r>
      <w:r w:rsidR="00292C5A">
        <w:t xml:space="preserve">Triggering </w:t>
      </w:r>
      <w:r>
        <w:t xml:space="preserve">Events </w:t>
      </w:r>
      <w:r w:rsidR="00292C5A">
        <w:t>for P-CSCF (M)</w:t>
      </w:r>
    </w:p>
    <w:p w14:paraId="6AAB94D7" w14:textId="77777777" w:rsidR="00292C5A" w:rsidRDefault="00292C5A">
      <w:pPr>
        <w:keepNext/>
        <w:keepLines/>
      </w:pPr>
      <w:r>
        <w:t>When the S-CSCF sends the 200 OK (Register) message to the I-CSCF it may include the following trace and configuration parameters if required:</w:t>
      </w:r>
    </w:p>
    <w:p w14:paraId="5379FF61" w14:textId="77777777" w:rsidR="00292C5A" w:rsidRDefault="00DC66B5" w:rsidP="005145F3">
      <w:pPr>
        <w:pStyle w:val="B1"/>
      </w:pPr>
      <w:r>
        <w:t>-</w:t>
      </w:r>
      <w:r>
        <w:tab/>
      </w:r>
      <w:r w:rsidR="00292C5A">
        <w:t>List of interfaces for I-CSCF (O)</w:t>
      </w:r>
    </w:p>
    <w:p w14:paraId="0A470F13" w14:textId="77777777" w:rsidR="00292C5A" w:rsidRDefault="00DC66B5" w:rsidP="005145F3">
      <w:pPr>
        <w:pStyle w:val="B1"/>
      </w:pPr>
      <w:r>
        <w:t>-</w:t>
      </w:r>
      <w:r>
        <w:tab/>
      </w:r>
      <w:r w:rsidR="00292C5A">
        <w:t>List of interfaces for P-CSCF (O)</w:t>
      </w:r>
    </w:p>
    <w:p w14:paraId="6319EF6B" w14:textId="77777777" w:rsidR="00292C5A" w:rsidRDefault="00292C5A">
      <w:r>
        <w:t xml:space="preserve">If the P-CSCF resides in the same (i.e. home IM CN SS) network as the I-CSCF, the I-CSCF forwards the SIP 200 OK and shall propagate the retrieved trace control and configuration parameters to the P-CSCF (Step 20). At this point a Trace Session shall be started in the P-CSCF (Step 21). </w:t>
      </w:r>
    </w:p>
    <w:p w14:paraId="7502B974" w14:textId="77777777" w:rsidR="00292C5A" w:rsidRDefault="00292C5A">
      <w:pPr>
        <w:keepNext/>
        <w:keepLines/>
      </w:pPr>
      <w:r>
        <w:t>When the I-CSCF sends the 200 OK (Register) message to the P-CSCF (see 3GPP TS 24.228 [15]) it shall include the following trace and configuration parameters:</w:t>
      </w:r>
    </w:p>
    <w:p w14:paraId="04919254" w14:textId="77777777" w:rsidR="00292C5A" w:rsidRDefault="00DC66B5" w:rsidP="005145F3">
      <w:pPr>
        <w:pStyle w:val="B1"/>
      </w:pPr>
      <w:r>
        <w:t>-</w:t>
      </w:r>
      <w:r>
        <w:tab/>
        <w:t xml:space="preserve">Trace Target: </w:t>
      </w:r>
      <w:r w:rsidR="00292C5A">
        <w:t>Public User Identity (i.e. Identity of user initiating/terminating the traced service) (M)</w:t>
      </w:r>
    </w:p>
    <w:p w14:paraId="5FA7454E" w14:textId="77777777" w:rsidR="00292C5A" w:rsidRDefault="00DC66B5" w:rsidP="005145F3">
      <w:pPr>
        <w:pStyle w:val="B1"/>
      </w:pPr>
      <w:r>
        <w:t>-</w:t>
      </w:r>
      <w:r>
        <w:tab/>
      </w:r>
      <w:r w:rsidR="00292C5A">
        <w:t>Service identification (M)</w:t>
      </w:r>
    </w:p>
    <w:p w14:paraId="2F1AA24B" w14:textId="77777777" w:rsidR="00292C5A" w:rsidRDefault="00DC66B5" w:rsidP="005145F3">
      <w:pPr>
        <w:pStyle w:val="B1"/>
      </w:pPr>
      <w:r>
        <w:t>-</w:t>
      </w:r>
      <w:r>
        <w:tab/>
      </w:r>
      <w:r w:rsidR="00292C5A">
        <w:t xml:space="preserve">Trace </w:t>
      </w:r>
      <w:r>
        <w:t xml:space="preserve">Reference </w:t>
      </w:r>
      <w:r w:rsidR="00292C5A">
        <w:t>(M)</w:t>
      </w:r>
    </w:p>
    <w:p w14:paraId="2BD0F2BC" w14:textId="77777777" w:rsidR="00292C5A" w:rsidRDefault="00DC66B5" w:rsidP="005145F3">
      <w:pPr>
        <w:pStyle w:val="B1"/>
      </w:pPr>
      <w:r>
        <w:t>-</w:t>
      </w:r>
      <w:r>
        <w:tab/>
      </w:r>
      <w:r w:rsidR="00292C5A">
        <w:t xml:space="preserve">Trace </w:t>
      </w:r>
      <w:r>
        <w:t xml:space="preserve">Depth </w:t>
      </w:r>
      <w:r w:rsidR="00292C5A">
        <w:t>(M)</w:t>
      </w:r>
    </w:p>
    <w:p w14:paraId="09FCE7D3" w14:textId="77777777" w:rsidR="00292C5A" w:rsidRDefault="00DC66B5" w:rsidP="005145F3">
      <w:pPr>
        <w:pStyle w:val="B1"/>
      </w:pPr>
      <w:r>
        <w:lastRenderedPageBreak/>
        <w:t>-</w:t>
      </w:r>
      <w:r>
        <w:tab/>
      </w:r>
      <w:r w:rsidR="00292C5A">
        <w:t xml:space="preserve">Triggering </w:t>
      </w:r>
      <w:r>
        <w:t xml:space="preserve">Events </w:t>
      </w:r>
      <w:r w:rsidR="00292C5A">
        <w:t>for P-CSCF (M)</w:t>
      </w:r>
    </w:p>
    <w:p w14:paraId="46562EBE" w14:textId="77777777" w:rsidR="00292C5A" w:rsidRDefault="00DC66B5" w:rsidP="005145F3">
      <w:pPr>
        <w:pStyle w:val="B1"/>
      </w:pPr>
      <w:r>
        <w:t>-</w:t>
      </w:r>
      <w:r>
        <w:tab/>
      </w:r>
      <w:r w:rsidR="00292C5A">
        <w:t xml:space="preserve">List of NE </w:t>
      </w:r>
      <w:r>
        <w:t xml:space="preserve">Types </w:t>
      </w:r>
      <w:r w:rsidR="00292C5A">
        <w:t>(M)</w:t>
      </w:r>
    </w:p>
    <w:p w14:paraId="734C057D" w14:textId="77777777" w:rsidR="00292C5A" w:rsidRDefault="00292C5A">
      <w:pPr>
        <w:keepNext/>
        <w:keepLines/>
      </w:pPr>
      <w:r>
        <w:t>When the I-CSCF sends the 200 OK (Register) message to the P-CSCF it may include the following trace and configuration parameters if required:</w:t>
      </w:r>
    </w:p>
    <w:p w14:paraId="467B7DC7" w14:textId="77777777" w:rsidR="00292C5A" w:rsidRDefault="00DC66B5" w:rsidP="005145F3">
      <w:pPr>
        <w:pStyle w:val="B1"/>
      </w:pPr>
      <w:r>
        <w:t>-</w:t>
      </w:r>
      <w:r>
        <w:tab/>
      </w:r>
      <w:r w:rsidR="00292C5A">
        <w:t xml:space="preserve">List of </w:t>
      </w:r>
      <w:r>
        <w:t xml:space="preserve">Interfaces </w:t>
      </w:r>
      <w:r w:rsidR="00292C5A">
        <w:t>for P-CSCF (O).</w:t>
      </w:r>
    </w:p>
    <w:p w14:paraId="0A950E64" w14:textId="77777777" w:rsidR="00292C5A" w:rsidRDefault="00292C5A">
      <w:r>
        <w:t xml:space="preserve">If the P-CSCF resides in a different (i.e. visited IM CN SS) network as the I-CSCF, the I-CSCF forwards the SIP 200 OK and may propagate the retrieved trace control and configuration parameters to the P-CSCF. If the P-CSCF is in a different network than the I-CSCF and the sending of trace control and configuration parameters from the home IM CN SS to the visited IM CN SS is prohibited then the I-CSCF shall restrict the sending of the trace control and configuration parameters. </w:t>
      </w:r>
    </w:p>
    <w:p w14:paraId="1355D6AA" w14:textId="77777777" w:rsidR="00292C5A" w:rsidRDefault="00292C5A">
      <w:r>
        <w:t>The P-CSCF shall forward the SIP 200 OK to the UE. The P-CSCF shall not send the retrieved trace control and configuration parameters.</w:t>
      </w:r>
    </w:p>
    <w:p w14:paraId="5F190468" w14:textId="77777777" w:rsidR="00292C5A" w:rsidRDefault="00292C5A">
      <w:pPr>
        <w:pStyle w:val="Heading5"/>
      </w:pPr>
      <w:bookmarkStart w:id="399" w:name="_CR4_1_2_9_3"/>
      <w:bookmarkStart w:id="400" w:name="_Toc516654789"/>
      <w:bookmarkStart w:id="401" w:name="_Toc28277978"/>
      <w:bookmarkStart w:id="402" w:name="_Toc36134236"/>
      <w:bookmarkStart w:id="403" w:name="_Toc44686721"/>
      <w:bookmarkStart w:id="404" w:name="_Toc51928487"/>
      <w:bookmarkStart w:id="405" w:name="_Toc51929056"/>
      <w:bookmarkStart w:id="406" w:name="_Toc155283067"/>
      <w:bookmarkStart w:id="407" w:name="_Toc187411833"/>
      <w:bookmarkEnd w:id="399"/>
      <w:r>
        <w:lastRenderedPageBreak/>
        <w:t>4.1.2.9.3</w:t>
      </w:r>
      <w:r>
        <w:tab/>
        <w:t>Trace session activation for a registered UE</w:t>
      </w:r>
      <w:bookmarkEnd w:id="400"/>
      <w:bookmarkEnd w:id="401"/>
      <w:bookmarkEnd w:id="402"/>
      <w:bookmarkEnd w:id="403"/>
      <w:bookmarkEnd w:id="404"/>
      <w:bookmarkEnd w:id="405"/>
      <w:bookmarkEnd w:id="406"/>
      <w:bookmarkEnd w:id="407"/>
    </w:p>
    <w:p w14:paraId="5DCB0304" w14:textId="77777777" w:rsidR="00292C5A" w:rsidRDefault="00292C5A">
      <w:pPr>
        <w:keepNext/>
      </w:pPr>
      <w:r>
        <w:t xml:space="preserve">Figure 4.1.2.9.3.1 illustrates the sending of Trace Session activation towards the HSS, S-CSCF, I-CSCF, AS and P-CSCF during the re-registration of a UE with the IM CN SS. </w:t>
      </w:r>
    </w:p>
    <w:p w14:paraId="503F863F" w14:textId="77777777" w:rsidR="00292C5A" w:rsidRDefault="00292C5A">
      <w:pPr>
        <w:keepNext/>
      </w:pPr>
      <w:r>
        <w:t>As described in 3GPP TS 23.228 [15] periodic application level re-registration is initiated by the UE either to refresh an existing registration or in response to a change in the registration status of the UE. Re-registration follows the same process as that defined for registration of a non-registered user.</w:t>
      </w:r>
    </w:p>
    <w:p w14:paraId="300DF7E7" w14:textId="77777777" w:rsidR="00292C5A" w:rsidRDefault="00292C5A">
      <w:pPr>
        <w:pStyle w:val="TH"/>
      </w:pPr>
      <w:r>
        <w:object w:dxaOrig="10823" w:dyaOrig="11506" w14:anchorId="3415F29F">
          <v:shape id="_x0000_i1043" type="#_x0000_t75" style="width:381.7pt;height:446.75pt" o:ole="">
            <v:imagedata r:id="rId43" o:title=""/>
          </v:shape>
          <o:OLEObject Type="Embed" ProgID="Visio.Drawing.6" ShapeID="_x0000_i1043" DrawAspect="Content" ObjectID="_1812207661" r:id="rId44"/>
        </w:object>
      </w:r>
    </w:p>
    <w:p w14:paraId="22EC2AAB" w14:textId="77777777" w:rsidR="00292C5A" w:rsidRDefault="00292C5A">
      <w:pPr>
        <w:pStyle w:val="TF"/>
      </w:pPr>
      <w:bookmarkStart w:id="408" w:name="_CRFigure4_1_2_9_3_1"/>
      <w:r>
        <w:t xml:space="preserve">Figure </w:t>
      </w:r>
      <w:bookmarkEnd w:id="408"/>
      <w:r>
        <w:t>4.1.2.9.3.1: Trace Session activation for registered UE</w:t>
      </w:r>
    </w:p>
    <w:p w14:paraId="592D9C1D" w14:textId="77777777" w:rsidR="00292C5A" w:rsidRDefault="00292C5A">
      <w:r>
        <w:t>When HSS receives Trace Session activation from its EM (Step 1), it shall update the user information associated with the user for whom the trace is to be applied (Step 2). The HSS shall store the received trace control and configuration parameters (Step 3). At this point a Trace Session shall be started in the HSS.</w:t>
      </w:r>
    </w:p>
    <w:p w14:paraId="45CAF501" w14:textId="77777777" w:rsidR="00292C5A" w:rsidRDefault="00292C5A">
      <w:pPr>
        <w:keepNext/>
        <w:keepLines/>
      </w:pPr>
      <w:r>
        <w:t>When the EM sends the Trace Session activation to the HSS it shall include the trace and configuration parameters as described in clause 4.1.2.9.2.</w:t>
      </w:r>
    </w:p>
    <w:p w14:paraId="1625F37E" w14:textId="77777777" w:rsidR="00292C5A" w:rsidRDefault="00292C5A">
      <w:r>
        <w:t xml:space="preserve">Prior to expiry of the agreed registration timer, the UE initiates a re-registration by sending a REGISTER message. </w:t>
      </w:r>
      <w:r>
        <w:br/>
        <w:t>The subsequent steps of re-registration of the UE as described in 3GPP TS 23.228 [15] and the signalling flow steps as described in subclause 4.1.2.9.2 apply.</w:t>
      </w:r>
    </w:p>
    <w:p w14:paraId="48FAF13B" w14:textId="77777777" w:rsidR="00292C5A" w:rsidRDefault="00292C5A">
      <w:r>
        <w:lastRenderedPageBreak/>
        <w:t xml:space="preserve">The IM CN SS shall request a re-authentication of a registered UE when Trace Session activation is required before the UE performs a periodic re-registration, and when the subscription status of the registered UE is not to be affected. </w:t>
      </w:r>
    </w:p>
    <w:p w14:paraId="5E0530B6" w14:textId="77777777" w:rsidR="00292C5A" w:rsidRDefault="00292C5A">
      <w:r>
        <w:t>Following a network initiated re-authentication, the UE shall re-register with the IM CN SS and the procedures described for Trace Session activation for a registered UE shall apply.</w:t>
      </w:r>
    </w:p>
    <w:p w14:paraId="082A8C83" w14:textId="77777777" w:rsidR="00292C5A" w:rsidRDefault="00292C5A">
      <w:pPr>
        <w:pStyle w:val="Heading5"/>
      </w:pPr>
      <w:bookmarkStart w:id="409" w:name="_CR4_1_2_9_4"/>
      <w:bookmarkStart w:id="410" w:name="OLE_LINK7"/>
      <w:bookmarkStart w:id="411" w:name="_Toc516654790"/>
      <w:bookmarkStart w:id="412" w:name="_Toc28277979"/>
      <w:bookmarkStart w:id="413" w:name="_Toc36134237"/>
      <w:bookmarkStart w:id="414" w:name="_Toc44686722"/>
      <w:bookmarkStart w:id="415" w:name="_Toc51928488"/>
      <w:bookmarkStart w:id="416" w:name="_Toc51929057"/>
      <w:bookmarkStart w:id="417" w:name="_Toc155283068"/>
      <w:bookmarkStart w:id="418" w:name="_Toc187411834"/>
      <w:bookmarkEnd w:id="409"/>
      <w:r>
        <w:t>4.1.2.9.</w:t>
      </w:r>
      <w:bookmarkEnd w:id="410"/>
      <w:r>
        <w:t>4</w:t>
      </w:r>
      <w:r>
        <w:tab/>
        <w:t>Trace session activation at the UE</w:t>
      </w:r>
      <w:bookmarkEnd w:id="411"/>
      <w:bookmarkEnd w:id="412"/>
      <w:bookmarkEnd w:id="413"/>
      <w:bookmarkEnd w:id="414"/>
      <w:bookmarkEnd w:id="415"/>
      <w:bookmarkEnd w:id="416"/>
      <w:bookmarkEnd w:id="417"/>
      <w:bookmarkEnd w:id="418"/>
    </w:p>
    <w:p w14:paraId="635D419F" w14:textId="77777777" w:rsidR="00292C5A" w:rsidRDefault="00292C5A">
      <w:pPr>
        <w:keepNext/>
      </w:pPr>
      <w:r>
        <w:t>Figure 4.1.2.9.4.1 illustrates the sending of Trace Session activation from the Device Management Server (DMS) to a UE and the subsequent propagation of a SIP message including a start trigger event from the UE and the P-CSCF.</w:t>
      </w:r>
    </w:p>
    <w:p w14:paraId="0BAB6E45" w14:textId="77777777" w:rsidR="00292C5A" w:rsidRDefault="00292C5A" w:rsidP="00BC4D1D"/>
    <w:p w14:paraId="4AB20A0F" w14:textId="77777777" w:rsidR="00292C5A" w:rsidRDefault="00292C5A">
      <w:pPr>
        <w:pStyle w:val="TH"/>
      </w:pPr>
      <w:r>
        <w:object w:dxaOrig="7337" w:dyaOrig="5469" w14:anchorId="49097BE1">
          <v:shape id="_x0000_i1044" type="#_x0000_t75" style="width:481.45pt;height:379.95pt" o:ole="">
            <v:imagedata r:id="rId45" o:title=""/>
          </v:shape>
          <o:OLEObject Type="Embed" ProgID="Visio.Drawing.6" ShapeID="_x0000_i1044" DrawAspect="Content" ObjectID="_1812207662" r:id="rId46"/>
        </w:object>
      </w:r>
    </w:p>
    <w:p w14:paraId="2B38B5BF" w14:textId="77777777" w:rsidR="00292C5A" w:rsidRDefault="00292C5A">
      <w:pPr>
        <w:pStyle w:val="TF"/>
      </w:pPr>
      <w:bookmarkStart w:id="419" w:name="_CRFigure4_1_2_9_4_1"/>
      <w:r>
        <w:t xml:space="preserve">Figure </w:t>
      </w:r>
      <w:bookmarkEnd w:id="419"/>
      <w:r>
        <w:t>4.1.2.9.4.1: Trace Session activation at a UE</w:t>
      </w:r>
    </w:p>
    <w:p w14:paraId="39A12120" w14:textId="77777777" w:rsidR="00292C5A" w:rsidRDefault="00292C5A">
      <w:r>
        <w:t>A management session shall be established (Step 1) in accordance with OMA Device Management [18]. When a UE receives Trace Session Activation (Step 2) as part of the received management operation it shall store the Trace Control and configuration parameters, and may (e.g. depending on Operator conditions) start a trace session (Step 3).</w:t>
      </w:r>
    </w:p>
    <w:p w14:paraId="7580A010" w14:textId="77777777" w:rsidR="00292C5A" w:rsidRDefault="00292C5A">
      <w:r>
        <w:t>When any of the triggering events occur at the UE (e.g. the service to be traced from the traced UE is initiated), and when the condition(s) as defined by the trace control and configuration parameters within the received management operation occur, the UE shall start a trace recording (Step 4). As described in subclause 4.2.3.5 the UE shall include in the outgoing SIP (service) signalling message (e.g. INVITE) a Start Trigger Event (Step 5).</w:t>
      </w:r>
    </w:p>
    <w:p w14:paraId="6289850A" w14:textId="77777777" w:rsidR="00292C5A" w:rsidRDefault="00292C5A">
      <w:pPr>
        <w:pStyle w:val="Heading4"/>
      </w:pPr>
      <w:bookmarkStart w:id="420" w:name="_CR4_1_2_10"/>
      <w:bookmarkEnd w:id="420"/>
      <w:r>
        <w:br w:type="page"/>
      </w:r>
      <w:bookmarkStart w:id="421" w:name="_Toc516654791"/>
      <w:bookmarkStart w:id="422" w:name="_Toc28277980"/>
      <w:bookmarkStart w:id="423" w:name="_Toc36134238"/>
      <w:bookmarkStart w:id="424" w:name="_Toc44686723"/>
      <w:bookmarkStart w:id="425" w:name="_Toc51928489"/>
      <w:bookmarkStart w:id="426" w:name="_Toc51929058"/>
      <w:bookmarkStart w:id="427" w:name="_Toc155283069"/>
      <w:bookmarkStart w:id="428" w:name="_Toc187411835"/>
      <w:r>
        <w:lastRenderedPageBreak/>
        <w:t>4.1.2.10</w:t>
      </w:r>
      <w:r>
        <w:tab/>
        <w:t>EPC activation mechanism</w:t>
      </w:r>
      <w:bookmarkEnd w:id="421"/>
      <w:bookmarkEnd w:id="422"/>
      <w:bookmarkEnd w:id="423"/>
      <w:bookmarkEnd w:id="424"/>
      <w:bookmarkEnd w:id="425"/>
      <w:bookmarkEnd w:id="426"/>
      <w:bookmarkEnd w:id="427"/>
      <w:bookmarkEnd w:id="428"/>
    </w:p>
    <w:p w14:paraId="50C1BAF5" w14:textId="77777777" w:rsidR="00292C5A" w:rsidRDefault="00292C5A">
      <w:pPr>
        <w:pStyle w:val="Heading5"/>
      </w:pPr>
      <w:bookmarkStart w:id="429" w:name="_CR4_1_2_10_1"/>
      <w:bookmarkStart w:id="430" w:name="_Toc516654792"/>
      <w:bookmarkStart w:id="431" w:name="_Toc28277981"/>
      <w:bookmarkStart w:id="432" w:name="_Toc36134239"/>
      <w:bookmarkStart w:id="433" w:name="_Toc44686724"/>
      <w:bookmarkStart w:id="434" w:name="_Toc51928490"/>
      <w:bookmarkStart w:id="435" w:name="_Toc51929059"/>
      <w:bookmarkStart w:id="436" w:name="_Toc155283070"/>
      <w:bookmarkStart w:id="437" w:name="_Toc187411836"/>
      <w:bookmarkEnd w:id="429"/>
      <w:r>
        <w:t>4.1.2.10.1</w:t>
      </w:r>
      <w:r>
        <w:tab/>
        <w:t>UE attached to EPC via E-UTRAN</w:t>
      </w:r>
      <w:bookmarkEnd w:id="430"/>
      <w:bookmarkEnd w:id="431"/>
      <w:bookmarkEnd w:id="432"/>
      <w:bookmarkEnd w:id="433"/>
      <w:bookmarkEnd w:id="434"/>
      <w:bookmarkEnd w:id="435"/>
      <w:bookmarkEnd w:id="436"/>
      <w:bookmarkEnd w:id="437"/>
    </w:p>
    <w:p w14:paraId="332E192E" w14:textId="77777777" w:rsidR="00292C5A" w:rsidRDefault="00292C5A">
      <w:r>
        <w:t>Figure 4.1.2.10.1 summarizes the Trace Session activation procedure in EPC:</w:t>
      </w:r>
    </w:p>
    <w:p w14:paraId="0A88BAD4" w14:textId="77777777" w:rsidR="00292C5A" w:rsidRDefault="00292C5A">
      <w:pPr>
        <w:pStyle w:val="TH"/>
      </w:pPr>
      <w:r>
        <w:object w:dxaOrig="8025" w:dyaOrig="7575" w14:anchorId="0BE23079">
          <v:shape id="_x0000_i1045" type="#_x0000_t75" style="width:478pt;height:450.2pt" o:ole="" fillcolor="window">
            <v:imagedata r:id="rId47" o:title=""/>
          </v:shape>
          <o:OLEObject Type="Embed" ProgID="Word.Picture.8" ShapeID="_x0000_i1045" DrawAspect="Content" ObjectID="_1812207663" r:id="rId48"/>
        </w:object>
      </w:r>
    </w:p>
    <w:p w14:paraId="3A740493" w14:textId="77777777" w:rsidR="00292C5A" w:rsidRDefault="00292C5A">
      <w:pPr>
        <w:pStyle w:val="TF"/>
      </w:pPr>
      <w:bookmarkStart w:id="438" w:name="_CRFigure4_1_2_10_1"/>
      <w:r>
        <w:t xml:space="preserve">Figure </w:t>
      </w:r>
      <w:bookmarkEnd w:id="438"/>
      <w:r>
        <w:t>4.1.2.10.1: Trace Session activation procedure in EPC with GTP based S5 interface:</w:t>
      </w:r>
    </w:p>
    <w:p w14:paraId="0FE03FAA" w14:textId="77777777" w:rsidR="00292C5A" w:rsidRDefault="00292C5A">
      <w:r>
        <w:t xml:space="preserve">The Trace Session activation in MME can come for a home subscriber trace from HSS via the S6a interface or for a foreign subscriber from the EM of MME. </w:t>
      </w:r>
    </w:p>
    <w:p w14:paraId="28F72271" w14:textId="77777777" w:rsidR="00292C5A" w:rsidRDefault="00292C5A">
      <w:r>
        <w:t>When the UE makes an attach request to the MME, it updates the location information in the HSS. The HSS checks if the UE is being traced. If it is being traced, the HSS shall propagate the trace control and configuration data to the MME by including the trace control and configuration parameters into the S6a-Insert subscriber data message or the S6a-Update Location Answer</w:t>
      </w:r>
      <w:r>
        <w:rPr>
          <w:rFonts w:hint="eastAsia"/>
        </w:rPr>
        <w:t xml:space="preserve"> message</w:t>
      </w:r>
      <w:r>
        <w:t xml:space="preserve">. </w:t>
      </w:r>
      <w:r>
        <w:rPr>
          <w:rFonts w:hint="eastAsia"/>
          <w:lang w:eastAsia="zh-CN"/>
        </w:rPr>
        <w:t>If the traced UE has already attached before receiving the Trace Session Activation from the EM/NM, the HSS shall also</w:t>
      </w:r>
      <w:r>
        <w:t xml:space="preserve"> propagate the trace control and configuration data to the MME</w:t>
      </w:r>
      <w:r>
        <w:rPr>
          <w:rFonts w:hint="eastAsia"/>
          <w:lang w:eastAsia="zh-CN"/>
        </w:rPr>
        <w:t xml:space="preserve"> by either </w:t>
      </w:r>
      <w:r>
        <w:rPr>
          <w:rFonts w:hint="eastAsia"/>
        </w:rPr>
        <w:t>S6a-</w:t>
      </w:r>
      <w:r>
        <w:t>Insert subscriber data message</w:t>
      </w:r>
      <w:r>
        <w:rPr>
          <w:rFonts w:hint="eastAsia"/>
        </w:rPr>
        <w:t xml:space="preserve"> </w:t>
      </w:r>
      <w:r>
        <w:t>or the S6a-Update Location Answer</w:t>
      </w:r>
      <w:r>
        <w:rPr>
          <w:rFonts w:hint="eastAsia"/>
        </w:rPr>
        <w:t xml:space="preserve"> message</w:t>
      </w:r>
      <w:r>
        <w:t xml:space="preserve">. When MME receives the trace control and configuration data from the HSS it shall store the information and shall start a Trace Session. </w:t>
      </w:r>
    </w:p>
    <w:p w14:paraId="2BF1200B" w14:textId="77777777" w:rsidR="00292C5A" w:rsidRDefault="00292C5A">
      <w:pPr>
        <w:keepNext/>
        <w:keepLines/>
        <w:rPr>
          <w:lang w:eastAsia="zh-CN"/>
        </w:rPr>
      </w:pPr>
      <w:r>
        <w:lastRenderedPageBreak/>
        <w:t xml:space="preserve">During inter-MME TAU, the MME shall propagate the trace control and configuration parameters to </w:t>
      </w:r>
      <w:r>
        <w:rPr>
          <w:rFonts w:hint="eastAsia"/>
          <w:lang w:eastAsia="zh-CN"/>
        </w:rPr>
        <w:t>the target</w:t>
      </w:r>
      <w:r>
        <w:t xml:space="preserve"> MME within an S10- Context Response as part of inter-MME TAU procedures. During attach procedures where the context information is requested from </w:t>
      </w:r>
      <w:r>
        <w:rPr>
          <w:rFonts w:hint="eastAsia"/>
          <w:lang w:eastAsia="zh-CN"/>
        </w:rPr>
        <w:t>the target</w:t>
      </w:r>
      <w:r>
        <w:t xml:space="preserve"> MME, the MME shall propagate the trace control and configuration parameters within an S10-Identification Response message. During inter-MME handover, the MME shall propagate the trace control and configuration parameters to </w:t>
      </w:r>
      <w:r>
        <w:rPr>
          <w:rFonts w:hint="eastAsia"/>
          <w:lang w:eastAsia="zh-CN"/>
        </w:rPr>
        <w:t>the target</w:t>
      </w:r>
      <w:r>
        <w:t xml:space="preserve"> MME within an S10- Forward Relocation Request message as part of inter-MME handover procedures. During inter-RAT handover procedure, the MME shall propagate the trace control and configuration parameters to the target SGSN via the S3 interface as part of the inter-RAT handover procedure.</w:t>
      </w:r>
    </w:p>
    <w:p w14:paraId="5C671B6A" w14:textId="77777777" w:rsidR="00292C5A" w:rsidRDefault="00292C5A">
      <w:r>
        <w:t>If the List of NE Types parameter specifies tracing in the SGW and/or Tracing in the PGW, MME shall propagate the trace control and configuration parameters via the S11 interface to the SGW per one of the following messages:</w:t>
      </w:r>
    </w:p>
    <w:p w14:paraId="7A938E0A" w14:textId="77777777" w:rsidR="00292C5A" w:rsidRDefault="00DD63CD" w:rsidP="00DD63CD">
      <w:pPr>
        <w:pStyle w:val="B1"/>
      </w:pPr>
      <w:r>
        <w:t>1)</w:t>
      </w:r>
      <w:r>
        <w:tab/>
      </w:r>
      <w:r w:rsidR="00292C5A">
        <w:t>if a default bearer connection has not been established, via the S11: Create Session Request message;</w:t>
      </w:r>
    </w:p>
    <w:p w14:paraId="09BD225A" w14:textId="77777777" w:rsidR="00292C5A" w:rsidRDefault="00DD63CD" w:rsidP="00DD63CD">
      <w:pPr>
        <w:pStyle w:val="B1"/>
      </w:pPr>
      <w:r>
        <w:t>2)</w:t>
      </w:r>
      <w:r>
        <w:tab/>
      </w:r>
      <w:r w:rsidR="00292C5A">
        <w:t>otherwise via the S11-Trace Session Activation message.</w:t>
      </w:r>
    </w:p>
    <w:p w14:paraId="37DB8EF8" w14:textId="77777777" w:rsidR="00292C5A" w:rsidRDefault="00292C5A">
      <w:pPr>
        <w:rPr>
          <w:lang w:eastAsia="zh-CN"/>
        </w:rPr>
      </w:pPr>
      <w:r>
        <w:t>The SGW upon receiving the trace control and configuration parameters shall start a trace session</w:t>
      </w:r>
      <w:r>
        <w:rPr>
          <w:rFonts w:hint="eastAsia"/>
          <w:lang w:eastAsia="zh-CN"/>
        </w:rPr>
        <w:t>.</w:t>
      </w:r>
    </w:p>
    <w:p w14:paraId="7D088360" w14:textId="77777777" w:rsidR="00292C5A" w:rsidRDefault="00292C5A">
      <w:pPr>
        <w:rPr>
          <w:lang w:eastAsia="zh-CN"/>
        </w:rPr>
      </w:pPr>
      <w:r>
        <w:t>If the List of NE Types parameter specifies Tracing in the PGW, SGW shall propagate the trace control and configuration parameters via the S5 interface to the PGW per one of the following messages:</w:t>
      </w:r>
    </w:p>
    <w:p w14:paraId="4AA4FE6C" w14:textId="77777777" w:rsidR="00292C5A" w:rsidRDefault="00DD63CD" w:rsidP="00DD63CD">
      <w:pPr>
        <w:pStyle w:val="B1"/>
      </w:pPr>
      <w:r>
        <w:t>1)</w:t>
      </w:r>
      <w:r>
        <w:tab/>
      </w:r>
      <w:r w:rsidR="00292C5A">
        <w:t>if a default bearer connection has not been established, via the S5: Create Session Request message;</w:t>
      </w:r>
    </w:p>
    <w:p w14:paraId="36C15B83" w14:textId="77777777" w:rsidR="00292C5A" w:rsidRDefault="00DD63CD" w:rsidP="00DD63CD">
      <w:pPr>
        <w:pStyle w:val="B1"/>
      </w:pPr>
      <w:r>
        <w:t>2)</w:t>
      </w:r>
      <w:r>
        <w:tab/>
      </w:r>
      <w:r w:rsidR="00292C5A">
        <w:t>otherwise via the S5-Trace Session Activation message.</w:t>
      </w:r>
    </w:p>
    <w:p w14:paraId="32E0881B" w14:textId="77777777" w:rsidR="00292C5A" w:rsidRDefault="00292C5A">
      <w:pPr>
        <w:rPr>
          <w:lang w:eastAsia="zh-CN"/>
        </w:rPr>
      </w:pPr>
      <w:r>
        <w:t xml:space="preserve">The </w:t>
      </w:r>
      <w:r>
        <w:rPr>
          <w:rFonts w:hint="eastAsia"/>
          <w:lang w:eastAsia="zh-CN"/>
        </w:rPr>
        <w:t>PGW</w:t>
      </w:r>
      <w:r>
        <w:t xml:space="preserve"> upon receiving the trace control and configuration parameters shall start a trace session</w:t>
      </w:r>
      <w:r>
        <w:rPr>
          <w:rFonts w:hint="eastAsia"/>
          <w:lang w:eastAsia="zh-CN"/>
        </w:rPr>
        <w:t>.</w:t>
      </w:r>
    </w:p>
    <w:p w14:paraId="6AD253A4" w14:textId="77777777" w:rsidR="00292C5A" w:rsidRDefault="00292C5A">
      <w:r>
        <w:t xml:space="preserve">When a triggering events, defined in the trace control and configuration data occur (i.e. a session is started) a Trace Recording Session should  be started and the trace control and configuration data should be propagated to the radio network to the </w:t>
      </w:r>
      <w:proofErr w:type="spellStart"/>
      <w:r>
        <w:t>eNB</w:t>
      </w:r>
      <w:proofErr w:type="spellEnd"/>
      <w:r>
        <w:t xml:space="preserve"> </w:t>
      </w:r>
      <w:r>
        <w:rPr>
          <w:rFonts w:hint="eastAsia"/>
          <w:lang w:eastAsia="zh-CN"/>
        </w:rPr>
        <w:t>i</w:t>
      </w:r>
      <w:r>
        <w:t xml:space="preserve">f the List of NE Types parameter specifies </w:t>
      </w:r>
      <w:proofErr w:type="spellStart"/>
      <w:r>
        <w:rPr>
          <w:rFonts w:hint="eastAsia"/>
          <w:lang w:eastAsia="zh-CN"/>
        </w:rPr>
        <w:t>eNB</w:t>
      </w:r>
      <w:proofErr w:type="spellEnd"/>
      <w:r>
        <w:t xml:space="preserve"> tracing. However if the triggering events parameter at MME indicates that all events should be traced, Trace Recording Session shall be started only when the user specific S1 association is setup to the </w:t>
      </w:r>
      <w:proofErr w:type="spellStart"/>
      <w:r>
        <w:t>eNB</w:t>
      </w:r>
      <w:proofErr w:type="spellEnd"/>
      <w:r>
        <w:t xml:space="preserve"> and the Trace Recording Session is kept as long as the user specific S1 association is released or the Trace Session is deactivated. S</w:t>
      </w:r>
      <w:r>
        <w:rPr>
          <w:rFonts w:hint="eastAsia"/>
          <w:lang w:eastAsia="zh-CN"/>
        </w:rPr>
        <w:t xml:space="preserve">ee section </w:t>
      </w:r>
      <w:r>
        <w:t>4.2.3.6.</w:t>
      </w:r>
    </w:p>
    <w:p w14:paraId="21DFA0A2" w14:textId="77777777" w:rsidR="00292C5A" w:rsidRDefault="00292C5A">
      <w:r>
        <w:t>When HSS activates the trace to the MME the following trace control and configuration parameters shall be included in the message (the values related to the PS domain shall be used for Trace Session Activation during inter-RAT handover procedure):</w:t>
      </w:r>
    </w:p>
    <w:p w14:paraId="1B22299E" w14:textId="77777777" w:rsidR="00292C5A" w:rsidRDefault="00DD63CD" w:rsidP="00DD63CD">
      <w:pPr>
        <w:pStyle w:val="B1"/>
      </w:pPr>
      <w:r>
        <w:t>-</w:t>
      </w:r>
      <w:r>
        <w:tab/>
      </w:r>
      <w:r w:rsidR="00DC66B5" w:rsidRPr="00DC66B5">
        <w:t xml:space="preserve">Trace Target: </w:t>
      </w:r>
      <w:r w:rsidR="00292C5A">
        <w:t>IMSI or IMEISV</w:t>
      </w:r>
    </w:p>
    <w:p w14:paraId="08A33FCF" w14:textId="77777777" w:rsidR="00292C5A" w:rsidRDefault="00DD63CD" w:rsidP="00DD63CD">
      <w:pPr>
        <w:pStyle w:val="B1"/>
      </w:pPr>
      <w:r>
        <w:t>-</w:t>
      </w:r>
      <w:r>
        <w:tab/>
      </w:r>
      <w:r w:rsidR="00292C5A">
        <w:t>Trace Reference</w:t>
      </w:r>
    </w:p>
    <w:p w14:paraId="79D39E85" w14:textId="77777777" w:rsidR="00292C5A" w:rsidRDefault="00DD63CD" w:rsidP="00DD63CD">
      <w:pPr>
        <w:pStyle w:val="B1"/>
      </w:pPr>
      <w:r>
        <w:t>-</w:t>
      </w:r>
      <w:r>
        <w:tab/>
      </w:r>
      <w:r w:rsidR="00292C5A">
        <w:t xml:space="preserve">Triggering </w:t>
      </w:r>
      <w:r w:rsidR="00DC66B5" w:rsidRPr="00DC66B5">
        <w:t>E</w:t>
      </w:r>
      <w:r w:rsidR="00292C5A">
        <w:t>vents for MME, Serving GW, PDN GW, SGSN, GGSN</w:t>
      </w:r>
    </w:p>
    <w:p w14:paraId="4675489B" w14:textId="77777777" w:rsidR="00292C5A" w:rsidRDefault="00DD63CD" w:rsidP="00DD63CD">
      <w:pPr>
        <w:pStyle w:val="B1"/>
      </w:pPr>
      <w:r>
        <w:t>-</w:t>
      </w:r>
      <w:r>
        <w:tab/>
      </w:r>
      <w:r w:rsidR="00292C5A">
        <w:t>Trace Depth</w:t>
      </w:r>
    </w:p>
    <w:p w14:paraId="1C6F388E" w14:textId="77777777" w:rsidR="00292C5A" w:rsidRDefault="00DD63CD" w:rsidP="00DD63CD">
      <w:pPr>
        <w:pStyle w:val="B1"/>
      </w:pPr>
      <w:r>
        <w:t>-</w:t>
      </w:r>
      <w:r>
        <w:tab/>
      </w:r>
      <w:r w:rsidR="00292C5A">
        <w:t xml:space="preserve">List of NE </w:t>
      </w:r>
      <w:r w:rsidR="00DC66B5" w:rsidRPr="00DC66B5">
        <w:t>T</w:t>
      </w:r>
      <w:r w:rsidR="00292C5A">
        <w:t>ypes to trace</w:t>
      </w:r>
    </w:p>
    <w:p w14:paraId="71D955AE" w14:textId="77777777" w:rsidR="00292C5A" w:rsidRDefault="00DD63CD" w:rsidP="00DD63CD">
      <w:pPr>
        <w:pStyle w:val="B1"/>
      </w:pPr>
      <w:r>
        <w:t>-</w:t>
      </w:r>
      <w:r>
        <w:tab/>
      </w:r>
      <w:r w:rsidR="00292C5A">
        <w:t xml:space="preserve">List of Interfaces for MME, Serving GW, PDN GW, </w:t>
      </w:r>
      <w:proofErr w:type="spellStart"/>
      <w:r w:rsidR="00292C5A">
        <w:t>eNB</w:t>
      </w:r>
      <w:proofErr w:type="spellEnd"/>
      <w:r w:rsidR="00292C5A">
        <w:t>, SGSN, GGSN, RNC</w:t>
      </w:r>
    </w:p>
    <w:p w14:paraId="39B8F9F5" w14:textId="77777777" w:rsidR="00292C5A" w:rsidRDefault="00DD63CD" w:rsidP="00DD63CD">
      <w:pPr>
        <w:pStyle w:val="B1"/>
      </w:pPr>
      <w:r>
        <w:t>-</w:t>
      </w:r>
      <w:r>
        <w:tab/>
      </w:r>
      <w:r w:rsidR="00292C5A">
        <w:t>Trace Collection Entity</w:t>
      </w:r>
      <w:r w:rsidR="00DC66B5">
        <w:t xml:space="preserve"> IP Address</w:t>
      </w:r>
    </w:p>
    <w:p w14:paraId="085A0EB0" w14:textId="77777777" w:rsidR="00292C5A" w:rsidRDefault="00292C5A">
      <w:r>
        <w:t xml:space="preserve">When </w:t>
      </w:r>
      <w:r>
        <w:rPr>
          <w:rFonts w:hint="eastAsia"/>
          <w:lang w:eastAsia="zh-CN"/>
        </w:rPr>
        <w:t>MME</w:t>
      </w:r>
      <w:r>
        <w:t xml:space="preserve"> activates the trace to the </w:t>
      </w:r>
      <w:r>
        <w:rPr>
          <w:rFonts w:hint="eastAsia"/>
          <w:lang w:eastAsia="zh-CN"/>
        </w:rPr>
        <w:t>SGW</w:t>
      </w:r>
      <w:r>
        <w:t xml:space="preserve"> the following trace control and configuration parameters shall be included in the message:</w:t>
      </w:r>
    </w:p>
    <w:p w14:paraId="01F231E2" w14:textId="77777777" w:rsidR="00292C5A" w:rsidRDefault="00DD63CD" w:rsidP="00DD63CD">
      <w:pPr>
        <w:pStyle w:val="B1"/>
      </w:pPr>
      <w:r>
        <w:t>-</w:t>
      </w:r>
      <w:r>
        <w:tab/>
      </w:r>
      <w:r w:rsidR="00DC66B5" w:rsidRPr="00DC66B5">
        <w:t xml:space="preserve">Trace Target: </w:t>
      </w:r>
      <w:r w:rsidR="00292C5A">
        <w:t>IMSI or IMEISV</w:t>
      </w:r>
    </w:p>
    <w:p w14:paraId="43706A91" w14:textId="77777777" w:rsidR="00292C5A" w:rsidRDefault="00DD63CD" w:rsidP="00DD63CD">
      <w:pPr>
        <w:pStyle w:val="B1"/>
      </w:pPr>
      <w:r>
        <w:t>-</w:t>
      </w:r>
      <w:r>
        <w:tab/>
      </w:r>
      <w:r w:rsidR="00292C5A">
        <w:t>Trace Reference</w:t>
      </w:r>
    </w:p>
    <w:p w14:paraId="4AB510BF" w14:textId="77777777" w:rsidR="00292C5A" w:rsidRDefault="00DD63CD" w:rsidP="00DD63CD">
      <w:pPr>
        <w:pStyle w:val="B1"/>
      </w:pPr>
      <w:r>
        <w:t>-</w:t>
      </w:r>
      <w:r>
        <w:tab/>
      </w:r>
      <w:r w:rsidR="00292C5A">
        <w:t xml:space="preserve">Triggering </w:t>
      </w:r>
      <w:r w:rsidR="00DC66B5" w:rsidRPr="00DC66B5">
        <w:t>E</w:t>
      </w:r>
      <w:r w:rsidR="00292C5A">
        <w:t>vents for Serving GW, PDN GW</w:t>
      </w:r>
    </w:p>
    <w:p w14:paraId="1F505897" w14:textId="77777777" w:rsidR="00292C5A" w:rsidRDefault="00DD63CD" w:rsidP="00DD63CD">
      <w:pPr>
        <w:pStyle w:val="B1"/>
      </w:pPr>
      <w:r>
        <w:t>-</w:t>
      </w:r>
      <w:r>
        <w:tab/>
      </w:r>
      <w:r w:rsidR="00292C5A">
        <w:t>Trace Depth</w:t>
      </w:r>
    </w:p>
    <w:p w14:paraId="68634D3A" w14:textId="77777777" w:rsidR="00292C5A" w:rsidRDefault="00DD63CD" w:rsidP="00DD63CD">
      <w:pPr>
        <w:pStyle w:val="B1"/>
      </w:pPr>
      <w:r>
        <w:t>-</w:t>
      </w:r>
      <w:r>
        <w:tab/>
      </w:r>
      <w:r w:rsidR="00292C5A">
        <w:t xml:space="preserve">List of NE </w:t>
      </w:r>
      <w:r w:rsidR="00682837">
        <w:t xml:space="preserve">Types </w:t>
      </w:r>
      <w:r w:rsidR="00292C5A">
        <w:t>to trace</w:t>
      </w:r>
    </w:p>
    <w:p w14:paraId="4496A900" w14:textId="77777777" w:rsidR="00292C5A" w:rsidRDefault="00DD63CD" w:rsidP="00DD63CD">
      <w:pPr>
        <w:pStyle w:val="B1"/>
      </w:pPr>
      <w:r>
        <w:t>-</w:t>
      </w:r>
      <w:r>
        <w:tab/>
      </w:r>
      <w:r w:rsidR="00292C5A">
        <w:t>List of Interfaces for Serving GW, PDN GW</w:t>
      </w:r>
    </w:p>
    <w:p w14:paraId="62DE334C" w14:textId="77777777" w:rsidR="00292C5A" w:rsidRDefault="00DD63CD" w:rsidP="00DD63CD">
      <w:pPr>
        <w:pStyle w:val="B1"/>
      </w:pPr>
      <w:r>
        <w:t>-</w:t>
      </w:r>
      <w:r>
        <w:tab/>
      </w:r>
      <w:r w:rsidR="00292C5A">
        <w:t>Trace Collection Entity</w:t>
      </w:r>
      <w:r w:rsidR="00DC66B5" w:rsidRPr="00DC66B5">
        <w:t xml:space="preserve"> IP Address</w:t>
      </w:r>
    </w:p>
    <w:p w14:paraId="0162E3B3" w14:textId="77777777" w:rsidR="00292C5A" w:rsidRDefault="00292C5A">
      <w:pPr>
        <w:rPr>
          <w:lang w:eastAsia="zh-CN"/>
        </w:rPr>
      </w:pPr>
      <w:r>
        <w:lastRenderedPageBreak/>
        <w:t xml:space="preserve">When </w:t>
      </w:r>
      <w:r>
        <w:rPr>
          <w:rFonts w:hint="eastAsia"/>
          <w:lang w:eastAsia="zh-CN"/>
        </w:rPr>
        <w:t>SGW</w:t>
      </w:r>
      <w:r>
        <w:t xml:space="preserve"> activates the trace to the </w:t>
      </w:r>
      <w:r>
        <w:rPr>
          <w:rFonts w:hint="eastAsia"/>
          <w:lang w:eastAsia="zh-CN"/>
        </w:rPr>
        <w:t>PGW</w:t>
      </w:r>
      <w:r>
        <w:t xml:space="preserve"> the following trace control and configuration parameters shall be included in the message:</w:t>
      </w:r>
    </w:p>
    <w:p w14:paraId="49C5EB85" w14:textId="77777777" w:rsidR="00292C5A" w:rsidRDefault="00DD63CD" w:rsidP="00DD63CD">
      <w:pPr>
        <w:pStyle w:val="B1"/>
      </w:pPr>
      <w:r>
        <w:t>-</w:t>
      </w:r>
      <w:r>
        <w:tab/>
      </w:r>
      <w:r w:rsidR="00292C5A">
        <w:t xml:space="preserve">IMSI or IMEISV </w:t>
      </w:r>
    </w:p>
    <w:p w14:paraId="48E92E93" w14:textId="77777777" w:rsidR="00292C5A" w:rsidRDefault="00DD63CD" w:rsidP="00DD63CD">
      <w:pPr>
        <w:pStyle w:val="B1"/>
      </w:pPr>
      <w:r>
        <w:t>-</w:t>
      </w:r>
      <w:r>
        <w:tab/>
      </w:r>
      <w:r w:rsidR="00292C5A">
        <w:t>Trace Reference</w:t>
      </w:r>
    </w:p>
    <w:p w14:paraId="34AC99DD" w14:textId="77777777" w:rsidR="00292C5A" w:rsidRDefault="00DD63CD" w:rsidP="00DD63CD">
      <w:pPr>
        <w:pStyle w:val="B1"/>
      </w:pPr>
      <w:r>
        <w:t>-</w:t>
      </w:r>
      <w:r>
        <w:tab/>
      </w:r>
      <w:r w:rsidR="00292C5A">
        <w:t>Triggering events for PDN GW</w:t>
      </w:r>
    </w:p>
    <w:p w14:paraId="5C9792AB" w14:textId="77777777" w:rsidR="00292C5A" w:rsidRDefault="00DD63CD" w:rsidP="00DD63CD">
      <w:pPr>
        <w:pStyle w:val="B1"/>
      </w:pPr>
      <w:r>
        <w:t>-</w:t>
      </w:r>
      <w:r>
        <w:tab/>
      </w:r>
      <w:r w:rsidR="00292C5A">
        <w:t>Trace Depth</w:t>
      </w:r>
    </w:p>
    <w:p w14:paraId="3DE28CBA" w14:textId="77777777" w:rsidR="00292C5A" w:rsidRDefault="00DD63CD" w:rsidP="00DD63CD">
      <w:pPr>
        <w:pStyle w:val="B1"/>
      </w:pPr>
      <w:r>
        <w:t>-</w:t>
      </w:r>
      <w:r>
        <w:tab/>
      </w:r>
      <w:r w:rsidR="00292C5A">
        <w:t>List of Interfaces for PDN GW</w:t>
      </w:r>
    </w:p>
    <w:p w14:paraId="373D96E9" w14:textId="77777777" w:rsidR="00292C5A" w:rsidRDefault="00DD63CD" w:rsidP="00DD63CD">
      <w:pPr>
        <w:pStyle w:val="B1"/>
      </w:pPr>
      <w:r>
        <w:t>-</w:t>
      </w:r>
      <w:r>
        <w:tab/>
      </w:r>
      <w:r w:rsidR="00292C5A">
        <w:t>Trace Collection Entity</w:t>
      </w:r>
      <w:r w:rsidR="00DC66B5" w:rsidRPr="00DC66B5">
        <w:t xml:space="preserve"> IP Address</w:t>
      </w:r>
    </w:p>
    <w:p w14:paraId="50D32C3B" w14:textId="77777777" w:rsidR="00292C5A" w:rsidRDefault="00292C5A">
      <w:r>
        <w:t xml:space="preserve">When MME sends the trace control and configuration parameters to the </w:t>
      </w:r>
      <w:proofErr w:type="spellStart"/>
      <w:r>
        <w:t>eNB</w:t>
      </w:r>
      <w:proofErr w:type="spellEnd"/>
      <w:r>
        <w:t xml:space="preserve"> the following information shall be included in the message:</w:t>
      </w:r>
    </w:p>
    <w:p w14:paraId="5054A721" w14:textId="77777777" w:rsidR="00292C5A" w:rsidRDefault="00DD63CD" w:rsidP="00DD63CD">
      <w:pPr>
        <w:pStyle w:val="B1"/>
      </w:pPr>
      <w:r>
        <w:t>-</w:t>
      </w:r>
      <w:r>
        <w:tab/>
      </w:r>
      <w:r w:rsidR="00292C5A">
        <w:t>Trace Reference</w:t>
      </w:r>
    </w:p>
    <w:p w14:paraId="5A9C72B4" w14:textId="77777777" w:rsidR="00292C5A" w:rsidRDefault="00DD63CD" w:rsidP="00DD63CD">
      <w:pPr>
        <w:pStyle w:val="B1"/>
      </w:pPr>
      <w:r>
        <w:t>-</w:t>
      </w:r>
      <w:r>
        <w:tab/>
      </w:r>
      <w:r w:rsidR="00292C5A">
        <w:t>Trace Recording Session Reference</w:t>
      </w:r>
    </w:p>
    <w:p w14:paraId="3EE95BCD" w14:textId="77777777" w:rsidR="00292C5A" w:rsidRDefault="00DD63CD" w:rsidP="00DD63CD">
      <w:pPr>
        <w:pStyle w:val="B1"/>
      </w:pPr>
      <w:r>
        <w:t>-</w:t>
      </w:r>
      <w:r>
        <w:tab/>
      </w:r>
      <w:r w:rsidR="00292C5A">
        <w:t>Trace Depth</w:t>
      </w:r>
    </w:p>
    <w:p w14:paraId="19739D58" w14:textId="77777777" w:rsidR="00292C5A" w:rsidRDefault="00DD63CD" w:rsidP="00DD63CD">
      <w:pPr>
        <w:pStyle w:val="B1"/>
      </w:pPr>
      <w:r>
        <w:t>-</w:t>
      </w:r>
      <w:r>
        <w:tab/>
      </w:r>
      <w:r w:rsidR="00292C5A">
        <w:t>Trace Collection Entity</w:t>
      </w:r>
    </w:p>
    <w:p w14:paraId="0367F298" w14:textId="77777777" w:rsidR="00292C5A" w:rsidRDefault="00292C5A">
      <w:r>
        <w:t>and the following information may be included in the message:</w:t>
      </w:r>
    </w:p>
    <w:p w14:paraId="45D2587B" w14:textId="77777777" w:rsidR="00292C5A" w:rsidRDefault="00DD63CD" w:rsidP="00DD63CD">
      <w:pPr>
        <w:pStyle w:val="B1"/>
      </w:pPr>
      <w:r>
        <w:t>-</w:t>
      </w:r>
      <w:r>
        <w:tab/>
      </w:r>
      <w:r w:rsidR="00292C5A">
        <w:t xml:space="preserve">List of Interfaces for </w:t>
      </w:r>
      <w:proofErr w:type="spellStart"/>
      <w:r w:rsidR="00292C5A">
        <w:t>eNB</w:t>
      </w:r>
      <w:proofErr w:type="spellEnd"/>
    </w:p>
    <w:p w14:paraId="3199476B" w14:textId="77777777" w:rsidR="00292C5A" w:rsidRDefault="00292C5A" w:rsidP="00DD63CD">
      <w:r>
        <w:t>Figure 4.1.2.10.1.A illustrates the Trace Session activation in case of PMIP based S5 interface. The figure contains only the difference compare to the GTP based S5 interface.</w:t>
      </w:r>
    </w:p>
    <w:p w14:paraId="60559A74" w14:textId="77777777" w:rsidR="00292C5A" w:rsidRDefault="00292C5A">
      <w:pPr>
        <w:pStyle w:val="TH"/>
      </w:pPr>
      <w:r>
        <w:object w:dxaOrig="6804" w:dyaOrig="3847" w14:anchorId="7F6A3B3D">
          <v:shape id="_x0000_i1046" type="#_x0000_t75" style="width:376.5pt;height:212.55pt" o:ole="" fillcolor="window">
            <v:imagedata r:id="rId49" o:title=""/>
          </v:shape>
          <o:OLEObject Type="Embed" ProgID="Word.Picture.8" ShapeID="_x0000_i1046" DrawAspect="Content" ObjectID="_1812207664" r:id="rId50"/>
        </w:object>
      </w:r>
    </w:p>
    <w:p w14:paraId="4F133206" w14:textId="77777777" w:rsidR="00292C5A" w:rsidRDefault="00292C5A">
      <w:pPr>
        <w:pStyle w:val="TF"/>
      </w:pPr>
      <w:bookmarkStart w:id="439" w:name="_CRFigure4_1_2_10_1_A"/>
      <w:r>
        <w:t xml:space="preserve">Figure </w:t>
      </w:r>
      <w:bookmarkEnd w:id="439"/>
      <w:r>
        <w:t>4.1.2.10.1.A: Trace Session Activation from SWG to PGW in case of PMIP based S5 interface</w:t>
      </w:r>
    </w:p>
    <w:p w14:paraId="2E7300E0" w14:textId="77777777" w:rsidR="00292C5A" w:rsidRDefault="00292C5A">
      <w:r>
        <w:t xml:space="preserve">When the SGW receives the Trace Session activation message and the List of NE Type to trace parameter specifies Tracing in the PDN GW , SGW shall send Trace Session Activation to PDN GW via the PCRF. The Trace Session activation can be done as part of the IP CAN session establishment or as a standalone procedure [29]. </w:t>
      </w:r>
    </w:p>
    <w:p w14:paraId="0CF54C0C" w14:textId="77777777" w:rsidR="00292C5A" w:rsidRDefault="00292C5A">
      <w:r>
        <w:t>The Trace Session Activation shall include the following information:</w:t>
      </w:r>
    </w:p>
    <w:p w14:paraId="39732474" w14:textId="77777777" w:rsidR="00292C5A" w:rsidRDefault="00DD63CD" w:rsidP="00DD63CD">
      <w:pPr>
        <w:pStyle w:val="B1"/>
      </w:pPr>
      <w:r>
        <w:t>-</w:t>
      </w:r>
      <w:r>
        <w:tab/>
      </w:r>
      <w:r w:rsidR="00DC66B5" w:rsidRPr="00DC66B5">
        <w:t xml:space="preserve">Trace Target: </w:t>
      </w:r>
      <w:r w:rsidR="00292C5A">
        <w:t>IMSI or IMEISV</w:t>
      </w:r>
    </w:p>
    <w:p w14:paraId="114A438B" w14:textId="77777777" w:rsidR="00292C5A" w:rsidRDefault="00DD63CD" w:rsidP="00DD63CD">
      <w:pPr>
        <w:pStyle w:val="B1"/>
      </w:pPr>
      <w:r>
        <w:t>-</w:t>
      </w:r>
      <w:r>
        <w:tab/>
      </w:r>
      <w:r w:rsidR="00292C5A">
        <w:t xml:space="preserve">Trace </w:t>
      </w:r>
      <w:r w:rsidR="00DC66B5" w:rsidRPr="00DC66B5">
        <w:t>R</w:t>
      </w:r>
      <w:r w:rsidR="00292C5A">
        <w:t>eference</w:t>
      </w:r>
    </w:p>
    <w:p w14:paraId="690DF752" w14:textId="77777777" w:rsidR="00292C5A" w:rsidRDefault="00DD63CD" w:rsidP="00DD63CD">
      <w:pPr>
        <w:pStyle w:val="B1"/>
      </w:pPr>
      <w:r>
        <w:t>-</w:t>
      </w:r>
      <w:r>
        <w:tab/>
      </w:r>
      <w:r w:rsidR="00292C5A">
        <w:t>Trace Recording Session Reference</w:t>
      </w:r>
    </w:p>
    <w:p w14:paraId="57D5FE19" w14:textId="77777777" w:rsidR="00292C5A" w:rsidRDefault="00DD63CD" w:rsidP="00DD63CD">
      <w:pPr>
        <w:pStyle w:val="B1"/>
      </w:pPr>
      <w:r>
        <w:lastRenderedPageBreak/>
        <w:t>-</w:t>
      </w:r>
      <w:r>
        <w:tab/>
      </w:r>
      <w:r w:rsidR="00292C5A">
        <w:t>Trace Depth</w:t>
      </w:r>
    </w:p>
    <w:p w14:paraId="4781E1D8" w14:textId="77777777" w:rsidR="00292C5A" w:rsidRDefault="00DD63CD" w:rsidP="00DD63CD">
      <w:pPr>
        <w:pStyle w:val="B1"/>
      </w:pPr>
      <w:r>
        <w:t>-</w:t>
      </w:r>
      <w:r>
        <w:tab/>
      </w:r>
      <w:r w:rsidR="00292C5A">
        <w:t xml:space="preserve">Triggering </w:t>
      </w:r>
      <w:r w:rsidR="00DC66B5" w:rsidRPr="00DC66B5">
        <w:t>E</w:t>
      </w:r>
      <w:r w:rsidR="00292C5A">
        <w:t>vents for PDN GW</w:t>
      </w:r>
    </w:p>
    <w:p w14:paraId="5CC1F05C" w14:textId="77777777" w:rsidR="00292C5A" w:rsidRDefault="00DD63CD" w:rsidP="00DD63CD">
      <w:pPr>
        <w:pStyle w:val="B1"/>
      </w:pPr>
      <w:r>
        <w:t>-</w:t>
      </w:r>
      <w:r>
        <w:tab/>
      </w:r>
      <w:r w:rsidR="00292C5A">
        <w:t>List of Interfaces for PDN GW</w:t>
      </w:r>
    </w:p>
    <w:p w14:paraId="172EF1E9" w14:textId="77777777" w:rsidR="00292C5A" w:rsidRDefault="00DD63CD" w:rsidP="00DD63CD">
      <w:pPr>
        <w:pStyle w:val="B1"/>
      </w:pPr>
      <w:r>
        <w:t>-</w:t>
      </w:r>
      <w:r>
        <w:tab/>
      </w:r>
      <w:r w:rsidR="00292C5A">
        <w:t>Trace Collection Entity</w:t>
      </w:r>
      <w:r w:rsidR="00DC66B5" w:rsidRPr="00DC66B5">
        <w:t xml:space="preserve"> IP Address</w:t>
      </w:r>
    </w:p>
    <w:p w14:paraId="7F032E1D" w14:textId="77777777" w:rsidR="00292C5A" w:rsidRDefault="00292C5A">
      <w:r>
        <w:t xml:space="preserve">When the PCRF receives the Trace Session Activation it shall forward the same trace control and configuration parameters to the PDN GW [29]. </w:t>
      </w:r>
    </w:p>
    <w:p w14:paraId="380D10C3" w14:textId="77777777" w:rsidR="00292C5A" w:rsidRDefault="00292C5A">
      <w:pPr>
        <w:pStyle w:val="Heading5"/>
      </w:pPr>
      <w:bookmarkStart w:id="440" w:name="_CR4_1_2_10_2"/>
      <w:bookmarkStart w:id="441" w:name="_Toc516654793"/>
      <w:bookmarkStart w:id="442" w:name="_Toc28277982"/>
      <w:bookmarkStart w:id="443" w:name="_Toc36134240"/>
      <w:bookmarkStart w:id="444" w:name="_Toc44686725"/>
      <w:bookmarkStart w:id="445" w:name="_Toc51928491"/>
      <w:bookmarkStart w:id="446" w:name="_Toc51929060"/>
      <w:bookmarkStart w:id="447" w:name="_Toc155283071"/>
      <w:bookmarkStart w:id="448" w:name="_Toc187411837"/>
      <w:bookmarkEnd w:id="440"/>
      <w:r>
        <w:rPr>
          <w:rStyle w:val="Heading4Char"/>
          <w:rFonts w:cs="Arial"/>
        </w:rPr>
        <w:t>4.1.2.10.2</w:t>
      </w:r>
      <w:r>
        <w:tab/>
        <w:t xml:space="preserve">UE attached to EPC via </w:t>
      </w:r>
      <w:r>
        <w:rPr>
          <w:i/>
        </w:rPr>
        <w:t xml:space="preserve">non-3GPP </w:t>
      </w:r>
      <w:r>
        <w:t>accesses with DSMIPv6 on S2c or PMIP on S2a/S2b</w:t>
      </w:r>
      <w:bookmarkEnd w:id="441"/>
      <w:bookmarkEnd w:id="442"/>
      <w:bookmarkEnd w:id="443"/>
      <w:bookmarkEnd w:id="444"/>
      <w:bookmarkEnd w:id="445"/>
      <w:bookmarkEnd w:id="446"/>
      <w:bookmarkEnd w:id="447"/>
      <w:bookmarkEnd w:id="448"/>
    </w:p>
    <w:p w14:paraId="6848D6FD" w14:textId="77777777" w:rsidR="00292C5A" w:rsidRDefault="00292C5A">
      <w:r>
        <w:t xml:space="preserve">Figure 4.1.2.10.2 illustrates the Trace Session activation when the UE is attached from a non-3GPP access network with DSMIPv6 on S2c or PMIP on S2a or S2b interface. </w:t>
      </w:r>
    </w:p>
    <w:p w14:paraId="4D6C930F" w14:textId="77777777" w:rsidR="00292C5A" w:rsidRDefault="00A942AA">
      <w:pPr>
        <w:pStyle w:val="TH"/>
      </w:pPr>
      <w:r>
        <w:pict w14:anchorId="296F9696">
          <v:shape id="_x0000_i1047" type="#_x0000_t75" style="width:396.45pt;height:324.45pt" o:allowoverlap="f">
            <v:imagedata r:id="rId51" o:title=""/>
          </v:shape>
        </w:pict>
      </w:r>
    </w:p>
    <w:p w14:paraId="5952768C" w14:textId="77777777" w:rsidR="00292C5A" w:rsidRDefault="00292C5A">
      <w:pPr>
        <w:pStyle w:val="TH"/>
      </w:pPr>
      <w:r>
        <w:t>Figure 4.1.2.10.2: Trace Session activation procedure to PGW in case of UE attaches from non-3GPP access network via DSMIPv6 on S2c or PMIP on S2a/S2b</w:t>
      </w:r>
    </w:p>
    <w:p w14:paraId="4B9AB95E" w14:textId="77777777" w:rsidR="00292C5A" w:rsidRDefault="00292C5A">
      <w:r>
        <w:t>When the UE attaches to the EPC network via a non-3GPP access network the Trace Session activation to the PGW can be done via HSS and AAA server. Therefore when the UE attach is signalled to the HSS via non-3GPP access network, the HSS shall send the Trace control and configuration parameters to the AAA server as part of the user profile download [25]. The following information shall be included in the downloaded user data:</w:t>
      </w:r>
    </w:p>
    <w:p w14:paraId="09C62331" w14:textId="77777777" w:rsidR="00292C5A" w:rsidRDefault="00DC66B5" w:rsidP="005145F3">
      <w:pPr>
        <w:pStyle w:val="B1"/>
      </w:pPr>
      <w:r>
        <w:t>-</w:t>
      </w:r>
      <w:r>
        <w:tab/>
        <w:t xml:space="preserve">Trace </w:t>
      </w:r>
      <w:proofErr w:type="spellStart"/>
      <w:r>
        <w:t>Target:</w:t>
      </w:r>
      <w:r w:rsidR="00292C5A">
        <w:t>IMSI</w:t>
      </w:r>
      <w:proofErr w:type="spellEnd"/>
      <w:r w:rsidR="00292C5A">
        <w:t>, or IMEI(SV)</w:t>
      </w:r>
    </w:p>
    <w:p w14:paraId="1140D2B0" w14:textId="77777777" w:rsidR="00292C5A" w:rsidRDefault="00DC66B5" w:rsidP="005145F3">
      <w:pPr>
        <w:pStyle w:val="B1"/>
      </w:pPr>
      <w:r>
        <w:t>-</w:t>
      </w:r>
      <w:r>
        <w:tab/>
      </w:r>
      <w:r w:rsidR="00292C5A">
        <w:t>Trace Reference</w:t>
      </w:r>
    </w:p>
    <w:p w14:paraId="7EDF7324" w14:textId="77777777" w:rsidR="00292C5A" w:rsidRDefault="00DC66B5" w:rsidP="005145F3">
      <w:pPr>
        <w:pStyle w:val="B1"/>
      </w:pPr>
      <w:r>
        <w:t>-</w:t>
      </w:r>
      <w:r>
        <w:tab/>
      </w:r>
      <w:r w:rsidR="00292C5A">
        <w:t xml:space="preserve">Triggering </w:t>
      </w:r>
      <w:r>
        <w:t xml:space="preserve">Event </w:t>
      </w:r>
      <w:r w:rsidR="00292C5A">
        <w:t>for PGW</w:t>
      </w:r>
    </w:p>
    <w:p w14:paraId="5D5117AC" w14:textId="77777777" w:rsidR="00292C5A" w:rsidRDefault="00DC66B5" w:rsidP="005145F3">
      <w:pPr>
        <w:pStyle w:val="B1"/>
      </w:pPr>
      <w:r>
        <w:t>-</w:t>
      </w:r>
      <w:r>
        <w:tab/>
      </w:r>
      <w:r w:rsidR="00292C5A">
        <w:t>Trace Depth</w:t>
      </w:r>
    </w:p>
    <w:p w14:paraId="0B061B65" w14:textId="77777777" w:rsidR="00292C5A" w:rsidRDefault="00DC66B5" w:rsidP="005145F3">
      <w:pPr>
        <w:pStyle w:val="B1"/>
      </w:pPr>
      <w:r>
        <w:t>-</w:t>
      </w:r>
      <w:r>
        <w:tab/>
      </w:r>
      <w:r w:rsidR="00292C5A">
        <w:t xml:space="preserve">List of </w:t>
      </w:r>
      <w:r>
        <w:t xml:space="preserve">Interfaces </w:t>
      </w:r>
      <w:r w:rsidR="00292C5A">
        <w:t>for PGW</w:t>
      </w:r>
    </w:p>
    <w:p w14:paraId="0455B97A" w14:textId="77777777" w:rsidR="00292C5A" w:rsidRDefault="00DC66B5" w:rsidP="005145F3">
      <w:pPr>
        <w:pStyle w:val="B1"/>
      </w:pPr>
      <w:r>
        <w:lastRenderedPageBreak/>
        <w:t>-</w:t>
      </w:r>
      <w:r>
        <w:tab/>
      </w:r>
      <w:r w:rsidR="00292C5A">
        <w:t>Trace Collection Entity</w:t>
      </w:r>
      <w:r w:rsidRPr="00DC66B5">
        <w:t xml:space="preserve"> </w:t>
      </w:r>
      <w:r>
        <w:t>IP Address</w:t>
      </w:r>
    </w:p>
    <w:p w14:paraId="67B9313E" w14:textId="77777777" w:rsidR="00292C5A" w:rsidRDefault="00292C5A">
      <w:r>
        <w:t xml:space="preserve">When the AAA server receives the user profile, which contains also the trace control and configuration parameters, it shall store the received trace control and configuration parameters. The AAA server shall forward the received trace control and configuration parameters in the authorization when it receives the authorization request from the PGW during the PDN connectivity. </w:t>
      </w:r>
    </w:p>
    <w:p w14:paraId="46A31301" w14:textId="77777777" w:rsidR="00292C5A" w:rsidRDefault="00292C5A">
      <w:r>
        <w:t>The event, which triggers the authorization in the PDN GW depend on the used IP mobility protocol:</w:t>
      </w:r>
    </w:p>
    <w:p w14:paraId="791CF463" w14:textId="77777777" w:rsidR="00292C5A" w:rsidRDefault="00292C5A">
      <w:pPr>
        <w:pStyle w:val="B1"/>
      </w:pPr>
      <w:r>
        <w:t xml:space="preserve">In case of DSMIP (option A), it is a binding update received from the UE, </w:t>
      </w:r>
    </w:p>
    <w:p w14:paraId="66D870CD" w14:textId="77777777" w:rsidR="00292C5A" w:rsidRDefault="00292C5A">
      <w:pPr>
        <w:pStyle w:val="B1"/>
      </w:pPr>
      <w:r>
        <w:t xml:space="preserve">In case of PMIP (Option B), it is a proxy binding update request received from the Trusted Non-3GPP GW or </w:t>
      </w:r>
      <w:proofErr w:type="spellStart"/>
      <w:r>
        <w:t>ePDG</w:t>
      </w:r>
      <w:proofErr w:type="spellEnd"/>
      <w:r>
        <w:t xml:space="preserve"> playing the role of the Mobile Access Gateway (MAG)</w:t>
      </w:r>
    </w:p>
    <w:p w14:paraId="186C459C"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HSS to the PDN GW via the AAA server. In that case the HSS sends the Trace Session activation message with a push profile request. </w:t>
      </w:r>
    </w:p>
    <w:p w14:paraId="0CB7430C" w14:textId="77777777" w:rsidR="00292C5A" w:rsidRDefault="00292C5A">
      <w:r>
        <w:t xml:space="preserve">The AAA server shall examine the received user profile and if Trace Session activation is needed in the PDN GW, it shall initiate a re-authorization procedure towards the PDN GW. The Trace Session is activated to </w:t>
      </w:r>
      <w:proofErr w:type="spellStart"/>
      <w:r>
        <w:t>te</w:t>
      </w:r>
      <w:proofErr w:type="spellEnd"/>
      <w:r>
        <w:t xml:space="preserve"> PDN GW using this re-authorization procedure. When PDN GW receives the Trace Session activation message, it shall save the received trace control and configuration parameters.</w:t>
      </w:r>
    </w:p>
    <w:p w14:paraId="6D93E0E0" w14:textId="77777777" w:rsidR="00292C5A" w:rsidRDefault="00292C5A">
      <w:pPr>
        <w:pStyle w:val="Heading5"/>
      </w:pPr>
      <w:bookmarkStart w:id="449" w:name="_CR4_1_2_10_3"/>
      <w:bookmarkStart w:id="450" w:name="_Toc516654794"/>
      <w:bookmarkStart w:id="451" w:name="_Toc28277983"/>
      <w:bookmarkStart w:id="452" w:name="_Toc36134241"/>
      <w:bookmarkStart w:id="453" w:name="_Toc44686726"/>
      <w:bookmarkStart w:id="454" w:name="_Toc51928492"/>
      <w:bookmarkStart w:id="455" w:name="_Toc51929061"/>
      <w:bookmarkStart w:id="456" w:name="_Toc155283072"/>
      <w:bookmarkStart w:id="457" w:name="_Toc187411838"/>
      <w:bookmarkEnd w:id="449"/>
      <w:r>
        <w:t>4.1.2.10.3</w:t>
      </w:r>
      <w:r>
        <w:tab/>
        <w:t>UE attached to EPC via non-3GPP accesses with GTP on S2b interface</w:t>
      </w:r>
      <w:bookmarkEnd w:id="450"/>
      <w:bookmarkEnd w:id="451"/>
      <w:bookmarkEnd w:id="452"/>
      <w:bookmarkEnd w:id="453"/>
      <w:bookmarkEnd w:id="454"/>
      <w:bookmarkEnd w:id="455"/>
      <w:bookmarkEnd w:id="456"/>
      <w:bookmarkEnd w:id="457"/>
    </w:p>
    <w:p w14:paraId="5D26D015" w14:textId="77777777" w:rsidR="00292C5A" w:rsidRDefault="00292C5A">
      <w:r>
        <w:t>Figure 4.1.2.10.3 illustrates the Trace Session activation when the UE is attached from a non-3GPP access with GTP on the S2b interface.</w:t>
      </w:r>
    </w:p>
    <w:p w14:paraId="3509A63F" w14:textId="77777777" w:rsidR="00292C5A" w:rsidRDefault="00292C5A">
      <w:pPr>
        <w:pStyle w:val="TH"/>
      </w:pPr>
      <w:r>
        <w:object w:dxaOrig="7205" w:dyaOrig="5401" w14:anchorId="38F0C30C">
          <v:shape id="_x0000_i1048" type="#_x0000_t75" style="width:467.55pt;height:5in" o:ole="">
            <v:imagedata r:id="rId52" o:title=""/>
          </v:shape>
          <o:OLEObject Type="Embed" ProgID="PowerPoint.Slide.8" ShapeID="_x0000_i1048" DrawAspect="Content" ObjectID="_1812207665" r:id="rId53"/>
        </w:object>
      </w:r>
    </w:p>
    <w:p w14:paraId="4E3B98F3" w14:textId="77777777" w:rsidR="00292C5A" w:rsidRDefault="00292C5A">
      <w:pPr>
        <w:pStyle w:val="TF"/>
      </w:pPr>
      <w:bookmarkStart w:id="458" w:name="_CRFigure4_1_2_10_3"/>
      <w:r>
        <w:t xml:space="preserve">Figure </w:t>
      </w:r>
      <w:bookmarkEnd w:id="458"/>
      <w:r>
        <w:t>4.1.2.10.3</w:t>
      </w:r>
      <w:bookmarkStart w:id="459" w:name="OLE_LINK8"/>
      <w:bookmarkStart w:id="460" w:name="OLE_LINK9"/>
      <w:r>
        <w:t>: Trace Session activation procedure to PGW when the UE is attaches to EPC from a non-3GPP access with GTP based S2b</w:t>
      </w:r>
      <w:bookmarkEnd w:id="459"/>
      <w:bookmarkEnd w:id="460"/>
    </w:p>
    <w:p w14:paraId="5F6788DA" w14:textId="77777777" w:rsidR="00292C5A" w:rsidRDefault="00292C5A">
      <w:r>
        <w:lastRenderedPageBreak/>
        <w:t xml:space="preserve">When the UE attaches to the EPC network via a non-3GPP access network the Trace Session activation to the PGW can be done via HSS, AAA server and </w:t>
      </w:r>
      <w:proofErr w:type="spellStart"/>
      <w:r>
        <w:t>ePDG</w:t>
      </w:r>
      <w:proofErr w:type="spellEnd"/>
      <w:r>
        <w:t xml:space="preserve">. Therefore when the UE attach is signalled to the HSS via non-3GPP access network, the HSS shall send the Trace control and configuration parameters to the AAA server as part of the user profile download (see [22] , [25] and [34]). </w:t>
      </w:r>
      <w:r>
        <w:br/>
        <w:t>The following information shall be included in the downloaded user data:</w:t>
      </w:r>
    </w:p>
    <w:p w14:paraId="21FA0696" w14:textId="77777777" w:rsidR="00292C5A" w:rsidRDefault="005E2A8E" w:rsidP="005145F3">
      <w:pPr>
        <w:pStyle w:val="B1"/>
      </w:pPr>
      <w:r>
        <w:t>-</w:t>
      </w:r>
      <w:r>
        <w:tab/>
        <w:t xml:space="preserve">Trace </w:t>
      </w:r>
      <w:proofErr w:type="spellStart"/>
      <w:r>
        <w:t>Target:</w:t>
      </w:r>
      <w:r w:rsidR="00292C5A">
        <w:t>IMSI</w:t>
      </w:r>
      <w:proofErr w:type="spellEnd"/>
      <w:r w:rsidR="00292C5A">
        <w:t>, or IMEI(SV)</w:t>
      </w:r>
    </w:p>
    <w:p w14:paraId="0FDB77D8" w14:textId="77777777" w:rsidR="00292C5A" w:rsidRDefault="005E2A8E" w:rsidP="005145F3">
      <w:pPr>
        <w:pStyle w:val="B1"/>
      </w:pPr>
      <w:r>
        <w:t>-</w:t>
      </w:r>
      <w:r>
        <w:tab/>
      </w:r>
      <w:r w:rsidR="00292C5A">
        <w:t>Trace Reference</w:t>
      </w:r>
    </w:p>
    <w:p w14:paraId="71915AA7" w14:textId="77777777" w:rsidR="00292C5A" w:rsidRDefault="005E2A8E" w:rsidP="005145F3">
      <w:pPr>
        <w:pStyle w:val="B1"/>
      </w:pPr>
      <w:r>
        <w:t>-</w:t>
      </w:r>
      <w:r>
        <w:tab/>
      </w:r>
      <w:r w:rsidR="00292C5A">
        <w:t xml:space="preserve">Triggering </w:t>
      </w:r>
      <w:r>
        <w:t xml:space="preserve">Event </w:t>
      </w:r>
      <w:r w:rsidR="00292C5A">
        <w:t>for PGW</w:t>
      </w:r>
    </w:p>
    <w:p w14:paraId="704FB9EB" w14:textId="77777777" w:rsidR="00292C5A" w:rsidRDefault="005E2A8E" w:rsidP="005145F3">
      <w:pPr>
        <w:pStyle w:val="B1"/>
      </w:pPr>
      <w:r>
        <w:t>-</w:t>
      </w:r>
      <w:r>
        <w:tab/>
      </w:r>
      <w:r w:rsidR="00292C5A">
        <w:t>Trace Depth</w:t>
      </w:r>
    </w:p>
    <w:p w14:paraId="3D9C52F3" w14:textId="77777777" w:rsidR="00292C5A" w:rsidRDefault="005E2A8E" w:rsidP="005145F3">
      <w:pPr>
        <w:pStyle w:val="B1"/>
      </w:pPr>
      <w:r>
        <w:t>-</w:t>
      </w:r>
      <w:r>
        <w:tab/>
      </w:r>
      <w:r w:rsidR="00292C5A">
        <w:t xml:space="preserve">List of </w:t>
      </w:r>
      <w:r>
        <w:t xml:space="preserve">Interface </w:t>
      </w:r>
      <w:r w:rsidR="00292C5A">
        <w:t>for PGW</w:t>
      </w:r>
    </w:p>
    <w:p w14:paraId="31270161" w14:textId="77777777" w:rsidR="00292C5A" w:rsidRDefault="005E2A8E" w:rsidP="005145F3">
      <w:pPr>
        <w:pStyle w:val="B1"/>
      </w:pPr>
      <w:r>
        <w:t>-</w:t>
      </w:r>
      <w:r>
        <w:tab/>
      </w:r>
      <w:r w:rsidR="00292C5A">
        <w:t>Trace Collection Entity</w:t>
      </w:r>
      <w:r w:rsidRPr="005E2A8E">
        <w:t xml:space="preserve"> </w:t>
      </w:r>
      <w:r>
        <w:t>IP Address</w:t>
      </w:r>
    </w:p>
    <w:p w14:paraId="406CBC8E" w14:textId="77777777" w:rsidR="00292C5A" w:rsidRDefault="00292C5A">
      <w:r>
        <w:t xml:space="preserve">The </w:t>
      </w:r>
      <w:proofErr w:type="spellStart"/>
      <w:r>
        <w:t>ePDG</w:t>
      </w:r>
      <w:proofErr w:type="spellEnd"/>
      <w:r>
        <w:t xml:space="preserve"> sends a GTPv2 Create Session Request which contains trace information message to the PGW. The RAT type indicates the non-3GPP IP access technology type. </w:t>
      </w:r>
    </w:p>
    <w:p w14:paraId="268A7705" w14:textId="77777777" w:rsidR="00292C5A" w:rsidRDefault="00292C5A">
      <w:r>
        <w:t>Figure 4.1.2.10.4 illustrates the Trace Session activation when the UE is already attached from a non-3GPP access with GTP based S2b, i.e. trace session activation after a session has been created.</w:t>
      </w:r>
    </w:p>
    <w:p w14:paraId="2904AFB8" w14:textId="77777777" w:rsidR="00292C5A" w:rsidRDefault="00292C5A">
      <w:r>
        <w:t xml:space="preserve">If the UE is already registered to the HSS by a AAA server via the </w:t>
      </w:r>
      <w:proofErr w:type="spellStart"/>
      <w:r>
        <w:t>SWx</w:t>
      </w:r>
      <w:proofErr w:type="spellEnd"/>
      <w:r>
        <w:t xml:space="preserve"> interface, Trace Session activation shall also be possible from the </w:t>
      </w:r>
      <w:proofErr w:type="spellStart"/>
      <w:r>
        <w:t>ePDG</w:t>
      </w:r>
      <w:proofErr w:type="spellEnd"/>
      <w:r>
        <w:t xml:space="preserve"> to the PDN GW. In that case the HSS sends the Trace activation message with a push profile request. </w:t>
      </w:r>
    </w:p>
    <w:p w14:paraId="33D5E276" w14:textId="77777777" w:rsidR="00292C5A" w:rsidRDefault="00000000">
      <w:pPr>
        <w:pStyle w:val="TH"/>
      </w:pPr>
      <w:r>
        <w:rPr>
          <w:lang w:eastAsia="ja-JP"/>
        </w:rPr>
        <w:pict w14:anchorId="11A0495C">
          <v:shapetype id="_x0000_t202" coordsize="21600,21600" o:spt="202" path="m,l,21600r21600,l21600,xe">
            <v:stroke joinstyle="miter"/>
            <v:path gradientshapeok="t" o:connecttype="rect"/>
          </v:shapetype>
          <v:shape id="_x0000_s2257" type="#_x0000_t202" style="position:absolute;left:0;text-align:left;margin-left:252pt;margin-top:58.85pt;width:100.3pt;height:18pt;z-index:3;mso-wrap-style:none;v-text-anchor:top-baseline" filled="f" fillcolor="#bbe0e3" stroked="f">
            <v:textbox>
              <w:txbxContent>
                <w:p w14:paraId="34DF5C92" w14:textId="77777777" w:rsidR="00D63567" w:rsidRDefault="00D63567">
                  <w:pPr>
                    <w:rPr>
                      <w:rFonts w:ascii="Arial" w:hAnsi="Arial" w:cs="Arial"/>
                      <w:color w:val="000000"/>
                    </w:rPr>
                  </w:pPr>
                  <w:r>
                    <w:rPr>
                      <w:rFonts w:ascii="Arial" w:hAnsi="Arial" w:cs="Arial"/>
                      <w:color w:val="000000"/>
                    </w:rPr>
                    <w:t>Trace Activation</w:t>
                  </w:r>
                </w:p>
              </w:txbxContent>
            </v:textbox>
          </v:shape>
        </w:pict>
      </w:r>
      <w:r w:rsidR="00292C5A">
        <w:object w:dxaOrig="7205" w:dyaOrig="5401" w14:anchorId="077772F0">
          <v:shape id="_x0000_i1049" type="#_x0000_t75" style="width:360.85pt;height:268.9pt" o:ole="">
            <v:imagedata r:id="rId54" o:title=""/>
          </v:shape>
          <o:OLEObject Type="Embed" ProgID="PowerPoint.Slide.8" ShapeID="_x0000_i1049" DrawAspect="Content" ObjectID="_1812207666" r:id="rId55"/>
        </w:object>
      </w:r>
    </w:p>
    <w:p w14:paraId="2F5DA0AF" w14:textId="77777777" w:rsidR="00292C5A" w:rsidRDefault="00292C5A">
      <w:pPr>
        <w:pStyle w:val="TF"/>
      </w:pPr>
      <w:bookmarkStart w:id="461" w:name="_CRFigure4_1_2_10_4"/>
      <w:r>
        <w:t xml:space="preserve">Figure </w:t>
      </w:r>
      <w:bookmarkEnd w:id="461"/>
      <w:r>
        <w:t>4.1.2.10.4: Trace Session activation procedure to PGW when the UE is already attached to EPC from a non-3GPP access with GTP based S2b</w:t>
      </w:r>
    </w:p>
    <w:p w14:paraId="35EA2EEB" w14:textId="77777777" w:rsidR="00292C5A" w:rsidRDefault="00292C5A">
      <w:r>
        <w:t xml:space="preserve">The AAA shall examine the received information and if Trace Session activation is needed in the PDN GW, it shall initiate a reauthorization request towards the </w:t>
      </w:r>
      <w:proofErr w:type="spellStart"/>
      <w:r>
        <w:t>ePDG</w:t>
      </w:r>
      <w:proofErr w:type="spellEnd"/>
      <w:r>
        <w:t xml:space="preserve">. </w:t>
      </w:r>
      <w:proofErr w:type="spellStart"/>
      <w:r>
        <w:t>ePDG</w:t>
      </w:r>
      <w:proofErr w:type="spellEnd"/>
      <w:r>
        <w:t xml:space="preserve"> sends a GTPv2 Trace Session Activation message to the PGW when determining from the updated profile that a trace activation is needed. When PDN GW receives the Trace Session activation message, it shall save the received trace control and configuration parameters.</w:t>
      </w:r>
    </w:p>
    <w:p w14:paraId="7416C2F0" w14:textId="77777777" w:rsidR="00292C5A" w:rsidRDefault="00292C5A">
      <w:pPr>
        <w:pStyle w:val="Heading5"/>
        <w:rPr>
          <w:lang w:val="nb-NO"/>
        </w:rPr>
      </w:pPr>
      <w:bookmarkStart w:id="462" w:name="_CR4_1_2_10_4"/>
      <w:bookmarkStart w:id="463" w:name="_Toc516654795"/>
      <w:bookmarkStart w:id="464" w:name="_Toc28277984"/>
      <w:bookmarkStart w:id="465" w:name="_Toc36134242"/>
      <w:bookmarkStart w:id="466" w:name="_Toc44686727"/>
      <w:bookmarkStart w:id="467" w:name="_Toc51928493"/>
      <w:bookmarkStart w:id="468" w:name="_Toc51929062"/>
      <w:bookmarkStart w:id="469" w:name="_Toc155283073"/>
      <w:bookmarkStart w:id="470" w:name="_Toc187411839"/>
      <w:bookmarkEnd w:id="462"/>
      <w:r>
        <w:rPr>
          <w:lang w:val="nb-NO"/>
        </w:rPr>
        <w:lastRenderedPageBreak/>
        <w:t>4.1.2.10.4</w:t>
      </w:r>
      <w:r>
        <w:rPr>
          <w:lang w:val="nb-NO"/>
        </w:rPr>
        <w:tab/>
        <w:t>Inter-RAT handover from E-UTRAN to UTRAN</w:t>
      </w:r>
      <w:bookmarkEnd w:id="463"/>
      <w:bookmarkEnd w:id="464"/>
      <w:bookmarkEnd w:id="465"/>
      <w:bookmarkEnd w:id="466"/>
      <w:bookmarkEnd w:id="467"/>
      <w:bookmarkEnd w:id="468"/>
      <w:bookmarkEnd w:id="469"/>
      <w:bookmarkEnd w:id="470"/>
    </w:p>
    <w:p w14:paraId="28415BAA" w14:textId="77777777" w:rsidR="00292C5A" w:rsidRDefault="00292C5A">
      <w:r>
        <w:t xml:space="preserve">The following figure illustrates an example scenario when the UE attaches to the EPC domain, then makes an inter-RAT handover to the UMTS and makes another handover back from UMTS to E-UTRAN. </w:t>
      </w:r>
    </w:p>
    <w:p w14:paraId="6E664094" w14:textId="77777777" w:rsidR="00292C5A" w:rsidRDefault="00292C5A">
      <w:pPr>
        <w:pStyle w:val="TH"/>
        <w:rPr>
          <w:sz w:val="22"/>
        </w:rPr>
      </w:pPr>
      <w:r>
        <w:object w:dxaOrig="11933" w:dyaOrig="16283" w14:anchorId="0C8110EC">
          <v:shape id="_x0000_i1050" type="#_x0000_t75" style="width:481.45pt;height:656.65pt" o:ole="">
            <v:imagedata r:id="rId56" o:title=""/>
          </v:shape>
          <o:OLEObject Type="Embed" ProgID="Visio.Drawing.11" ShapeID="_x0000_i1050" DrawAspect="Content" ObjectID="_1812207667" r:id="rId57"/>
        </w:object>
      </w:r>
    </w:p>
    <w:p w14:paraId="63C853F7" w14:textId="77777777" w:rsidR="00292C5A" w:rsidRDefault="00292C5A">
      <w:pPr>
        <w:pStyle w:val="TF"/>
      </w:pPr>
      <w:bookmarkStart w:id="471" w:name="_CRFigure4_1_2_10_4_1Examplescenariofor"/>
      <w:r>
        <w:t xml:space="preserve">Figure </w:t>
      </w:r>
      <w:bookmarkEnd w:id="471"/>
      <w:r>
        <w:t>4.1.2.10.4.1 Example scenario for Trace Session activation in case of inter-RAT handover</w:t>
      </w:r>
    </w:p>
    <w:p w14:paraId="174A21A5" w14:textId="77777777" w:rsidR="00292C5A" w:rsidRDefault="00292C5A">
      <w:r>
        <w:t xml:space="preserve">In order to support the inter-RAT trace between EPS and PS domain when the HSS sends the Trace Session Activation message to the SGSN/MME respectively it shall send the trace control and configuration parameters that are applicable </w:t>
      </w:r>
      <w:r>
        <w:lastRenderedPageBreak/>
        <w:t xml:space="preserve">for both PS and EPC domains. These parameters shall be transferred in the Trace Session Activation message in the S6a/S6d interface respectively. When MME/SGSN receives the Trace Session Activation message from the HSS or from MME/SGSN the trace control and configuration parameters shall be stored and a Trace Session shall be started. </w:t>
      </w:r>
    </w:p>
    <w:p w14:paraId="11F97489" w14:textId="77777777" w:rsidR="00292C5A" w:rsidRDefault="00292C5A">
      <w:r>
        <w:t xml:space="preserve">When the MME sends the Forward Relocation Request </w:t>
      </w:r>
      <w:proofErr w:type="spellStart"/>
      <w:r>
        <w:t>messager</w:t>
      </w:r>
      <w:proofErr w:type="spellEnd"/>
      <w:r>
        <w:t xml:space="preserve"> to the S4-SGSN the MME shall sends the following trace control and configuration parameters for Trace Session activation to the SGSN:</w:t>
      </w:r>
    </w:p>
    <w:p w14:paraId="29F86B16" w14:textId="77777777" w:rsidR="00292C5A" w:rsidRDefault="00292C5A">
      <w:pPr>
        <w:pStyle w:val="B1"/>
      </w:pPr>
      <w:r>
        <w:t>-</w:t>
      </w:r>
      <w:r>
        <w:tab/>
      </w:r>
      <w:r w:rsidR="005E2A8E">
        <w:t xml:space="preserve">Trace Target: </w:t>
      </w:r>
      <w:r>
        <w:t>IMSI or IMEI(SV)</w:t>
      </w:r>
    </w:p>
    <w:p w14:paraId="3A30F120" w14:textId="77777777" w:rsidR="00292C5A" w:rsidRDefault="00292C5A">
      <w:pPr>
        <w:pStyle w:val="B1"/>
      </w:pPr>
      <w:r>
        <w:t>-</w:t>
      </w:r>
      <w:r>
        <w:tab/>
        <w:t>Trace Reference</w:t>
      </w:r>
    </w:p>
    <w:p w14:paraId="029F3311" w14:textId="77777777" w:rsidR="00292C5A" w:rsidRDefault="00292C5A">
      <w:pPr>
        <w:pStyle w:val="B1"/>
      </w:pPr>
      <w:r>
        <w:t>-</w:t>
      </w:r>
      <w:r>
        <w:tab/>
        <w:t>Trace Recording Session Reference</w:t>
      </w:r>
    </w:p>
    <w:p w14:paraId="3076CFDE" w14:textId="77777777" w:rsidR="00292C5A" w:rsidRDefault="00292C5A">
      <w:pPr>
        <w:pStyle w:val="B1"/>
      </w:pPr>
      <w:r>
        <w:t>-</w:t>
      </w:r>
      <w:r>
        <w:tab/>
        <w:t>Trace Depth</w:t>
      </w:r>
    </w:p>
    <w:p w14:paraId="5911566F" w14:textId="77777777" w:rsidR="00292C5A" w:rsidRDefault="00292C5A">
      <w:pPr>
        <w:pStyle w:val="B1"/>
      </w:pPr>
      <w:r>
        <w:t>-</w:t>
      </w:r>
      <w:r>
        <w:tab/>
        <w:t xml:space="preserve">Triggering </w:t>
      </w:r>
      <w:r w:rsidR="005E2A8E">
        <w:t xml:space="preserve">Events </w:t>
      </w:r>
      <w:r>
        <w:t xml:space="preserve">for SGSN, GGSN, RNC, MME, Serving GW, PDN GW and </w:t>
      </w:r>
      <w:proofErr w:type="spellStart"/>
      <w:r>
        <w:t>eNB</w:t>
      </w:r>
      <w:proofErr w:type="spellEnd"/>
    </w:p>
    <w:p w14:paraId="092DC88E" w14:textId="77777777" w:rsidR="00292C5A" w:rsidRDefault="00292C5A">
      <w:pPr>
        <w:pStyle w:val="B1"/>
      </w:pPr>
      <w:r>
        <w:t>-</w:t>
      </w:r>
      <w:r>
        <w:tab/>
        <w:t xml:space="preserve">List of Interfaces for SGSN, GGSN, RNC, MME, Serving GW, PDN GW and </w:t>
      </w:r>
      <w:proofErr w:type="spellStart"/>
      <w:r>
        <w:t>eNB</w:t>
      </w:r>
      <w:proofErr w:type="spellEnd"/>
    </w:p>
    <w:p w14:paraId="3C73961A" w14:textId="77777777" w:rsidR="00292C5A" w:rsidRDefault="00292C5A">
      <w:pPr>
        <w:pStyle w:val="B1"/>
      </w:pPr>
      <w:r>
        <w:t>-</w:t>
      </w:r>
      <w:r>
        <w:tab/>
        <w:t>Trace Collection Entity</w:t>
      </w:r>
      <w:r w:rsidR="005E2A8E" w:rsidRPr="005E2A8E">
        <w:t xml:space="preserve"> </w:t>
      </w:r>
      <w:r w:rsidR="005E2A8E">
        <w:t>IP Address</w:t>
      </w:r>
    </w:p>
    <w:p w14:paraId="395224DC" w14:textId="77777777" w:rsidR="00292C5A" w:rsidRDefault="00292C5A">
      <w:r>
        <w:t xml:space="preserve">The Trace Control and Configuration parameters shall be propagated during an inter-RAT handover procedure from the source node to the target node. The propagated Trace Control and Configuration parameters shall include values that are applicable for both EPS and PS domain during the inter-RAT handover procedure. </w:t>
      </w:r>
    </w:p>
    <w:p w14:paraId="1F5CD55B" w14:textId="77777777" w:rsidR="00292C5A" w:rsidRDefault="00292C5A">
      <w:r>
        <w:t xml:space="preserve">Similarly, in case of </w:t>
      </w:r>
      <w:proofErr w:type="spellStart"/>
      <w:r>
        <w:t>Gn</w:t>
      </w:r>
      <w:proofErr w:type="spellEnd"/>
      <w:r>
        <w:t xml:space="preserve"> SGSN those parameters shall be transferred through S6a/</w:t>
      </w:r>
      <w:proofErr w:type="spellStart"/>
      <w:r>
        <w:t>Gn</w:t>
      </w:r>
      <w:proofErr w:type="spellEnd"/>
      <w:r>
        <w:t xml:space="preserve"> interface from the HSS to the MME/</w:t>
      </w:r>
      <w:proofErr w:type="spellStart"/>
      <w:r>
        <w:t>Gn</w:t>
      </w:r>
      <w:proofErr w:type="spellEnd"/>
      <w:r>
        <w:t xml:space="preserve"> SGSN. The Trace Control and Configuration parameter of both domain shall be stored in the Trace Session in MME/</w:t>
      </w:r>
      <w:proofErr w:type="spellStart"/>
      <w:r>
        <w:t>Gn</w:t>
      </w:r>
      <w:proofErr w:type="spellEnd"/>
      <w:r>
        <w:t xml:space="preserve"> SGSN respectively. </w:t>
      </w:r>
    </w:p>
    <w:p w14:paraId="4771B7D5" w14:textId="77777777" w:rsidR="00292C5A" w:rsidRDefault="00292C5A">
      <w:pPr>
        <w:pStyle w:val="Heading4"/>
      </w:pPr>
      <w:bookmarkStart w:id="472" w:name="_CR4_1_2_11"/>
      <w:bookmarkStart w:id="473" w:name="_Toc516654796"/>
      <w:bookmarkStart w:id="474" w:name="_Toc28277985"/>
      <w:bookmarkStart w:id="475" w:name="_Toc36134243"/>
      <w:bookmarkStart w:id="476" w:name="_Toc44686728"/>
      <w:bookmarkStart w:id="477" w:name="_Toc51928494"/>
      <w:bookmarkStart w:id="478" w:name="_Toc51929063"/>
      <w:bookmarkStart w:id="479" w:name="_Toc155283074"/>
      <w:bookmarkStart w:id="480" w:name="_Toc187411840"/>
      <w:bookmarkEnd w:id="472"/>
      <w:r>
        <w:t>4.1.2.11</w:t>
      </w:r>
      <w:r>
        <w:tab/>
        <w:t>E-UTRAN activation mechanisms</w:t>
      </w:r>
      <w:bookmarkEnd w:id="473"/>
      <w:bookmarkEnd w:id="474"/>
      <w:bookmarkEnd w:id="475"/>
      <w:bookmarkEnd w:id="476"/>
      <w:bookmarkEnd w:id="477"/>
      <w:bookmarkEnd w:id="478"/>
      <w:bookmarkEnd w:id="479"/>
      <w:bookmarkEnd w:id="480"/>
    </w:p>
    <w:p w14:paraId="70A653EC" w14:textId="77777777" w:rsidR="00292C5A" w:rsidRDefault="00292C5A">
      <w:r>
        <w:t xml:space="preserve">The Trace Session should be activated in in an </w:t>
      </w:r>
      <w:proofErr w:type="spellStart"/>
      <w:r>
        <w:t>eNB</w:t>
      </w:r>
      <w:proofErr w:type="spellEnd"/>
      <w:r>
        <w:t xml:space="preserve"> when the </w:t>
      </w:r>
      <w:proofErr w:type="spellStart"/>
      <w:r>
        <w:t>eNB</w:t>
      </w:r>
      <w:proofErr w:type="spellEnd"/>
      <w:r>
        <w:t xml:space="preserve"> receives the TRACE START, INITIAL CONTEXT SETUP REQUEST or HANDOVER REQUEST message with the IE </w:t>
      </w:r>
      <w:r>
        <w:rPr>
          <w:i/>
          <w:iCs/>
        </w:rPr>
        <w:t>Trace Activation</w:t>
      </w:r>
      <w:r>
        <w:t xml:space="preserve"> from the MME and if some activities have been started on the interfaces that have been requested to be traced.</w:t>
      </w:r>
    </w:p>
    <w:p w14:paraId="37EE7401" w14:textId="77777777" w:rsidR="00292C5A" w:rsidRDefault="00292C5A">
      <w:r>
        <w:t xml:space="preserve">If the subscriber or equipment which is traced makes a handover to a target </w:t>
      </w:r>
      <w:proofErr w:type="spellStart"/>
      <w:r>
        <w:t>eNB</w:t>
      </w:r>
      <w:proofErr w:type="spellEnd"/>
      <w:r>
        <w:t xml:space="preserve"> using the X2 interface, the source </w:t>
      </w:r>
      <w:proofErr w:type="spellStart"/>
      <w:r>
        <w:t>eNB</w:t>
      </w:r>
      <w:proofErr w:type="spellEnd"/>
      <w:r>
        <w:t xml:space="preserve"> should propagate the trace control and configuration parameters further to the target </w:t>
      </w:r>
      <w:proofErr w:type="spellStart"/>
      <w:r>
        <w:t>eNB</w:t>
      </w:r>
      <w:proofErr w:type="spellEnd"/>
      <w:r>
        <w:t xml:space="preserve"> by using the HANDOVER REQUEST message. When the target </w:t>
      </w:r>
      <w:proofErr w:type="spellStart"/>
      <w:r>
        <w:t>eNB</w:t>
      </w:r>
      <w:proofErr w:type="spellEnd"/>
      <w:r>
        <w:t xml:space="preserve"> receives the HANDOVER REQUEST message it should immediately start a Trace Session according to the trace control and configuration parameters received in the HANDOVER REQUEST message. </w:t>
      </w:r>
    </w:p>
    <w:p w14:paraId="51E51A29" w14:textId="77777777" w:rsidR="00292C5A" w:rsidRDefault="00292C5A">
      <w:r>
        <w:t xml:space="preserve">If the subscriber or equipment which is traced makes a handover to a target </w:t>
      </w:r>
      <w:proofErr w:type="spellStart"/>
      <w:r>
        <w:t>eNB</w:t>
      </w:r>
      <w:proofErr w:type="spellEnd"/>
      <w:r>
        <w:t xml:space="preserve"> using the S1 interface, it is the MME's responsibility to propagate the trace control and configuration parameters to the target </w:t>
      </w:r>
      <w:proofErr w:type="spellStart"/>
      <w:r>
        <w:t>eNB</w:t>
      </w:r>
      <w:proofErr w:type="spellEnd"/>
      <w:r>
        <w:t>.</w:t>
      </w:r>
    </w:p>
    <w:p w14:paraId="5D2981E4" w14:textId="77777777" w:rsidR="00292C5A" w:rsidRDefault="00292C5A">
      <w:pPr>
        <w:pStyle w:val="H6"/>
      </w:pPr>
      <w:r>
        <w:t>Interaction with Relocation</w:t>
      </w:r>
    </w:p>
    <w:p w14:paraId="1C68F05B" w14:textId="77777777" w:rsidR="00292C5A" w:rsidRDefault="00292C5A">
      <w:r>
        <w:t xml:space="preserve">If the tracing shall continue also after the relocation has been performed, the CN Invoke Trace procedure shall be re-initiated from the CN towards the future </w:t>
      </w:r>
      <w:proofErr w:type="spellStart"/>
      <w:r>
        <w:t>eNB</w:t>
      </w:r>
      <w:proofErr w:type="spellEnd"/>
      <w:r>
        <w:t xml:space="preserve"> after the Relocation Resource Allocation procedure has been executed successfully.</w:t>
      </w:r>
    </w:p>
    <w:p w14:paraId="00D99573" w14:textId="77777777" w:rsidR="00292C5A" w:rsidRDefault="00292C5A">
      <w:r>
        <w:t>The TRACE START, INITIAL CONTEXT SETUP REQUEST or HANDOVER REQUEST message that is received from the MME contains the following information:</w:t>
      </w:r>
    </w:p>
    <w:p w14:paraId="36470DB5" w14:textId="77777777" w:rsidR="00292C5A" w:rsidRDefault="005E2A8E" w:rsidP="005145F3">
      <w:pPr>
        <w:pStyle w:val="B1"/>
      </w:pPr>
      <w:r>
        <w:t>-</w:t>
      </w:r>
      <w:r>
        <w:tab/>
      </w:r>
      <w:r w:rsidR="00292C5A">
        <w:t>Trace Reference</w:t>
      </w:r>
    </w:p>
    <w:p w14:paraId="5EE5A3AF" w14:textId="77777777" w:rsidR="00292C5A" w:rsidRDefault="005E2A8E" w:rsidP="005145F3">
      <w:pPr>
        <w:pStyle w:val="B1"/>
      </w:pPr>
      <w:r>
        <w:t>-</w:t>
      </w:r>
      <w:r>
        <w:tab/>
      </w:r>
      <w:r w:rsidR="00292C5A">
        <w:t>Trace Recording Session Reference</w:t>
      </w:r>
    </w:p>
    <w:p w14:paraId="2AC54818" w14:textId="77777777" w:rsidR="00292C5A" w:rsidRDefault="005E2A8E" w:rsidP="005145F3">
      <w:pPr>
        <w:pStyle w:val="B1"/>
      </w:pPr>
      <w:r>
        <w:t>-</w:t>
      </w:r>
      <w:r>
        <w:tab/>
      </w:r>
      <w:r w:rsidR="00292C5A">
        <w:t>Trace Depth</w:t>
      </w:r>
    </w:p>
    <w:p w14:paraId="6D6B7A30" w14:textId="77777777" w:rsidR="00292C5A" w:rsidRDefault="005E2A8E" w:rsidP="005145F3">
      <w:pPr>
        <w:pStyle w:val="B1"/>
      </w:pPr>
      <w:r>
        <w:t>-</w:t>
      </w:r>
      <w:r>
        <w:tab/>
      </w:r>
      <w:r w:rsidR="00292C5A">
        <w:t xml:space="preserve">List of </w:t>
      </w:r>
      <w:r>
        <w:t xml:space="preserve">Interfaces </w:t>
      </w:r>
      <w:r w:rsidR="00292C5A">
        <w:t xml:space="preserve">for </w:t>
      </w:r>
      <w:proofErr w:type="spellStart"/>
      <w:r w:rsidR="00292C5A">
        <w:t>eNB</w:t>
      </w:r>
      <w:proofErr w:type="spellEnd"/>
    </w:p>
    <w:p w14:paraId="4F3B697D" w14:textId="77777777" w:rsidR="00292C5A" w:rsidRDefault="005E2A8E" w:rsidP="005145F3">
      <w:pPr>
        <w:pStyle w:val="B1"/>
      </w:pPr>
      <w:r>
        <w:t>-</w:t>
      </w:r>
      <w:r>
        <w:tab/>
      </w:r>
      <w:r w:rsidR="00292C5A">
        <w:t>Trace Collection Entity</w:t>
      </w:r>
      <w:r>
        <w:t xml:space="preserve"> IP Address</w:t>
      </w:r>
    </w:p>
    <w:p w14:paraId="354AC989" w14:textId="77777777" w:rsidR="00292C5A" w:rsidRDefault="00292C5A">
      <w:pPr>
        <w:rPr>
          <w:lang w:eastAsia="zh-CN"/>
        </w:rPr>
      </w:pPr>
      <w:r>
        <w:rPr>
          <w:rFonts w:hint="eastAsia"/>
          <w:lang w:eastAsia="zh-CN"/>
        </w:rPr>
        <w:lastRenderedPageBreak/>
        <w:t>I</w:t>
      </w:r>
      <w:r>
        <w:rPr>
          <w:rFonts w:hint="eastAsia"/>
        </w:rPr>
        <w:t xml:space="preserve">f the </w:t>
      </w:r>
      <w:r>
        <w:t>Trace Reference is the same as an existing Trace Session</w:t>
      </w:r>
      <w:r>
        <w:rPr>
          <w:rFonts w:hint="eastAsia"/>
          <w:lang w:eastAsia="zh-CN"/>
        </w:rPr>
        <w:t xml:space="preserve"> for the same subscriber or equipment, the </w:t>
      </w:r>
      <w:proofErr w:type="spellStart"/>
      <w:r>
        <w:rPr>
          <w:rFonts w:hint="eastAsia"/>
          <w:lang w:eastAsia="zh-CN"/>
        </w:rPr>
        <w:t>eNB</w:t>
      </w:r>
      <w:proofErr w:type="spellEnd"/>
      <w:r>
        <w:rPr>
          <w:rFonts w:hint="eastAsia"/>
          <w:lang w:eastAsia="zh-CN"/>
        </w:rPr>
        <w:t xml:space="preserve"> shall not activate a new Trace Session and the existing Trace Session will not be impacted. See clause </w:t>
      </w:r>
      <w:r>
        <w:t>4.2.3.6</w:t>
      </w:r>
      <w:r>
        <w:rPr>
          <w:rFonts w:hint="eastAsia"/>
          <w:lang w:eastAsia="zh-CN"/>
        </w:rPr>
        <w:t xml:space="preserve"> for the conditions on whether or not the Trace Recording Session should be started.</w:t>
      </w:r>
    </w:p>
    <w:p w14:paraId="1122608B"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proofErr w:type="spellStart"/>
      <w:r>
        <w:rPr>
          <w:rFonts w:hint="eastAsia"/>
          <w:lang w:eastAsia="zh-CN"/>
        </w:rPr>
        <w:t>eNB</w:t>
      </w:r>
      <w:proofErr w:type="spellEnd"/>
      <w:r>
        <w:rPr>
          <w:rFonts w:hint="eastAsia"/>
          <w:lang w:eastAsia="zh-CN"/>
        </w:rPr>
        <w:t xml:space="preserve"> shall not activate a new Trace Session, and the </w:t>
      </w:r>
      <w:proofErr w:type="spellStart"/>
      <w:r>
        <w:rPr>
          <w:rFonts w:hint="eastAsia"/>
          <w:lang w:eastAsia="zh-CN"/>
        </w:rPr>
        <w:t>eNB</w:t>
      </w:r>
      <w:proofErr w:type="spellEnd"/>
      <w:r>
        <w:rPr>
          <w:rFonts w:hint="eastAsia"/>
          <w:lang w:eastAsia="zh-CN"/>
        </w:rPr>
        <w:t xml:space="preserve"> shall not start a new Trace Recording Session.</w:t>
      </w:r>
    </w:p>
    <w:p w14:paraId="6EDE6AD1" w14:textId="77777777" w:rsidR="00292C5A" w:rsidRDefault="00292C5A">
      <w:pPr>
        <w:pStyle w:val="Heading4"/>
      </w:pPr>
      <w:bookmarkStart w:id="481" w:name="_CR4_1_2_12"/>
      <w:bookmarkStart w:id="482" w:name="_Toc516654797"/>
      <w:bookmarkStart w:id="483" w:name="_Toc28277986"/>
      <w:bookmarkStart w:id="484" w:name="_Toc36134244"/>
      <w:bookmarkStart w:id="485" w:name="_Toc44686729"/>
      <w:bookmarkStart w:id="486" w:name="_Toc51928495"/>
      <w:bookmarkStart w:id="487" w:name="_Toc51929064"/>
      <w:bookmarkStart w:id="488" w:name="_Toc155283075"/>
      <w:bookmarkStart w:id="489" w:name="_Toc187411841"/>
      <w:bookmarkEnd w:id="481"/>
      <w:smartTag w:uri="urn:schemas-microsoft-com:office:smarttags" w:element="chsdate">
        <w:smartTagPr>
          <w:attr w:name="Year" w:val="1899"/>
          <w:attr w:name="Month" w:val="12"/>
          <w:attr w:name="Day" w:val="30"/>
          <w:attr w:name="IsLunarDate" w:val="False"/>
          <w:attr w:name="IsROCDate" w:val="False"/>
        </w:smartTagPr>
        <w:r>
          <w:t>4.1.2</w:t>
        </w:r>
      </w:smartTag>
      <w:r>
        <w:t>.</w:t>
      </w:r>
      <w:r>
        <w:rPr>
          <w:rFonts w:hint="eastAsia"/>
          <w:lang w:eastAsia="zh-CN"/>
        </w:rPr>
        <w:t>12</w:t>
      </w:r>
      <w:r>
        <w:tab/>
      </w:r>
      <w:r>
        <w:rPr>
          <w:rFonts w:hint="eastAsia"/>
          <w:lang w:eastAsia="zh-CN"/>
        </w:rPr>
        <w:t xml:space="preserve">EPC </w:t>
      </w:r>
      <w:r>
        <w:rPr>
          <w:lang w:eastAsia="zh-CN"/>
        </w:rPr>
        <w:t xml:space="preserve">and E-UTRAN </w:t>
      </w:r>
      <w:r>
        <w:rPr>
          <w:rFonts w:hint="eastAsia"/>
          <w:lang w:eastAsia="zh-CN"/>
        </w:rPr>
        <w:t xml:space="preserve">Activation mechanism for </w:t>
      </w:r>
      <w:r>
        <w:rPr>
          <w:lang w:eastAsia="zh-CN"/>
        </w:rPr>
        <w:t>MDT</w:t>
      </w:r>
      <w:bookmarkEnd w:id="482"/>
      <w:bookmarkEnd w:id="483"/>
      <w:bookmarkEnd w:id="484"/>
      <w:bookmarkEnd w:id="485"/>
      <w:bookmarkEnd w:id="486"/>
      <w:bookmarkEnd w:id="487"/>
      <w:bookmarkEnd w:id="488"/>
      <w:bookmarkEnd w:id="489"/>
    </w:p>
    <w:p w14:paraId="65B4C836" w14:textId="77777777" w:rsidR="00292C5A" w:rsidRDefault="00292C5A">
      <w:pPr>
        <w:pStyle w:val="Heading5"/>
        <w:rPr>
          <w:lang w:eastAsia="zh-CN"/>
        </w:rPr>
      </w:pPr>
      <w:bookmarkStart w:id="490" w:name="_CR4_1_2_12_1"/>
      <w:bookmarkStart w:id="491" w:name="_Toc516654798"/>
      <w:bookmarkStart w:id="492" w:name="_Toc28277987"/>
      <w:bookmarkStart w:id="493" w:name="_Toc36134245"/>
      <w:bookmarkStart w:id="494" w:name="_Toc44686730"/>
      <w:bookmarkStart w:id="495" w:name="_Toc51928496"/>
      <w:bookmarkStart w:id="496" w:name="_Toc51929065"/>
      <w:bookmarkStart w:id="497" w:name="_Toc155283076"/>
      <w:bookmarkStart w:id="498" w:name="_Toc187411842"/>
      <w:bookmarkEnd w:id="490"/>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w:t>
      </w:r>
      <w:r>
        <w:rPr>
          <w:rFonts w:hint="eastAsia"/>
          <w:lang w:eastAsia="zh-CN"/>
        </w:rPr>
        <w:t>2</w:t>
      </w:r>
      <w:r>
        <w:rPr>
          <w:lang w:eastAsia="zh-CN"/>
        </w:rPr>
        <w:t>.1</w:t>
      </w:r>
      <w:r>
        <w:rPr>
          <w:lang w:eastAsia="zh-CN"/>
        </w:rPr>
        <w:tab/>
      </w:r>
      <w:r>
        <w:rPr>
          <w:rFonts w:hint="eastAsia"/>
          <w:lang w:eastAsia="zh-CN"/>
        </w:rPr>
        <w:t>General</w:t>
      </w:r>
      <w:bookmarkEnd w:id="491"/>
      <w:bookmarkEnd w:id="492"/>
      <w:bookmarkEnd w:id="493"/>
      <w:bookmarkEnd w:id="494"/>
      <w:bookmarkEnd w:id="495"/>
      <w:bookmarkEnd w:id="496"/>
      <w:bookmarkEnd w:id="497"/>
      <w:bookmarkEnd w:id="498"/>
    </w:p>
    <w:p w14:paraId="6371BC39" w14:textId="77777777" w:rsidR="00292C5A" w:rsidRDefault="00292C5A">
      <w:pPr>
        <w:overflowPunct/>
        <w:autoSpaceDE/>
        <w:autoSpaceDN/>
        <w:adjustRightInd/>
        <w:textAlignment w:val="auto"/>
        <w:rPr>
          <w:lang w:eastAsia="zh-CN"/>
        </w:rPr>
      </w:pPr>
      <w:r>
        <w:rPr>
          <w:rFonts w:hint="eastAsia"/>
          <w:lang w:eastAsia="zh-CN"/>
        </w:rPr>
        <w:t xml:space="preserve">UE </w:t>
      </w:r>
      <w:r>
        <w:rPr>
          <w:lang w:eastAsia="zh-CN"/>
        </w:rPr>
        <w:t>measurement</w:t>
      </w:r>
      <w:r>
        <w:rPr>
          <w:rFonts w:hint="eastAsia"/>
          <w:lang w:eastAsia="zh-CN"/>
        </w:rPr>
        <w:t xml:space="preserve">s </w:t>
      </w:r>
      <w:r>
        <w:rPr>
          <w:lang w:eastAsia="zh-CN"/>
        </w:rPr>
        <w:t>activ</w:t>
      </w:r>
      <w:r>
        <w:rPr>
          <w:rFonts w:hint="eastAsia"/>
          <w:lang w:eastAsia="zh-CN"/>
        </w:rPr>
        <w:t xml:space="preserve">ation extends the EPC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.10. When a Trace S</w:t>
      </w:r>
      <w:r>
        <w:rPr>
          <w:lang w:eastAsia="zh-CN"/>
        </w:rPr>
        <w:t>ession</w:t>
      </w:r>
      <w:r>
        <w:rPr>
          <w:rFonts w:hint="eastAsia"/>
          <w:lang w:eastAsia="zh-CN"/>
        </w:rPr>
        <w:t xml:space="preserve"> is activated, configuration parameters of </w:t>
      </w:r>
      <w:r>
        <w:rPr>
          <w:lang w:eastAsia="zh-CN"/>
        </w:rPr>
        <w:t>MDT</w:t>
      </w:r>
      <w:r>
        <w:rPr>
          <w:rFonts w:hint="eastAsia"/>
          <w:lang w:eastAsia="zh-CN"/>
        </w:rPr>
        <w:t xml:space="preserve"> are added into the message. </w:t>
      </w:r>
    </w:p>
    <w:p w14:paraId="1D4EB32C" w14:textId="77777777" w:rsidR="00292C5A" w:rsidRDefault="00292C5A">
      <w:pPr>
        <w:overflowPunct/>
        <w:autoSpaceDE/>
        <w:autoSpaceDN/>
        <w:adjustRightInd/>
        <w:textAlignment w:val="auto"/>
        <w:rPr>
          <w:bCs/>
          <w:iCs/>
          <w:lang w:eastAsia="zh-CN"/>
        </w:rPr>
      </w:pPr>
      <w:r>
        <w:rPr>
          <w:rFonts w:hint="eastAsia"/>
          <w:lang w:eastAsia="zh-CN"/>
        </w:rPr>
        <w:t>For IMSI/IMEI(SV)</w:t>
      </w:r>
      <w:r>
        <w:rPr>
          <w:lang w:eastAsia="zh-CN"/>
        </w:rPr>
        <w:t>/IMEI-TAC</w:t>
      </w:r>
      <w:r>
        <w:rPr>
          <w:rFonts w:hint="eastAsia"/>
          <w:lang w:eastAsia="zh-CN"/>
        </w:rPr>
        <w:t xml:space="preserve"> based UE selection, or IMSI/IMEI(SV)</w:t>
      </w:r>
      <w:r>
        <w:rPr>
          <w:lang w:eastAsia="zh-CN"/>
        </w:rPr>
        <w:t>/IMEI-TAC</w:t>
      </w:r>
      <w:r>
        <w:rPr>
          <w:rFonts w:hint="eastAsia"/>
          <w:lang w:eastAsia="zh-CN"/>
        </w:rPr>
        <w:t xml:space="preserve">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6F3C5801" w14:textId="77777777" w:rsidR="00292C5A" w:rsidRDefault="00292C5A">
      <w:pPr>
        <w:rPr>
          <w:lang w:eastAsia="zh-CN"/>
        </w:rPr>
      </w:pPr>
      <w:r>
        <w:rPr>
          <w:rFonts w:hint="eastAsia"/>
          <w:lang w:eastAsia="zh-CN"/>
        </w:rPr>
        <w:t xml:space="preserve">This mechanism works for the following input parameters: </w:t>
      </w:r>
    </w:p>
    <w:p w14:paraId="790900F7" w14:textId="77777777" w:rsidR="00292C5A" w:rsidRDefault="00037FCD" w:rsidP="00037FCD">
      <w:pPr>
        <w:pStyle w:val="B1"/>
      </w:pPr>
      <w:r>
        <w:t>-</w:t>
      </w:r>
      <w:r>
        <w:tab/>
      </w:r>
      <w:r w:rsidR="00292C5A">
        <w:rPr>
          <w:rFonts w:hint="eastAsia"/>
        </w:rPr>
        <w:t>IMSI only or</w:t>
      </w:r>
    </w:p>
    <w:p w14:paraId="6977056E" w14:textId="77777777" w:rsidR="00292C5A" w:rsidRDefault="00037FCD" w:rsidP="00037FCD">
      <w:pPr>
        <w:pStyle w:val="B1"/>
      </w:pPr>
      <w:r>
        <w:t>-</w:t>
      </w:r>
      <w:r>
        <w:tab/>
      </w:r>
      <w:r w:rsidR="00292C5A">
        <w:rPr>
          <w:rFonts w:hint="eastAsia"/>
        </w:rPr>
        <w:t>IMSI and area information or</w:t>
      </w:r>
    </w:p>
    <w:p w14:paraId="161836FD" w14:textId="77777777" w:rsidR="00292C5A" w:rsidRDefault="00037FCD" w:rsidP="00037FCD">
      <w:pPr>
        <w:pStyle w:val="B1"/>
      </w:pPr>
      <w:r>
        <w:t>-</w:t>
      </w:r>
      <w:r>
        <w:tab/>
      </w:r>
      <w:r w:rsidR="00292C5A">
        <w:rPr>
          <w:rFonts w:hint="eastAsia"/>
        </w:rPr>
        <w:t>IMEI(SV) only or</w:t>
      </w:r>
    </w:p>
    <w:p w14:paraId="3A023C36" w14:textId="77777777" w:rsidR="00292C5A" w:rsidRDefault="00037FCD" w:rsidP="00037FCD">
      <w:pPr>
        <w:pStyle w:val="B1"/>
      </w:pPr>
      <w:r>
        <w:t>-</w:t>
      </w:r>
      <w:r>
        <w:tab/>
      </w:r>
      <w:r w:rsidR="00292C5A">
        <w:rPr>
          <w:rFonts w:hint="eastAsia"/>
        </w:rPr>
        <w:t>IMEI(SV) and area information or</w:t>
      </w:r>
    </w:p>
    <w:p w14:paraId="02CCB538" w14:textId="77777777" w:rsidR="00292C5A" w:rsidRDefault="00037FCD" w:rsidP="00037FCD">
      <w:pPr>
        <w:pStyle w:val="B1"/>
        <w:rPr>
          <w:lang w:eastAsia="zh-CN"/>
        </w:rPr>
      </w:pPr>
      <w:r>
        <w:rPr>
          <w:lang w:eastAsia="zh-CN"/>
        </w:rPr>
        <w:t>-</w:t>
      </w:r>
      <w:r>
        <w:rPr>
          <w:lang w:eastAsia="zh-CN"/>
        </w:rPr>
        <w:tab/>
      </w:r>
      <w:r w:rsidR="00292C5A">
        <w:rPr>
          <w:lang w:eastAsia="zh-CN"/>
        </w:rPr>
        <w:t>IMEI-TAC only or</w:t>
      </w:r>
    </w:p>
    <w:p w14:paraId="0250D168" w14:textId="77777777" w:rsidR="00292C5A" w:rsidRDefault="00037FCD" w:rsidP="00037FCD">
      <w:pPr>
        <w:pStyle w:val="B1"/>
        <w:rPr>
          <w:lang w:eastAsia="zh-CN"/>
        </w:rPr>
      </w:pPr>
      <w:r>
        <w:rPr>
          <w:lang w:eastAsia="zh-CN"/>
        </w:rPr>
        <w:t>-</w:t>
      </w:r>
      <w:r>
        <w:rPr>
          <w:lang w:eastAsia="zh-CN"/>
        </w:rPr>
        <w:tab/>
      </w:r>
      <w:r w:rsidR="00292C5A">
        <w:rPr>
          <w:lang w:eastAsia="zh-CN"/>
        </w:rPr>
        <w:t>IMEI-TAC and area information</w:t>
      </w:r>
    </w:p>
    <w:p w14:paraId="717E2EC4" w14:textId="77777777" w:rsidR="00292C5A" w:rsidRDefault="00292C5A">
      <w:pPr>
        <w:rPr>
          <w:lang w:eastAsia="zh-CN"/>
        </w:rPr>
      </w:pPr>
      <w:r>
        <w:rPr>
          <w:rFonts w:hint="eastAsia"/>
          <w:lang w:eastAsia="zh-CN"/>
        </w:rPr>
        <w:t>After the IMSI</w:t>
      </w:r>
      <w:r>
        <w:rPr>
          <w:lang w:eastAsia="zh-CN"/>
        </w:rPr>
        <w:t xml:space="preserve">, </w:t>
      </w:r>
      <w:r>
        <w:rPr>
          <w:rFonts w:hint="eastAsia"/>
          <w:lang w:eastAsia="zh-CN"/>
        </w:rPr>
        <w:t>IMEISV</w:t>
      </w:r>
      <w:r>
        <w:rPr>
          <w:lang w:eastAsia="zh-CN"/>
        </w:rPr>
        <w:t xml:space="preserve"> or IMEI-TAC</w:t>
      </w:r>
      <w:r>
        <w:rPr>
          <w:rFonts w:hint="eastAsia"/>
          <w:lang w:eastAsia="zh-CN"/>
        </w:rPr>
        <w:t xml:space="preserve"> </w:t>
      </w:r>
      <w:r>
        <w:rPr>
          <w:lang w:eastAsia="zh-CN"/>
        </w:rPr>
        <w:t xml:space="preserve">type </w:t>
      </w:r>
      <w:r>
        <w:rPr>
          <w:rFonts w:hint="eastAsia"/>
          <w:lang w:eastAsia="zh-CN"/>
        </w:rPr>
        <w:t xml:space="preserve">user attached to the network, the MME </w:t>
      </w:r>
      <w:r>
        <w:rPr>
          <w:lang w:eastAsia="zh-CN"/>
        </w:rPr>
        <w:t>shall</w:t>
      </w:r>
      <w:r>
        <w:rPr>
          <w:rFonts w:hint="eastAsia"/>
          <w:lang w:eastAsia="zh-CN"/>
        </w:rPr>
        <w:t xml:space="preserve"> forward the MDT configurations to the </w:t>
      </w:r>
      <w:r>
        <w:rPr>
          <w:lang w:eastAsia="zh-CN"/>
        </w:rPr>
        <w:t>corresponding</w:t>
      </w:r>
      <w:r>
        <w:rPr>
          <w:rFonts w:hint="eastAsia"/>
          <w:lang w:eastAsia="zh-CN"/>
        </w:rPr>
        <w:t xml:space="preserve"> </w:t>
      </w:r>
      <w:proofErr w:type="spellStart"/>
      <w:r>
        <w:rPr>
          <w:rFonts w:hint="eastAsia"/>
          <w:lang w:eastAsia="zh-CN"/>
        </w:rPr>
        <w:t>eNB</w:t>
      </w:r>
      <w:proofErr w:type="spellEnd"/>
      <w:r>
        <w:rPr>
          <w:rFonts w:hint="eastAsia"/>
          <w:lang w:eastAsia="zh-CN"/>
        </w:rPr>
        <w:t xml:space="preserve"> which serves the IMSI</w:t>
      </w:r>
      <w:r>
        <w:rPr>
          <w:lang w:eastAsia="zh-CN"/>
        </w:rPr>
        <w:t>,</w:t>
      </w:r>
      <w:r>
        <w:rPr>
          <w:rFonts w:hint="eastAsia"/>
          <w:lang w:eastAsia="zh-CN"/>
        </w:rPr>
        <w:t xml:space="preserve">  IMEISV </w:t>
      </w:r>
      <w:r>
        <w:rPr>
          <w:lang w:eastAsia="zh-CN"/>
        </w:rPr>
        <w:t xml:space="preserve">or IMEI-TAC type </w:t>
      </w:r>
      <w:r>
        <w:rPr>
          <w:rFonts w:hint="eastAsia"/>
          <w:lang w:eastAsia="zh-CN"/>
        </w:rPr>
        <w:t>user.</w:t>
      </w:r>
      <w:r>
        <w:rPr>
          <w:lang w:eastAsia="zh-CN"/>
        </w:rPr>
        <w:t xml:space="preserve"> If the area criterion is specified</w:t>
      </w:r>
      <w:r>
        <w:t xml:space="preserve"> and is not satisfied</w:t>
      </w:r>
      <w:r>
        <w:rPr>
          <w:lang w:eastAsia="zh-CN"/>
        </w:rPr>
        <w:t xml:space="preserve">, the MME shall keep the MDT configuration first and then forward it to the serving </w:t>
      </w:r>
      <w:proofErr w:type="spellStart"/>
      <w:r>
        <w:rPr>
          <w:lang w:eastAsia="zh-CN"/>
        </w:rPr>
        <w:t>eNB</w:t>
      </w:r>
      <w:proofErr w:type="spellEnd"/>
      <w:r>
        <w:rPr>
          <w:lang w:eastAsia="zh-CN"/>
        </w:rPr>
        <w:t xml:space="preserve"> only when the area criterion is satisfied.</w:t>
      </w:r>
    </w:p>
    <w:p w14:paraId="10D4F795" w14:textId="77777777" w:rsidR="00292C5A" w:rsidRDefault="00292C5A">
      <w:pPr>
        <w:rPr>
          <w:b/>
          <w:lang w:eastAsia="zh-CN"/>
        </w:rPr>
      </w:pPr>
      <w:r>
        <w:rPr>
          <w:rFonts w:hint="eastAsia"/>
          <w:b/>
          <w:lang w:eastAsia="zh-CN"/>
        </w:rPr>
        <w:t xml:space="preserve">MDT criteria checking on </w:t>
      </w:r>
      <w:proofErr w:type="spellStart"/>
      <w:r>
        <w:rPr>
          <w:rFonts w:hint="eastAsia"/>
          <w:b/>
          <w:lang w:eastAsia="zh-CN"/>
        </w:rPr>
        <w:t>eNB</w:t>
      </w:r>
      <w:proofErr w:type="spellEnd"/>
      <w:r>
        <w:rPr>
          <w:rFonts w:hint="eastAsia"/>
          <w:b/>
          <w:lang w:eastAsia="zh-CN"/>
        </w:rPr>
        <w:t xml:space="preserve">: </w:t>
      </w:r>
    </w:p>
    <w:p w14:paraId="552ACDFE" w14:textId="77777777" w:rsidR="00292C5A" w:rsidRDefault="00037FCD" w:rsidP="00037FCD">
      <w:pPr>
        <w:pStyle w:val="B1"/>
      </w:pPr>
      <w:r>
        <w:t>-</w:t>
      </w:r>
      <w:r>
        <w:tab/>
      </w:r>
      <w:r w:rsidR="00292C5A">
        <w:t>F</w:t>
      </w:r>
      <w:r w:rsidR="00292C5A">
        <w:rPr>
          <w:rFonts w:hint="eastAsia"/>
        </w:rPr>
        <w:t xml:space="preserve">or immediate MDT, after </w:t>
      </w:r>
      <w:proofErr w:type="spellStart"/>
      <w:r w:rsidR="00292C5A">
        <w:rPr>
          <w:rFonts w:hint="eastAsia"/>
        </w:rPr>
        <w:t>eNB</w:t>
      </w:r>
      <w:proofErr w:type="spellEnd"/>
      <w:r w:rsidR="00292C5A">
        <w:rPr>
          <w:rFonts w:hint="eastAsia"/>
        </w:rPr>
        <w:t xml:space="preserve"> got the MDT configuration, the </w:t>
      </w:r>
      <w:proofErr w:type="spellStart"/>
      <w:r w:rsidR="00292C5A">
        <w:rPr>
          <w:rFonts w:hint="eastAsia"/>
        </w:rPr>
        <w:t>eNB</w:t>
      </w:r>
      <w:proofErr w:type="spellEnd"/>
      <w:r w:rsidR="00292C5A">
        <w:rPr>
          <w:rFonts w:hint="eastAsia"/>
        </w:rPr>
        <w:t xml:space="preserve"> can detect the area information and decide whether the selected IMSI/IMEISV can fit into the criteria for initiating MDT data collection.</w:t>
      </w:r>
      <w:r w:rsidR="00292C5A">
        <w:t xml:space="preserve"> If the area information criterion is not met, the </w:t>
      </w:r>
      <w:proofErr w:type="spellStart"/>
      <w:r w:rsidR="00292C5A">
        <w:t>eNB</w:t>
      </w:r>
      <w:proofErr w:type="spellEnd"/>
      <w:r w:rsidR="00292C5A">
        <w:t xml:space="preserve"> keeps the MDT configuration and propagates it during handover as specified in section 4. 4.</w:t>
      </w:r>
    </w:p>
    <w:p w14:paraId="662D7252" w14:textId="77777777" w:rsidR="00240BAD" w:rsidRDefault="00037FCD" w:rsidP="00240BAD">
      <w:pPr>
        <w:pStyle w:val="B1"/>
      </w:pPr>
      <w:r>
        <w:t>-</w:t>
      </w:r>
      <w:r>
        <w:tab/>
      </w:r>
      <w:r w:rsidR="00292C5A">
        <w:t>F</w:t>
      </w:r>
      <w:r w:rsidR="00292C5A">
        <w:rPr>
          <w:rFonts w:hint="eastAsia"/>
        </w:rPr>
        <w:t xml:space="preserve">or logged MDT, the </w:t>
      </w:r>
      <w:proofErr w:type="spellStart"/>
      <w:r w:rsidR="00292C5A">
        <w:rPr>
          <w:rFonts w:hint="eastAsia"/>
        </w:rPr>
        <w:t>eNB</w:t>
      </w:r>
      <w:proofErr w:type="spellEnd"/>
      <w:r w:rsidR="00292C5A">
        <w:rPr>
          <w:rFonts w:hint="eastAsia"/>
        </w:rPr>
        <w:t xml:space="preserve"> will forward the MDT configuration </w:t>
      </w:r>
      <w:r w:rsidR="00292C5A">
        <w:t>criteri</w:t>
      </w:r>
      <w:r w:rsidR="00292C5A">
        <w:rPr>
          <w:rFonts w:hint="eastAsia"/>
        </w:rPr>
        <w:t>a to the selected IMSI/IMEISV. The area criteria checking will be done at UE side after UE received the MDT configuration criteria.</w:t>
      </w:r>
      <w:r w:rsidR="00240BAD" w:rsidRPr="00240BAD">
        <w:t xml:space="preserve"> </w:t>
      </w:r>
    </w:p>
    <w:p w14:paraId="7887A6F3" w14:textId="77777777" w:rsidR="00292C5A" w:rsidRDefault="00240BAD" w:rsidP="00240BAD">
      <w:pPr>
        <w:pStyle w:val="B1"/>
      </w:pPr>
      <w:r>
        <w:t xml:space="preserve">- </w:t>
      </w:r>
      <w:r>
        <w:tab/>
        <w:t>F</w:t>
      </w:r>
      <w:r>
        <w:rPr>
          <w:rFonts w:hint="eastAsia"/>
        </w:rPr>
        <w:t xml:space="preserve">or logged </w:t>
      </w:r>
      <w:r>
        <w:t xml:space="preserve">MBSFN </w:t>
      </w:r>
      <w:r>
        <w:rPr>
          <w:rFonts w:hint="eastAsia"/>
        </w:rPr>
        <w:t xml:space="preserve">MDT, the </w:t>
      </w:r>
      <w:proofErr w:type="spellStart"/>
      <w:r>
        <w:rPr>
          <w:rFonts w:hint="eastAsia"/>
        </w:rPr>
        <w:t>eNB</w:t>
      </w:r>
      <w:proofErr w:type="spellEnd"/>
      <w:r>
        <w:rPr>
          <w:rFonts w:hint="eastAsia"/>
        </w:rPr>
        <w:t xml:space="preserve"> will forward the MDT configuration </w:t>
      </w:r>
      <w:r>
        <w:t>criteri</w:t>
      </w:r>
      <w:r>
        <w:rPr>
          <w:rFonts w:hint="eastAsia"/>
        </w:rPr>
        <w:t>a to the selected IMSI/IMEISV. The area criteria checking will be done at UE side after UE received the MDT configuration criteria.</w:t>
      </w:r>
    </w:p>
    <w:p w14:paraId="071CBF74" w14:textId="77777777" w:rsidR="00292C5A" w:rsidRDefault="00292C5A">
      <w:pPr>
        <w:rPr>
          <w:lang w:eastAsia="zh-CN"/>
        </w:rPr>
      </w:pPr>
      <w:r>
        <w:rPr>
          <w:rFonts w:hint="eastAsia"/>
          <w:b/>
          <w:lang w:eastAsia="zh-CN"/>
        </w:rPr>
        <w:t>MDT criteria checking on UE:</w:t>
      </w:r>
      <w:r>
        <w:rPr>
          <w:rFonts w:hint="eastAsia"/>
          <w:lang w:eastAsia="zh-CN"/>
        </w:rPr>
        <w:t xml:space="preserve"> </w:t>
      </w:r>
    </w:p>
    <w:p w14:paraId="74E96C53" w14:textId="77777777" w:rsidR="00292C5A" w:rsidRDefault="00037FCD" w:rsidP="00037FCD">
      <w:pPr>
        <w:pStyle w:val="B1"/>
      </w:pPr>
      <w:r>
        <w:t>-</w:t>
      </w:r>
      <w:r>
        <w:tab/>
      </w:r>
      <w:r w:rsidR="00292C5A">
        <w:rPr>
          <w:rFonts w:hint="eastAsia"/>
        </w:rPr>
        <w:t>For immediate MDT, there is no need to do MDT criteria checking on UE.</w:t>
      </w:r>
    </w:p>
    <w:p w14:paraId="39EDAC48" w14:textId="3FCA60EB" w:rsidR="00292C5A" w:rsidRDefault="00037FCD" w:rsidP="00037FCD">
      <w:pPr>
        <w:pStyle w:val="B1"/>
      </w:pPr>
      <w:r>
        <w:t>-</w:t>
      </w:r>
      <w:r>
        <w:tab/>
      </w:r>
      <w:r w:rsidR="0002069B">
        <w:rPr>
          <w:rFonts w:hint="eastAsia"/>
        </w:rPr>
        <w:t xml:space="preserve">For logged MDT, </w:t>
      </w:r>
      <w:r w:rsidR="0002069B">
        <w:t>t</w:t>
      </w:r>
      <w:r w:rsidR="0002069B">
        <w:rPr>
          <w:rFonts w:hint="eastAsia"/>
        </w:rPr>
        <w:t>he area criteria checking will be done at UE side after UE received the MDT configuration criteria.</w:t>
      </w:r>
    </w:p>
    <w:p w14:paraId="6DF71102" w14:textId="77777777" w:rsidR="00240BAD" w:rsidRDefault="00292C5A" w:rsidP="00240BAD">
      <w:pPr>
        <w:overflowPunct/>
        <w:autoSpaceDE/>
        <w:autoSpaceDN/>
        <w:adjustRightInd/>
        <w:textAlignment w:val="auto"/>
        <w:rPr>
          <w:bCs/>
          <w:iCs/>
          <w:lang w:eastAsia="zh-CN"/>
        </w:rPr>
      </w:pPr>
      <w:r>
        <w:rPr>
          <w:bCs/>
          <w:iCs/>
          <w:lang w:eastAsia="zh-CN"/>
        </w:rPr>
        <w:t>In case of logged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 it detects </w:t>
      </w:r>
      <w:r>
        <w:rPr>
          <w:bCs/>
          <w:iCs/>
          <w:lang w:eastAsia="zh-CN"/>
        </w:rPr>
        <w:t>whether</w:t>
      </w:r>
      <w:r>
        <w:rPr>
          <w:rFonts w:hint="eastAsia"/>
          <w:bCs/>
          <w:iCs/>
          <w:lang w:eastAsia="zh-CN"/>
        </w:rPr>
        <w:t xml:space="preserve"> it stays within the specified area. </w:t>
      </w:r>
      <w:r>
        <w:rPr>
          <w:bCs/>
          <w:iCs/>
          <w:lang w:eastAsia="zh-CN"/>
        </w:rPr>
        <w:t>I</w:t>
      </w:r>
      <w:r>
        <w:rPr>
          <w:rFonts w:hint="eastAsia"/>
          <w:bCs/>
          <w:iCs/>
          <w:lang w:eastAsia="zh-CN"/>
        </w:rPr>
        <w:t xml:space="preserve">f yes the UE will execute </w:t>
      </w:r>
      <w:r>
        <w:rPr>
          <w:bCs/>
          <w:iCs/>
          <w:lang w:eastAsia="zh-CN"/>
        </w:rPr>
        <w:t>measurement</w:t>
      </w:r>
      <w:r>
        <w:rPr>
          <w:rFonts w:hint="eastAsia"/>
          <w:bCs/>
          <w:iCs/>
          <w:lang w:eastAsia="zh-CN"/>
        </w:rPr>
        <w:t xml:space="preserve"> job. </w:t>
      </w:r>
      <w:r>
        <w:rPr>
          <w:bCs/>
          <w:iCs/>
          <w:lang w:eastAsia="zh-CN"/>
        </w:rPr>
        <w:t>O</w:t>
      </w:r>
      <w:r>
        <w:rPr>
          <w:rFonts w:hint="eastAsia"/>
          <w:bCs/>
          <w:iCs/>
          <w:lang w:eastAsia="zh-CN"/>
        </w:rPr>
        <w:t xml:space="preserve">therwise UE will do </w:t>
      </w:r>
      <w:r>
        <w:rPr>
          <w:bCs/>
          <w:iCs/>
          <w:lang w:eastAsia="zh-CN"/>
        </w:rPr>
        <w:t>nothing</w:t>
      </w:r>
      <w:r>
        <w:rPr>
          <w:rFonts w:hint="eastAsia"/>
          <w:bCs/>
          <w:iCs/>
          <w:lang w:eastAsia="zh-CN"/>
        </w:rPr>
        <w:t xml:space="preserve"> but waiting.</w:t>
      </w:r>
      <w:r w:rsidR="00240BAD" w:rsidRPr="00240BAD">
        <w:rPr>
          <w:bCs/>
          <w:iCs/>
          <w:lang w:eastAsia="zh-CN"/>
        </w:rPr>
        <w:t xml:space="preserve"> </w:t>
      </w:r>
    </w:p>
    <w:p w14:paraId="3A54652D" w14:textId="77777777" w:rsidR="00292C5A" w:rsidRDefault="00240BAD" w:rsidP="00240BAD">
      <w:pPr>
        <w:overflowPunct/>
        <w:autoSpaceDE/>
        <w:autoSpaceDN/>
        <w:adjustRightInd/>
        <w:textAlignment w:val="auto"/>
        <w:rPr>
          <w:bCs/>
          <w:iCs/>
          <w:lang w:eastAsia="zh-CN"/>
        </w:rPr>
      </w:pPr>
      <w:r>
        <w:rPr>
          <w:bCs/>
          <w:iCs/>
          <w:lang w:eastAsia="zh-CN"/>
        </w:rPr>
        <w:t>In case of Logged MBSFN MDT, a</w:t>
      </w:r>
      <w:r>
        <w:rPr>
          <w:rFonts w:hint="eastAsia"/>
          <w:bCs/>
          <w:iCs/>
          <w:lang w:eastAsia="zh-CN"/>
        </w:rPr>
        <w:t xml:space="preserve">fter </w:t>
      </w:r>
      <w:r>
        <w:rPr>
          <w:bCs/>
          <w:iCs/>
          <w:lang w:eastAsia="zh-CN"/>
        </w:rPr>
        <w:t xml:space="preserve">UE </w:t>
      </w:r>
      <w:r>
        <w:rPr>
          <w:rFonts w:hint="eastAsia"/>
          <w:bCs/>
          <w:iCs/>
          <w:lang w:eastAsia="zh-CN"/>
        </w:rPr>
        <w:t xml:space="preserve">receives from </w:t>
      </w:r>
      <w:proofErr w:type="spellStart"/>
      <w:r>
        <w:rPr>
          <w:rFonts w:hint="eastAsia"/>
          <w:bCs/>
          <w:iCs/>
          <w:lang w:eastAsia="zh-CN"/>
        </w:rPr>
        <w:t>eNodeB</w:t>
      </w:r>
      <w:proofErr w:type="spellEnd"/>
      <w:r>
        <w:rPr>
          <w:rFonts w:hint="eastAsia"/>
          <w:bCs/>
          <w:iCs/>
          <w:lang w:eastAsia="zh-CN"/>
        </w:rPr>
        <w:t xml:space="preserve"> the configuration parameters via the message RRC Connection Reconfiguration</w:t>
      </w:r>
      <w:r>
        <w:rPr>
          <w:bCs/>
          <w:iCs/>
          <w:lang w:eastAsia="zh-CN"/>
        </w:rPr>
        <w:t xml:space="preserve">. </w:t>
      </w:r>
      <w:r>
        <w:t>The UE will log measurements as long as it receives MBMS service from an indicated target MBSFN area and is within the configured logging area.</w:t>
      </w:r>
    </w:p>
    <w:p w14:paraId="52BA351B"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4C942AC5" w14:textId="77777777" w:rsidR="00292C5A" w:rsidRDefault="00292C5A">
      <w:pPr>
        <w:rPr>
          <w:bCs/>
        </w:rPr>
      </w:pPr>
      <w:r>
        <w:rPr>
          <w:bCs/>
        </w:rPr>
        <w:t xml:space="preserve">The Logged MDT </w:t>
      </w:r>
      <w:r w:rsidR="00240BAD">
        <w:rPr>
          <w:bCs/>
        </w:rPr>
        <w:t xml:space="preserve">or Logged MBSFN MDT </w:t>
      </w:r>
      <w:r>
        <w:rPr>
          <w:bCs/>
        </w:rPr>
        <w:t xml:space="preserve">trace session is preserved in the UE until the duration time of the trace session expires, including also multiple idle periods interrupted by idle-connected-idle state transitions. </w:t>
      </w:r>
    </w:p>
    <w:p w14:paraId="6B3998DC" w14:textId="77777777" w:rsidR="00240BAD" w:rsidRDefault="00292C5A" w:rsidP="00240BAD">
      <w:pPr>
        <w:rPr>
          <w:bCs/>
        </w:rPr>
      </w:pPr>
      <w:r>
        <w:rPr>
          <w:bCs/>
        </w:rPr>
        <w:t>The Logged MDT trace session context of the UE is stored in the network as long as the trace session is active, including also the periods when the UE is in connected state.</w:t>
      </w:r>
      <w:r w:rsidR="00240BAD" w:rsidRPr="00240BAD">
        <w:rPr>
          <w:bCs/>
        </w:rPr>
        <w:t xml:space="preserve"> </w:t>
      </w:r>
    </w:p>
    <w:p w14:paraId="1BAA3333" w14:textId="77777777" w:rsidR="00292C5A" w:rsidRDefault="00240BAD" w:rsidP="00240BAD">
      <w:pPr>
        <w:rPr>
          <w:bCs/>
        </w:rPr>
      </w:pPr>
      <w:r>
        <w:rPr>
          <w:bCs/>
        </w:rPr>
        <w:t>The Logged MBSFN MDT trace session context of the UE is stored in the network as long as the trace session is active, while UE is in idle or connected state.</w:t>
      </w:r>
    </w:p>
    <w:p w14:paraId="6B7AE7FE" w14:textId="4817933E" w:rsidR="00292C5A" w:rsidRDefault="00292C5A">
      <w:pPr>
        <w:overflowPunct/>
        <w:autoSpaceDE/>
        <w:autoSpaceDN/>
        <w:adjustRightInd/>
        <w:textAlignment w:val="auto"/>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EMS activates </w:t>
      </w:r>
      <w:r>
        <w:rPr>
          <w:lang w:eastAsia="zh-CN"/>
        </w:rPr>
        <w:t>MDT</w:t>
      </w:r>
      <w:r>
        <w:rPr>
          <w:rFonts w:hint="eastAsia"/>
          <w:lang w:eastAsia="zh-CN"/>
        </w:rPr>
        <w:t xml:space="preserve">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0002069B">
          <w:rPr>
            <w:rFonts w:hint="eastAsia"/>
            <w:lang w:eastAsia="zh-CN"/>
          </w:rPr>
          <w:t>4.1.2</w:t>
        </w:r>
      </w:smartTag>
      <w:r w:rsidR="0002069B">
        <w:rPr>
          <w:rFonts w:hint="eastAsia"/>
          <w:lang w:eastAsia="zh-CN"/>
        </w:rPr>
        <w:t>.12.2, 4.1.2.12.3</w:t>
      </w:r>
      <w:r w:rsidR="0002069B">
        <w:rPr>
          <w:lang w:eastAsia="zh-CN"/>
        </w:rPr>
        <w:t>, 4.1.2.12.5, 4.1.2.12.6</w:t>
      </w:r>
      <w:r w:rsidR="0002069B">
        <w:rPr>
          <w:rFonts w:hint="eastAsia"/>
          <w:lang w:eastAsia="zh-CN"/>
        </w:rPr>
        <w:t>.</w:t>
      </w:r>
    </w:p>
    <w:p w14:paraId="6522EB84" w14:textId="77777777" w:rsidR="00292C5A" w:rsidRDefault="00292C5A">
      <w:pPr>
        <w:pStyle w:val="Heading5"/>
        <w:rPr>
          <w:lang w:eastAsia="zh-CN"/>
        </w:rPr>
      </w:pPr>
      <w:bookmarkStart w:id="499" w:name="_CR4_1_2_12_2"/>
      <w:bookmarkStart w:id="500" w:name="_Toc516654799"/>
      <w:bookmarkStart w:id="501" w:name="_Toc28277988"/>
      <w:bookmarkStart w:id="502" w:name="_Toc36134246"/>
      <w:bookmarkStart w:id="503" w:name="_Toc44686731"/>
      <w:bookmarkStart w:id="504" w:name="_Toc51928497"/>
      <w:bookmarkStart w:id="505" w:name="_Toc51929066"/>
      <w:bookmarkStart w:id="506" w:name="_Toc155283077"/>
      <w:bookmarkStart w:id="507" w:name="_Toc187411843"/>
      <w:bookmarkEnd w:id="499"/>
      <w:r>
        <w:rPr>
          <w:lang w:eastAsia="zh-CN"/>
        </w:rPr>
        <w:t>4.1.2.1</w:t>
      </w:r>
      <w:r>
        <w:rPr>
          <w:rFonts w:hint="eastAsia"/>
          <w:lang w:eastAsia="zh-CN"/>
        </w:rPr>
        <w:t>2</w:t>
      </w:r>
      <w:r>
        <w:rPr>
          <w:lang w:eastAsia="zh-CN"/>
        </w:rPr>
        <w:t>.</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00"/>
      <w:bookmarkEnd w:id="501"/>
      <w:bookmarkEnd w:id="502"/>
      <w:bookmarkEnd w:id="503"/>
      <w:bookmarkEnd w:id="504"/>
      <w:bookmarkEnd w:id="505"/>
      <w:bookmarkEnd w:id="506"/>
      <w:bookmarkEnd w:id="507"/>
    </w:p>
    <w:p w14:paraId="07B204B1" w14:textId="77777777" w:rsidR="00292C5A" w:rsidRDefault="00292C5A">
      <w:pPr>
        <w:overflowPunct/>
        <w:autoSpaceDE/>
        <w:autoSpaceDN/>
        <w:adjustRightInd/>
        <w:textAlignment w:val="auto"/>
        <w:rPr>
          <w:lang w:eastAsia="zh-CN"/>
        </w:rPr>
      </w:pPr>
      <w:r>
        <w:rPr>
          <w:rFonts w:hint="eastAsia"/>
          <w:lang w:eastAsia="zh-CN"/>
        </w:rPr>
        <w:t xml:space="preserve">As shown in figure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 xml:space="preserve">.12.1, by adding configurations of </w:t>
      </w:r>
      <w:r>
        <w:rPr>
          <w:lang w:eastAsia="zh-CN"/>
        </w:rPr>
        <w:t>MDT</w:t>
      </w:r>
      <w:r>
        <w:rPr>
          <w:rFonts w:hint="eastAsia"/>
          <w:lang w:eastAsia="zh-CN"/>
        </w:rPr>
        <w:t xml:space="preserve"> EMS activate the Trace Session for </w:t>
      </w:r>
      <w:r>
        <w:rPr>
          <w:lang w:eastAsia="zh-CN"/>
        </w:rPr>
        <w:t>MDT</w:t>
      </w:r>
      <w:r>
        <w:rPr>
          <w:rFonts w:hint="eastAsia"/>
          <w:lang w:eastAsia="zh-CN"/>
        </w:rPr>
        <w:t xml:space="preserve"> job.</w:t>
      </w:r>
    </w:p>
    <w:p w14:paraId="536AB6B1" w14:textId="77777777" w:rsidR="00292C5A" w:rsidRDefault="00292C5A">
      <w:pPr>
        <w:pStyle w:val="TH"/>
        <w:rPr>
          <w:lang w:eastAsia="zh-CN"/>
        </w:rPr>
      </w:pPr>
      <w:r>
        <w:object w:dxaOrig="8671" w:dyaOrig="8685" w14:anchorId="4E72D5E5">
          <v:shape id="_x0000_i1051" type="#_x0000_t75" style="width:433.75pt;height:435.45pt" o:ole="">
            <v:imagedata r:id="rId58" o:title=""/>
          </v:shape>
          <o:OLEObject Type="Embed" ProgID="Word.Picture.8" ShapeID="_x0000_i1051" DrawAspect="Content" ObjectID="_1812207668" r:id="rId59"/>
        </w:object>
      </w:r>
    </w:p>
    <w:p w14:paraId="3FEF8D93" w14:textId="77777777" w:rsidR="00292C5A" w:rsidRDefault="00292C5A">
      <w:pPr>
        <w:pStyle w:val="TF"/>
        <w:rPr>
          <w:rFonts w:ascii="Times New Roman" w:hAnsi="Times New Roman"/>
        </w:rPr>
      </w:pPr>
      <w:bookmarkStart w:id="508" w:name="_CRFigure4_1_2_12_1"/>
      <w:r>
        <w:rPr>
          <w:rFonts w:ascii="Times New Roman" w:hAnsi="Times New Roman"/>
        </w:rPr>
        <w:t xml:space="preserve">Figure </w:t>
      </w:r>
      <w:bookmarkEnd w:id="508"/>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.1: </w:t>
      </w:r>
      <w:r>
        <w:rPr>
          <w:rFonts w:ascii="Times New Roman" w:hAnsi="Times New Roman"/>
          <w:lang w:eastAsia="zh-CN"/>
        </w:rPr>
        <w:t xml:space="preserve">MDT </w:t>
      </w:r>
      <w:r>
        <w:rPr>
          <w:rFonts w:ascii="Times New Roman" w:hAnsi="Times New Roman"/>
        </w:rPr>
        <w:t>activation procedure in EPC</w:t>
      </w:r>
    </w:p>
    <w:p w14:paraId="6417221B" w14:textId="77777777" w:rsidR="00292C5A" w:rsidRDefault="00292C5A">
      <w:pPr>
        <w:pStyle w:val="EX"/>
        <w:overflowPunct/>
        <w:autoSpaceDE/>
        <w:autoSpaceDN/>
        <w:adjustRightInd/>
        <w:ind w:left="270" w:firstLine="0"/>
        <w:textAlignment w:val="auto"/>
      </w:pPr>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6684609D" w14:textId="77777777" w:rsidR="00292C5A" w:rsidRDefault="005A4DC8" w:rsidP="005A4DC8">
      <w:pPr>
        <w:pStyle w:val="B1"/>
      </w:pPr>
      <w:r>
        <w:lastRenderedPageBreak/>
        <w:t>-</w:t>
      </w:r>
      <w:r>
        <w:tab/>
      </w:r>
      <w:r w:rsidR="005E2A8E">
        <w:t>Job Type</w:t>
      </w:r>
    </w:p>
    <w:p w14:paraId="7F7B5C12" w14:textId="77777777" w:rsidR="00292C5A" w:rsidRDefault="005A4DC8" w:rsidP="005A4DC8">
      <w:pPr>
        <w:pStyle w:val="B1"/>
      </w:pPr>
      <w:r>
        <w:t>-</w:t>
      </w:r>
      <w:r>
        <w:tab/>
      </w:r>
      <w:r w:rsidR="005E2A8E">
        <w:t xml:space="preserve">Trace Target: </w:t>
      </w:r>
      <w:r w:rsidR="00292C5A">
        <w:t>IMSI or IMEISV or IMEI-TAC</w:t>
      </w:r>
    </w:p>
    <w:p w14:paraId="3A88141A" w14:textId="77777777" w:rsidR="00292C5A" w:rsidRDefault="005A4DC8" w:rsidP="005A4DC8">
      <w:pPr>
        <w:pStyle w:val="B1"/>
        <w:rPr>
          <w:lang w:val="it-IT"/>
        </w:rPr>
      </w:pPr>
      <w:r>
        <w:rPr>
          <w:lang w:val="it-IT"/>
        </w:rPr>
        <w:t>-</w:t>
      </w:r>
      <w:r>
        <w:rPr>
          <w:lang w:val="it-IT"/>
        </w:rPr>
        <w:tab/>
      </w:r>
      <w:r w:rsidR="00292C5A">
        <w:rPr>
          <w:lang w:val="it-IT"/>
        </w:rPr>
        <w:t xml:space="preserve">Area </w:t>
      </w:r>
      <w:r w:rsidR="005E2A8E">
        <w:rPr>
          <w:lang w:val="it-IT"/>
        </w:rPr>
        <w:t>Scope</w:t>
      </w:r>
      <w:r w:rsidR="005E2A8E">
        <w:rPr>
          <w:rFonts w:hint="eastAsia"/>
          <w:lang w:val="it-IT"/>
        </w:rPr>
        <w:t xml:space="preserve"> </w:t>
      </w:r>
      <w:r w:rsidR="00292C5A">
        <w:rPr>
          <w:rFonts w:hint="eastAsia"/>
          <w:lang w:val="it-IT"/>
        </w:rPr>
        <w:t>(e.g. TA, Cell)</w:t>
      </w:r>
    </w:p>
    <w:p w14:paraId="11780323" w14:textId="77777777" w:rsidR="00292C5A" w:rsidRDefault="005A4DC8" w:rsidP="005A4DC8">
      <w:pPr>
        <w:pStyle w:val="B1"/>
      </w:pPr>
      <w:r>
        <w:t>-</w:t>
      </w:r>
      <w:r>
        <w:tab/>
      </w:r>
      <w:r w:rsidR="00292C5A">
        <w:t>Trace Reference</w:t>
      </w:r>
    </w:p>
    <w:p w14:paraId="441D1973" w14:textId="77777777" w:rsidR="00292C5A" w:rsidRDefault="005A4DC8" w:rsidP="005A4DC8">
      <w:pPr>
        <w:pStyle w:val="B1"/>
      </w:pPr>
      <w:r>
        <w:t>-</w:t>
      </w:r>
      <w:r>
        <w:tab/>
      </w:r>
      <w:r w:rsidR="00292C5A">
        <w:t xml:space="preserve">List of </w:t>
      </w:r>
      <w:r w:rsidR="00603E78">
        <w:t>Measurements</w:t>
      </w:r>
    </w:p>
    <w:p w14:paraId="2B663269" w14:textId="77777777" w:rsidR="00292C5A" w:rsidRDefault="005A4DC8" w:rsidP="005A4DC8">
      <w:pPr>
        <w:pStyle w:val="B1"/>
      </w:pPr>
      <w:r>
        <w:t>-</w:t>
      </w:r>
      <w:r>
        <w:tab/>
      </w:r>
      <w:r w:rsidR="00292C5A">
        <w:t>Reporting Trigger</w:t>
      </w:r>
    </w:p>
    <w:p w14:paraId="0AA8B3A0" w14:textId="77777777" w:rsidR="00292C5A" w:rsidRDefault="005A4DC8" w:rsidP="005A4DC8">
      <w:pPr>
        <w:pStyle w:val="B1"/>
      </w:pPr>
      <w:r>
        <w:t>-</w:t>
      </w:r>
      <w:r>
        <w:tab/>
      </w:r>
      <w:r w:rsidR="00292C5A">
        <w:t>Report Interval</w:t>
      </w:r>
    </w:p>
    <w:p w14:paraId="04FFAD90" w14:textId="77777777" w:rsidR="00292C5A" w:rsidRDefault="005A4DC8" w:rsidP="005A4DC8">
      <w:pPr>
        <w:pStyle w:val="B1"/>
      </w:pPr>
      <w:r>
        <w:t>-</w:t>
      </w:r>
      <w:r>
        <w:tab/>
      </w:r>
      <w:r w:rsidR="00292C5A">
        <w:t>Report Amount</w:t>
      </w:r>
    </w:p>
    <w:p w14:paraId="5FB215C6" w14:textId="77777777" w:rsidR="00292C5A" w:rsidRDefault="005A4DC8" w:rsidP="005A4DC8">
      <w:pPr>
        <w:pStyle w:val="B1"/>
      </w:pPr>
      <w:r>
        <w:t>-</w:t>
      </w:r>
      <w:r>
        <w:tab/>
      </w:r>
      <w:r w:rsidR="00292C5A">
        <w:t>Event Threshold</w:t>
      </w:r>
    </w:p>
    <w:p w14:paraId="4DFA2A11" w14:textId="77777777" w:rsidR="00292C5A" w:rsidRDefault="005A4DC8" w:rsidP="005A4DC8">
      <w:pPr>
        <w:pStyle w:val="B1"/>
      </w:pPr>
      <w:r>
        <w:t>-</w:t>
      </w:r>
      <w:r>
        <w:tab/>
      </w:r>
      <w:r w:rsidR="00292C5A">
        <w:t>Logging Interval</w:t>
      </w:r>
    </w:p>
    <w:p w14:paraId="112C9F8D" w14:textId="77777777" w:rsidR="00292C5A" w:rsidRDefault="005A4DC8" w:rsidP="005A4DC8">
      <w:pPr>
        <w:pStyle w:val="B1"/>
      </w:pPr>
      <w:r>
        <w:t>-</w:t>
      </w:r>
      <w:r>
        <w:tab/>
      </w:r>
      <w:r w:rsidR="00292C5A">
        <w:t xml:space="preserve">Logging </w:t>
      </w:r>
      <w:r w:rsidR="00603E78">
        <w:t xml:space="preserve">Duration </w:t>
      </w:r>
    </w:p>
    <w:p w14:paraId="77F1A1BC" w14:textId="77777777" w:rsidR="00292C5A" w:rsidRDefault="005A4DC8" w:rsidP="005A4DC8">
      <w:pPr>
        <w:pStyle w:val="B1"/>
      </w:pPr>
      <w:r>
        <w:t>-</w:t>
      </w:r>
      <w:r>
        <w:tab/>
      </w:r>
      <w:r w:rsidR="00292C5A">
        <w:t>Measurement period LTE (if either of the measurements M4, M5 is requested)</w:t>
      </w:r>
    </w:p>
    <w:p w14:paraId="0BD6AE5F" w14:textId="77777777" w:rsidR="00292C5A" w:rsidRDefault="005A4DC8" w:rsidP="005A4DC8">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p>
    <w:p w14:paraId="45EC3CC4" w14:textId="77777777" w:rsidR="00682837" w:rsidRDefault="00682837" w:rsidP="005145F3">
      <w:pPr>
        <w:pStyle w:val="B3"/>
        <w:ind w:left="568"/>
      </w:pPr>
      <w:r>
        <w:t>-</w:t>
      </w:r>
      <w:r>
        <w:tab/>
        <w:t>Collection Period M6 in LTE (present only if any of M6 measurements (DL or UL) is requested).</w:t>
      </w:r>
    </w:p>
    <w:p w14:paraId="12E40545" w14:textId="77777777" w:rsidR="00682837" w:rsidRDefault="00682837" w:rsidP="00682837">
      <w:pPr>
        <w:pStyle w:val="B1"/>
      </w:pPr>
      <w:r>
        <w:t>-</w:t>
      </w:r>
      <w:r>
        <w:tab/>
        <w:t>Collection Period M7 in LTE (present only if any of M7 measurements (DL or UL)is requested).</w:t>
      </w:r>
    </w:p>
    <w:p w14:paraId="50AAE847" w14:textId="77777777" w:rsidR="005A4DC8" w:rsidRDefault="005A4DC8" w:rsidP="005A4DC8">
      <w:pPr>
        <w:pStyle w:val="B1"/>
      </w:pPr>
      <w:r>
        <w:t>-</w:t>
      </w:r>
      <w:r>
        <w:tab/>
      </w:r>
      <w:r w:rsidR="00292C5A">
        <w:t xml:space="preserve">Positioning </w:t>
      </w:r>
      <w:r w:rsidR="00603E78">
        <w:t>Method</w:t>
      </w:r>
      <w:r w:rsidR="00603E78" w:rsidRPr="005A4DC8">
        <w:t xml:space="preserve"> </w:t>
      </w:r>
    </w:p>
    <w:p w14:paraId="479DDF2F" w14:textId="77777777" w:rsidR="00292C5A" w:rsidRDefault="005A4DC8" w:rsidP="005A4DC8">
      <w:pPr>
        <w:pStyle w:val="B1"/>
      </w:pPr>
      <w:r>
        <w:t>-</w:t>
      </w:r>
      <w:r>
        <w:tab/>
        <w:t>MDT PLMN List</w:t>
      </w:r>
    </w:p>
    <w:p w14:paraId="0E87DD6D" w14:textId="77777777" w:rsidR="00603E78" w:rsidRDefault="00603E78" w:rsidP="005A4DC8">
      <w:pPr>
        <w:pStyle w:val="B1"/>
      </w:pPr>
      <w:r>
        <w:t>-</w:t>
      </w:r>
      <w:r>
        <w:tab/>
        <w:t>Trace Collection Entity IP Address</w:t>
      </w:r>
    </w:p>
    <w:p w14:paraId="0D465FCA" w14:textId="77777777" w:rsidR="00292C5A" w:rsidRDefault="00292C5A" w:rsidP="005145F3">
      <w:pPr>
        <w:rPr>
          <w:rFonts w:ascii="Arial" w:hAnsi="Arial" w:cs="Arial"/>
          <w:bCs/>
          <w:iCs/>
          <w:lang w:eastAsia="zh-CN"/>
        </w:rPr>
      </w:pPr>
      <w:r>
        <w:t>Note that at the same time not all the parameters can be present. The conditions are described in clause 5.10 of the present document.</w:t>
      </w:r>
    </w:p>
    <w:p w14:paraId="5FD57CE8" w14:textId="77777777" w:rsidR="00292C5A" w:rsidRDefault="00292C5A" w:rsidP="005145F3">
      <w:pPr>
        <w:rPr>
          <w:lang w:eastAsia="zh-CN"/>
        </w:rPr>
      </w:pPr>
      <w:r>
        <w:rPr>
          <w:lang w:eastAsia="zh-CN"/>
        </w:rPr>
        <w:t>T</w:t>
      </w:r>
      <w:r>
        <w:rPr>
          <w:rFonts w:hint="eastAsia"/>
          <w:lang w:eastAsia="zh-CN"/>
        </w:rPr>
        <w:t xml:space="preserve">he </w:t>
      </w:r>
      <w:r w:rsidR="00603E78">
        <w:rPr>
          <w:lang w:eastAsia="zh-CN"/>
        </w:rPr>
        <w:t>s</w:t>
      </w:r>
      <w:r w:rsidR="00603E78">
        <w:rPr>
          <w:rFonts w:hint="eastAsia"/>
          <w:lang w:eastAsia="zh-CN"/>
        </w:rPr>
        <w:t xml:space="preserve">pecified </w:t>
      </w:r>
      <w:r>
        <w:rPr>
          <w:rFonts w:hint="eastAsia"/>
          <w:lang w:eastAsia="zh-CN"/>
        </w:rPr>
        <w:t>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1C25B6C9" w14:textId="77777777" w:rsidR="00292C5A" w:rsidRDefault="00292C5A" w:rsidP="005145F3">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6DE20313" w14:textId="77777777" w:rsidR="00292C5A" w:rsidRDefault="005A4DC8" w:rsidP="005A4DC8">
      <w:pPr>
        <w:pStyle w:val="B1"/>
      </w:pPr>
      <w:r>
        <w:t>-</w:t>
      </w:r>
      <w:r>
        <w:tab/>
      </w:r>
      <w:r w:rsidR="00292C5A">
        <w:t xml:space="preserve">Area </w:t>
      </w:r>
      <w:r w:rsidR="00603E78">
        <w:t>Scope</w:t>
      </w:r>
      <w:r w:rsidR="00603E78">
        <w:rPr>
          <w:rFonts w:hint="eastAsia"/>
        </w:rPr>
        <w:t xml:space="preserve"> </w:t>
      </w:r>
      <w:r w:rsidR="00292C5A">
        <w:rPr>
          <w:rFonts w:hint="eastAsia"/>
        </w:rPr>
        <w:t>(TA, Cell)</w:t>
      </w:r>
    </w:p>
    <w:p w14:paraId="129CE9BD" w14:textId="77777777" w:rsidR="00292C5A" w:rsidRDefault="005A4DC8" w:rsidP="005A4DC8">
      <w:pPr>
        <w:pStyle w:val="B1"/>
      </w:pPr>
      <w:r>
        <w:t>-</w:t>
      </w:r>
      <w:r>
        <w:tab/>
      </w:r>
      <w:r w:rsidR="00292C5A">
        <w:t>Trace Reference</w:t>
      </w:r>
    </w:p>
    <w:p w14:paraId="28BFB8A0" w14:textId="77777777" w:rsidR="00292C5A" w:rsidRDefault="005A4DC8" w:rsidP="005A4DC8">
      <w:pPr>
        <w:pStyle w:val="B1"/>
      </w:pPr>
      <w:r>
        <w:t>-</w:t>
      </w:r>
      <w:r>
        <w:tab/>
      </w:r>
      <w:r w:rsidR="00292C5A">
        <w:t>Trace Recording Session Reference</w:t>
      </w:r>
    </w:p>
    <w:p w14:paraId="5E1A981B" w14:textId="77777777" w:rsidR="00292C5A" w:rsidRDefault="005A4DC8" w:rsidP="005A4DC8">
      <w:pPr>
        <w:pStyle w:val="B1"/>
      </w:pPr>
      <w:r>
        <w:t>-</w:t>
      </w:r>
      <w:r>
        <w:tab/>
      </w:r>
      <w:r w:rsidR="00292C5A">
        <w:t xml:space="preserve">List of </w:t>
      </w:r>
      <w:r w:rsidR="00603E78">
        <w:t>Measurements</w:t>
      </w:r>
    </w:p>
    <w:p w14:paraId="3D4A36AD" w14:textId="77777777" w:rsidR="00292C5A" w:rsidRDefault="005A4DC8" w:rsidP="005A4DC8">
      <w:pPr>
        <w:pStyle w:val="B1"/>
      </w:pPr>
      <w:r>
        <w:t>-</w:t>
      </w:r>
      <w:r>
        <w:tab/>
      </w:r>
      <w:r w:rsidR="00292C5A">
        <w:t>Reporting Trigger</w:t>
      </w:r>
    </w:p>
    <w:p w14:paraId="63204FC8" w14:textId="77777777" w:rsidR="00292C5A" w:rsidRDefault="005A4DC8" w:rsidP="005A4DC8">
      <w:pPr>
        <w:pStyle w:val="B1"/>
      </w:pPr>
      <w:r>
        <w:t>-</w:t>
      </w:r>
      <w:r>
        <w:tab/>
      </w:r>
      <w:r w:rsidR="00292C5A">
        <w:t>Report Amount</w:t>
      </w:r>
    </w:p>
    <w:p w14:paraId="69A189B0" w14:textId="77777777" w:rsidR="00292C5A" w:rsidRDefault="005A4DC8" w:rsidP="005A4DC8">
      <w:pPr>
        <w:pStyle w:val="B1"/>
      </w:pPr>
      <w:r>
        <w:t>-</w:t>
      </w:r>
      <w:r>
        <w:tab/>
      </w:r>
      <w:r w:rsidR="00292C5A">
        <w:t>Report Interval</w:t>
      </w:r>
    </w:p>
    <w:p w14:paraId="752C2390" w14:textId="77777777" w:rsidR="00292C5A" w:rsidRDefault="005A4DC8" w:rsidP="005A4DC8">
      <w:pPr>
        <w:pStyle w:val="B1"/>
      </w:pPr>
      <w:r>
        <w:t>-</w:t>
      </w:r>
      <w:r>
        <w:tab/>
      </w:r>
      <w:r w:rsidR="00292C5A">
        <w:t>Event Threshold</w:t>
      </w:r>
    </w:p>
    <w:p w14:paraId="395D4A77" w14:textId="77777777" w:rsidR="00292C5A" w:rsidRDefault="005A4DC8" w:rsidP="005A4DC8">
      <w:pPr>
        <w:pStyle w:val="B1"/>
      </w:pPr>
      <w:r>
        <w:t>-</w:t>
      </w:r>
      <w:r>
        <w:tab/>
      </w:r>
      <w:r w:rsidR="00292C5A">
        <w:t>Logging Interval</w:t>
      </w:r>
    </w:p>
    <w:p w14:paraId="4AFE9A83" w14:textId="77777777" w:rsidR="00292C5A" w:rsidRDefault="005A4DC8" w:rsidP="005A4DC8">
      <w:pPr>
        <w:pStyle w:val="B1"/>
      </w:pPr>
      <w:r>
        <w:t>-</w:t>
      </w:r>
      <w:r>
        <w:tab/>
      </w:r>
      <w:r w:rsidR="00292C5A">
        <w:t>Logging Duration</w:t>
      </w:r>
    </w:p>
    <w:p w14:paraId="247A60EB" w14:textId="77777777" w:rsidR="00292C5A" w:rsidRDefault="005A4DC8" w:rsidP="005A4DC8">
      <w:pPr>
        <w:pStyle w:val="B1"/>
      </w:pPr>
      <w:r>
        <w:t>-</w:t>
      </w:r>
      <w:r>
        <w:tab/>
      </w:r>
      <w:r w:rsidR="00292C5A">
        <w:t xml:space="preserve">Trace Collection Entity </w:t>
      </w:r>
      <w:r w:rsidR="00603E78">
        <w:t>IP Address</w:t>
      </w:r>
    </w:p>
    <w:p w14:paraId="05E4DC3C" w14:textId="77777777" w:rsidR="00292C5A" w:rsidRDefault="005A4DC8" w:rsidP="005A4DC8">
      <w:pPr>
        <w:pStyle w:val="B1"/>
      </w:pPr>
      <w:r>
        <w:t>-</w:t>
      </w:r>
      <w:r>
        <w:tab/>
      </w:r>
      <w:r w:rsidR="00292C5A">
        <w:t xml:space="preserve">Collection period for RRM </w:t>
      </w:r>
      <w:r w:rsidR="00603E78">
        <w:t xml:space="preserve">Measurements </w:t>
      </w:r>
      <w:r w:rsidR="00292C5A">
        <w:t xml:space="preserve">LTE (present only if M3 measurement </w:t>
      </w:r>
      <w:r w:rsidR="00603E78">
        <w:t xml:space="preserve">is </w:t>
      </w:r>
      <w:r w:rsidR="00292C5A">
        <w:t xml:space="preserve">requested). </w:t>
      </w:r>
    </w:p>
    <w:p w14:paraId="37E19A80" w14:textId="77777777" w:rsidR="00603E78" w:rsidRDefault="00603E78" w:rsidP="00603E78">
      <w:pPr>
        <w:pStyle w:val="B1"/>
      </w:pPr>
      <w:r>
        <w:lastRenderedPageBreak/>
        <w:t>-</w:t>
      </w:r>
      <w:r>
        <w:tab/>
        <w:t>Collection Period M6 in LTE (present only if any of M6 measurements (DL or UL) is requested).</w:t>
      </w:r>
    </w:p>
    <w:p w14:paraId="64F0FCE2" w14:textId="77777777" w:rsidR="00603E78" w:rsidRDefault="00603E78" w:rsidP="00603E78">
      <w:pPr>
        <w:pStyle w:val="B1"/>
      </w:pPr>
      <w:r>
        <w:t>-</w:t>
      </w:r>
      <w:r>
        <w:tab/>
        <w:t>Collection Period M7 in LTE (present only if any of M7 measurements (DL or UL)is requested).</w:t>
      </w:r>
    </w:p>
    <w:p w14:paraId="0C2268E2" w14:textId="77777777" w:rsidR="00292C5A" w:rsidRDefault="005A4DC8" w:rsidP="005A4DC8">
      <w:pPr>
        <w:pStyle w:val="B1"/>
      </w:pPr>
      <w:r>
        <w:t>-</w:t>
      </w:r>
      <w:r>
        <w:tab/>
      </w:r>
      <w:r w:rsidR="00292C5A">
        <w:t xml:space="preserve">Measurement </w:t>
      </w:r>
      <w:r w:rsidR="00603E78">
        <w:t xml:space="preserve">Period </w:t>
      </w:r>
      <w:r w:rsidR="00292C5A">
        <w:t>LTE (if either of the measurements M4, M5 is requested)</w:t>
      </w:r>
    </w:p>
    <w:p w14:paraId="1F1E6678" w14:textId="77777777" w:rsidR="00292C5A" w:rsidRDefault="005A4DC8" w:rsidP="005A4DC8">
      <w:pPr>
        <w:pStyle w:val="B1"/>
      </w:pPr>
      <w:r>
        <w:t>-</w:t>
      </w:r>
      <w:r>
        <w:tab/>
      </w:r>
      <w:r w:rsidR="00292C5A">
        <w:t xml:space="preserve">Positioning </w:t>
      </w:r>
      <w:r w:rsidR="00603E78">
        <w:t>Method</w:t>
      </w:r>
    </w:p>
    <w:p w14:paraId="6C4DBE31" w14:textId="77777777" w:rsidR="005A4DC8" w:rsidRDefault="005A4DC8" w:rsidP="005A4DC8">
      <w:pPr>
        <w:pStyle w:val="B1"/>
      </w:pPr>
      <w:r>
        <w:t>-</w:t>
      </w:r>
      <w:r>
        <w:tab/>
        <w:t>MDT PLMN List</w:t>
      </w:r>
    </w:p>
    <w:p w14:paraId="7D864B45" w14:textId="77777777" w:rsidR="00292C5A" w:rsidRDefault="00292C5A">
      <w:r>
        <w:t>Note that at the same time not all the parameters can be present. The conditions are described in clause 5.10 of the present document.</w:t>
      </w:r>
    </w:p>
    <w:p w14:paraId="24027E72" w14:textId="77777777" w:rsidR="00292C5A" w:rsidRDefault="00292C5A">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EB98FF1" w14:textId="77777777" w:rsidR="00292C5A" w:rsidRDefault="00292C5A">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5A4DC8">
        <w:rPr>
          <w:rFonts w:eastAsia="SimSun"/>
        </w:rPr>
        <w:t xml:space="preserve">the </w:t>
      </w:r>
      <w:proofErr w:type="spellStart"/>
      <w:r w:rsidRPr="005A4DC8">
        <w:rPr>
          <w:rFonts w:eastAsia="SimSun"/>
        </w:rPr>
        <w:t>eNB</w:t>
      </w:r>
      <w:proofErr w:type="spellEnd"/>
      <w:r w:rsidRPr="005A4DC8">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r>
        <w:rPr>
          <w:lang w:val="en-US"/>
        </w:rPr>
        <w:t xml:space="preserve"> </w:t>
      </w:r>
    </w:p>
    <w:p w14:paraId="7FD3D0B0" w14:textId="77777777" w:rsidR="00292C5A" w:rsidRDefault="00292C5A">
      <w:r>
        <w:t xml:space="preserve">If Reporting Trigger parameter indicates that all configured RRM measurement trigger should be reported in MDT, then </w:t>
      </w:r>
      <w:proofErr w:type="spellStart"/>
      <w:r>
        <w:t>eNodeB</w:t>
      </w:r>
      <w:proofErr w:type="spellEnd"/>
      <w:r>
        <w:t xml:space="preserve"> should ask the UE to provide the </w:t>
      </w:r>
      <w:r w:rsidR="005D1D39">
        <w:t>"</w:t>
      </w:r>
      <w:r>
        <w:t>best effort</w:t>
      </w:r>
      <w:r w:rsidR="005D1D39">
        <w:t>"</w:t>
      </w:r>
      <w:r>
        <w:t xml:space="preserve"> location information together with the measurement reporting by setting the </w:t>
      </w:r>
      <w:proofErr w:type="spellStart"/>
      <w:r>
        <w:rPr>
          <w:i/>
          <w:iCs/>
        </w:rPr>
        <w:t>includeLocationInfo</w:t>
      </w:r>
      <w:proofErr w:type="spellEnd"/>
      <w:r>
        <w:rPr>
          <w:i/>
          <w:iCs/>
        </w:rPr>
        <w:t xml:space="preserve"> </w:t>
      </w:r>
      <w:r>
        <w:t xml:space="preserve">IE in all RRC measurement reporting configurations. </w:t>
      </w:r>
    </w:p>
    <w:p w14:paraId="7BF9DC5B" w14:textId="77777777" w:rsidR="00292C5A" w:rsidRDefault="00292C5A"/>
    <w:p w14:paraId="3B8788F8" w14:textId="77777777" w:rsidR="00292C5A" w:rsidRDefault="00292C5A">
      <w:pPr>
        <w:pStyle w:val="Heading5"/>
        <w:rPr>
          <w:kern w:val="2"/>
          <w:lang w:eastAsia="zh-CN"/>
        </w:rPr>
      </w:pPr>
      <w:bookmarkStart w:id="509" w:name="_CR4_1_2_12_3"/>
      <w:bookmarkStart w:id="510" w:name="_Toc516654800"/>
      <w:bookmarkStart w:id="511" w:name="_Toc28277989"/>
      <w:bookmarkStart w:id="512" w:name="_Toc36134247"/>
      <w:bookmarkStart w:id="513" w:name="_Toc44686732"/>
      <w:bookmarkStart w:id="514" w:name="_Toc51928498"/>
      <w:bookmarkStart w:id="515" w:name="_Toc51929067"/>
      <w:bookmarkStart w:id="516" w:name="_Toc155283078"/>
      <w:bookmarkStart w:id="517" w:name="_Toc187411844"/>
      <w:bookmarkEnd w:id="509"/>
      <w:r>
        <w:rPr>
          <w:lang w:eastAsia="zh-CN"/>
        </w:rPr>
        <w:t>4.1.2.1</w:t>
      </w:r>
      <w:r>
        <w:rPr>
          <w:rFonts w:hint="eastAsia"/>
          <w:lang w:eastAsia="zh-CN"/>
        </w:rPr>
        <w:t>2</w:t>
      </w:r>
      <w:r>
        <w:rPr>
          <w:lang w:eastAsia="zh-CN"/>
        </w:rPr>
        <w:t>.</w:t>
      </w:r>
      <w:r>
        <w:rPr>
          <w:rFonts w:hint="eastAsia"/>
          <w:lang w:eastAsia="zh-CN"/>
        </w:rPr>
        <w:t>3</w:t>
      </w:r>
      <w:r>
        <w:rPr>
          <w:lang w:eastAsia="zh-CN"/>
        </w:rPr>
        <w:tab/>
        <w:t>Activation of MDT task</w:t>
      </w:r>
      <w:r>
        <w:rPr>
          <w:rFonts w:hint="eastAsia"/>
          <w:lang w:eastAsia="zh-CN"/>
        </w:rPr>
        <w:t xml:space="preserve"> after UE attachment</w:t>
      </w:r>
      <w:bookmarkEnd w:id="510"/>
      <w:bookmarkEnd w:id="511"/>
      <w:bookmarkEnd w:id="512"/>
      <w:bookmarkEnd w:id="513"/>
      <w:bookmarkEnd w:id="514"/>
      <w:bookmarkEnd w:id="515"/>
      <w:bookmarkEnd w:id="516"/>
      <w:bookmarkEnd w:id="517"/>
    </w:p>
    <w:bookmarkStart w:id="518" w:name="_MON_1377695389"/>
    <w:bookmarkEnd w:id="518"/>
    <w:p w14:paraId="599E59F3" w14:textId="77777777" w:rsidR="00292C5A" w:rsidRDefault="00292C5A">
      <w:pPr>
        <w:pStyle w:val="TH"/>
        <w:rPr>
          <w:lang w:eastAsia="zh-CN"/>
        </w:rPr>
      </w:pPr>
      <w:r>
        <w:object w:dxaOrig="6885" w:dyaOrig="6871" w14:anchorId="268499D2">
          <v:shape id="_x0000_i1052" type="#_x0000_t75" style="width:345.25pt;height:343.5pt" o:ole="">
            <v:imagedata r:id="rId60" o:title=""/>
          </v:shape>
          <o:OLEObject Type="Embed" ProgID="Word.Picture.8" ShapeID="_x0000_i1052" DrawAspect="Content" ObjectID="_1812207669" r:id="rId61"/>
        </w:object>
      </w:r>
    </w:p>
    <w:p w14:paraId="2AEDA089" w14:textId="77777777" w:rsidR="00292C5A" w:rsidRDefault="00292C5A">
      <w:pPr>
        <w:pStyle w:val="TF"/>
        <w:rPr>
          <w:lang w:eastAsia="zh-CN"/>
        </w:rPr>
      </w:pPr>
      <w:bookmarkStart w:id="519" w:name="_CRFigure4_1_2_12_2"/>
      <w:r>
        <w:t xml:space="preserve">Figure </w:t>
      </w:r>
      <w:bookmarkEnd w:id="519"/>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rFonts w:hint="eastAsia"/>
          <w:lang w:eastAsia="zh-CN"/>
        </w:rPr>
        <w:t>2</w:t>
      </w:r>
      <w:r>
        <w:t xml:space="preserve">: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93478C4" w14:textId="77777777" w:rsidR="00292C5A" w:rsidRDefault="00292C5A">
      <w:pPr>
        <w:pStyle w:val="ListNumber"/>
        <w:keepLines/>
        <w:overflowPunct/>
        <w:autoSpaceDE/>
        <w:autoSpaceDN/>
        <w:adjustRightInd/>
        <w:ind w:left="244"/>
        <w:textAlignment w:val="auto"/>
        <w:rPr>
          <w:lang w:eastAsia="zh-CN"/>
        </w:rPr>
      </w:pPr>
      <w:r>
        <w:rPr>
          <w:lang w:eastAsia="zh-CN"/>
        </w:rPr>
        <w:lastRenderedPageBreak/>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.12.2</w:t>
      </w:r>
      <w:r>
        <w:t>.</w:t>
      </w:r>
      <w:r>
        <w:rPr>
          <w:rFonts w:hint="eastAsia"/>
          <w:lang w:eastAsia="zh-CN"/>
        </w:rPr>
        <w:t xml:space="preserve"> </w:t>
      </w:r>
    </w:p>
    <w:p w14:paraId="6D09DE9A" w14:textId="77777777" w:rsidR="00292C5A" w:rsidRDefault="00292C5A">
      <w:pPr>
        <w:pStyle w:val="ListNumber"/>
        <w:keepLines/>
        <w:overflowPunct/>
        <w:autoSpaceDE/>
        <w:autoSpaceDN/>
        <w:adjustRightInd/>
        <w:ind w:left="244"/>
        <w:textAlignment w:val="auto"/>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2EADAD43" w14:textId="77777777" w:rsidR="00292C5A" w:rsidRDefault="00911B3B" w:rsidP="00911B3B">
      <w:pPr>
        <w:pStyle w:val="B1"/>
      </w:pPr>
      <w:r>
        <w:rPr>
          <w:lang w:eastAsia="zh-CN"/>
        </w:rPr>
        <w:t>-</w:t>
      </w:r>
      <w:r>
        <w:rPr>
          <w:lang w:eastAsia="zh-CN"/>
        </w:rPr>
        <w:tab/>
      </w:r>
      <w:r w:rsidR="00292C5A">
        <w:rPr>
          <w:lang w:eastAsia="zh-CN"/>
        </w:rPr>
        <w:t xml:space="preserve">Area </w:t>
      </w:r>
      <w:r w:rsidR="00603E78">
        <w:rPr>
          <w:lang w:eastAsia="zh-CN"/>
        </w:rPr>
        <w:t>Sc</w:t>
      </w:r>
      <w:r w:rsidR="00603E78">
        <w:t>ope</w:t>
      </w:r>
      <w:r w:rsidR="00603E78">
        <w:rPr>
          <w:rFonts w:hint="eastAsia"/>
        </w:rPr>
        <w:t xml:space="preserve"> </w:t>
      </w:r>
      <w:r w:rsidR="00292C5A">
        <w:rPr>
          <w:rFonts w:hint="eastAsia"/>
        </w:rPr>
        <w:t>(TA, Cell)</w:t>
      </w:r>
    </w:p>
    <w:p w14:paraId="57DCABCB" w14:textId="77777777" w:rsidR="00292C5A" w:rsidRDefault="00911B3B" w:rsidP="00911B3B">
      <w:pPr>
        <w:pStyle w:val="B1"/>
      </w:pPr>
      <w:r>
        <w:t>-</w:t>
      </w:r>
      <w:r>
        <w:tab/>
      </w:r>
      <w:r w:rsidR="00292C5A">
        <w:t>Trace Reference</w:t>
      </w:r>
    </w:p>
    <w:p w14:paraId="47B77D63" w14:textId="77777777" w:rsidR="00292C5A" w:rsidRDefault="00911B3B" w:rsidP="00911B3B">
      <w:pPr>
        <w:pStyle w:val="B1"/>
      </w:pPr>
      <w:r>
        <w:t>-</w:t>
      </w:r>
      <w:r>
        <w:tab/>
      </w:r>
      <w:r w:rsidR="00292C5A">
        <w:t>Trace Recording Session Reference</w:t>
      </w:r>
    </w:p>
    <w:p w14:paraId="6552155B" w14:textId="77777777" w:rsidR="00292C5A" w:rsidRDefault="00911B3B" w:rsidP="00911B3B">
      <w:pPr>
        <w:pStyle w:val="B1"/>
      </w:pPr>
      <w:r>
        <w:t>-</w:t>
      </w:r>
      <w:r>
        <w:tab/>
      </w:r>
      <w:r w:rsidR="00292C5A">
        <w:t xml:space="preserve">List of </w:t>
      </w:r>
      <w:r w:rsidR="00603E78">
        <w:t>Measurements</w:t>
      </w:r>
    </w:p>
    <w:p w14:paraId="190A2E76" w14:textId="77777777" w:rsidR="00292C5A" w:rsidRDefault="00911B3B" w:rsidP="00911B3B">
      <w:pPr>
        <w:pStyle w:val="B1"/>
      </w:pPr>
      <w:r>
        <w:t>-</w:t>
      </w:r>
      <w:r>
        <w:tab/>
      </w:r>
      <w:r w:rsidR="00292C5A">
        <w:t>Reporting Trigger</w:t>
      </w:r>
    </w:p>
    <w:p w14:paraId="36A515A5" w14:textId="77777777" w:rsidR="00292C5A" w:rsidRDefault="00911B3B" w:rsidP="00911B3B">
      <w:pPr>
        <w:pStyle w:val="B1"/>
      </w:pPr>
      <w:r>
        <w:t>-</w:t>
      </w:r>
      <w:r>
        <w:tab/>
      </w:r>
      <w:r w:rsidR="00292C5A">
        <w:t>Report Amount</w:t>
      </w:r>
    </w:p>
    <w:p w14:paraId="763C3E4B" w14:textId="77777777" w:rsidR="00292C5A" w:rsidRDefault="00911B3B" w:rsidP="00911B3B">
      <w:pPr>
        <w:pStyle w:val="B1"/>
      </w:pPr>
      <w:r>
        <w:t>-</w:t>
      </w:r>
      <w:r>
        <w:tab/>
      </w:r>
      <w:r w:rsidR="00292C5A">
        <w:t>Report Interval</w:t>
      </w:r>
    </w:p>
    <w:p w14:paraId="002EBDE8" w14:textId="77777777" w:rsidR="00292C5A" w:rsidRDefault="00911B3B" w:rsidP="00911B3B">
      <w:pPr>
        <w:pStyle w:val="B1"/>
      </w:pPr>
      <w:r>
        <w:t>-</w:t>
      </w:r>
      <w:r>
        <w:tab/>
      </w:r>
      <w:r w:rsidR="00292C5A">
        <w:t>Event Threshold</w:t>
      </w:r>
    </w:p>
    <w:p w14:paraId="1C382E19" w14:textId="77777777" w:rsidR="00292C5A" w:rsidRDefault="00911B3B" w:rsidP="00911B3B">
      <w:pPr>
        <w:pStyle w:val="B1"/>
      </w:pPr>
      <w:r>
        <w:t>-</w:t>
      </w:r>
      <w:r>
        <w:tab/>
      </w:r>
      <w:r w:rsidR="00292C5A">
        <w:t>Logging Interval</w:t>
      </w:r>
    </w:p>
    <w:p w14:paraId="324D2D22" w14:textId="77777777" w:rsidR="00292C5A" w:rsidRDefault="00911B3B" w:rsidP="00911B3B">
      <w:pPr>
        <w:pStyle w:val="B1"/>
      </w:pPr>
      <w:r>
        <w:t>-</w:t>
      </w:r>
      <w:r>
        <w:tab/>
      </w:r>
      <w:r w:rsidR="00292C5A">
        <w:t>Logging Duration</w:t>
      </w:r>
    </w:p>
    <w:p w14:paraId="55C92E1E" w14:textId="77777777" w:rsidR="00292C5A" w:rsidRDefault="00911B3B" w:rsidP="00911B3B">
      <w:pPr>
        <w:pStyle w:val="B1"/>
        <w:rPr>
          <w:rFonts w:ascii="Arial" w:hAnsi="Arial" w:cs="Arial"/>
          <w:bCs/>
          <w:iCs/>
          <w:lang w:eastAsia="zh-CN"/>
        </w:rPr>
      </w:pPr>
      <w:r>
        <w:t>-</w:t>
      </w:r>
      <w:r>
        <w:tab/>
      </w:r>
      <w:r w:rsidR="00292C5A">
        <w:t>Trace Collection Entity</w:t>
      </w:r>
      <w:r w:rsidR="00292C5A">
        <w:rPr>
          <w:rFonts w:ascii="Arial" w:hAnsi="Arial" w:cs="Arial"/>
          <w:bCs/>
          <w:iCs/>
          <w:lang w:eastAsia="zh-CN"/>
        </w:rPr>
        <w:t xml:space="preserve"> </w:t>
      </w:r>
      <w:r w:rsidR="00603E78">
        <w:t>IP Address</w:t>
      </w:r>
    </w:p>
    <w:p w14:paraId="21FB1AA7" w14:textId="77777777" w:rsidR="00292C5A" w:rsidRDefault="00911B3B" w:rsidP="00911B3B">
      <w:pPr>
        <w:pStyle w:val="B1"/>
        <w:rPr>
          <w:rFonts w:ascii="Arial" w:hAnsi="Arial" w:cs="Arial"/>
          <w:bCs/>
          <w:iCs/>
          <w:lang w:eastAsia="zh-CN"/>
        </w:rPr>
      </w:pPr>
      <w:r>
        <w:t>-</w:t>
      </w:r>
      <w:r>
        <w:tab/>
      </w:r>
      <w:r w:rsidR="00292C5A">
        <w:t>Measurement period LTE (if either of the measurements M4, M5 is requested)</w:t>
      </w:r>
    </w:p>
    <w:p w14:paraId="393A45C5" w14:textId="77777777" w:rsidR="00292C5A" w:rsidRDefault="00911B3B" w:rsidP="00911B3B">
      <w:pPr>
        <w:pStyle w:val="B1"/>
        <w:rPr>
          <w:rFonts w:ascii="Arial" w:hAnsi="Arial" w:cs="Arial"/>
          <w:bCs/>
          <w:iCs/>
          <w:lang w:eastAsia="zh-CN"/>
        </w:rPr>
      </w:pPr>
      <w:r>
        <w:t>-</w:t>
      </w:r>
      <w:r>
        <w:tab/>
      </w:r>
      <w:r w:rsidR="00292C5A">
        <w:t xml:space="preserve">Positioning </w:t>
      </w:r>
      <w:r w:rsidR="00603E78">
        <w:t>Method</w:t>
      </w:r>
    </w:p>
    <w:p w14:paraId="0B936CE3" w14:textId="77777777" w:rsidR="00911B3B" w:rsidRDefault="00911B3B" w:rsidP="00911B3B">
      <w:pPr>
        <w:pStyle w:val="B1"/>
      </w:pPr>
      <w:r>
        <w:t>-</w:t>
      </w:r>
      <w:r>
        <w:tab/>
      </w:r>
      <w:r w:rsidR="00292C5A">
        <w:t xml:space="preserve">Collection </w:t>
      </w:r>
      <w:r w:rsidR="00603E78">
        <w:t xml:space="preserve">Period </w:t>
      </w:r>
      <w:r w:rsidR="00292C5A">
        <w:t xml:space="preserve">for RRM </w:t>
      </w:r>
      <w:r w:rsidR="00603E78">
        <w:t xml:space="preserve">Measurements </w:t>
      </w:r>
      <w:r w:rsidR="00292C5A">
        <w:t xml:space="preserve">LTE (present only if M3 measurement </w:t>
      </w:r>
      <w:r w:rsidR="00603E78">
        <w:t xml:space="preserve">is </w:t>
      </w:r>
      <w:r w:rsidR="00292C5A">
        <w:t>requested)</w:t>
      </w:r>
      <w:r w:rsidRPr="00911B3B">
        <w:t xml:space="preserve"> </w:t>
      </w:r>
    </w:p>
    <w:p w14:paraId="31C4FD88" w14:textId="77777777" w:rsidR="00603E78" w:rsidRDefault="00603E78" w:rsidP="00603E78">
      <w:pPr>
        <w:pStyle w:val="B1"/>
      </w:pPr>
      <w:r>
        <w:t>-</w:t>
      </w:r>
      <w:r>
        <w:tab/>
        <w:t>Collection Period M6 in LTE (present only if any of M6 measurements (DL or UL) is requested).</w:t>
      </w:r>
    </w:p>
    <w:p w14:paraId="6D3F25AB" w14:textId="77777777" w:rsidR="00603E78" w:rsidRPr="00CA3B22" w:rsidRDefault="00603E78" w:rsidP="00603E78">
      <w:pPr>
        <w:pStyle w:val="B1"/>
      </w:pPr>
      <w:r>
        <w:t>-</w:t>
      </w:r>
      <w:r>
        <w:tab/>
        <w:t>Collection Period M7 in LTE (present only if any of M7 measurements (DL or UL)is requested).</w:t>
      </w:r>
    </w:p>
    <w:p w14:paraId="2A94F41A" w14:textId="77777777" w:rsidR="00292C5A" w:rsidRDefault="00911B3B" w:rsidP="00911B3B">
      <w:pPr>
        <w:pStyle w:val="B1"/>
        <w:rPr>
          <w:rFonts w:ascii="Arial" w:hAnsi="Arial" w:cs="Arial"/>
          <w:bCs/>
          <w:iCs/>
          <w:lang w:eastAsia="zh-CN"/>
        </w:rPr>
      </w:pPr>
      <w:r>
        <w:t>-</w:t>
      </w:r>
      <w:r>
        <w:tab/>
        <w:t>MDT PLMN List</w:t>
      </w:r>
      <w:r w:rsidR="00292C5A">
        <w:t>.</w:t>
      </w:r>
    </w:p>
    <w:p w14:paraId="2F656156" w14:textId="77777777" w:rsidR="00292C5A" w:rsidRDefault="00292C5A">
      <w:r>
        <w:t>Note that at the same time not all the parameters can be present. The conditions are described in clause 5.10 of the present document.</w:t>
      </w:r>
    </w:p>
    <w:p w14:paraId="5F53FC8D" w14:textId="77777777" w:rsidR="00292C5A" w:rsidRDefault="00292C5A">
      <w:pPr>
        <w:rPr>
          <w:lang w:eastAsia="zh-CN"/>
        </w:rPr>
      </w:pPr>
      <w:r>
        <w:t>The MME shall consider the MDT user consent information when activating an MDT trace session for the UE. Detailed procedures about user consent is described in Section 4. 6.1.</w:t>
      </w:r>
    </w:p>
    <w:p w14:paraId="340CA509" w14:textId="77777777" w:rsidR="00292C5A" w:rsidRDefault="00292C5A">
      <w:pPr>
        <w:rPr>
          <w:lang w:eastAsia="zh-CN"/>
        </w:rPr>
      </w:pPr>
      <w:r>
        <w:rPr>
          <w:lang w:eastAsia="zh-CN"/>
        </w:rPr>
        <w:t>In case of logged MDT and the UE is currently being in idle mode, the MME is not required to initiate paging of the UE in order to send the configuration.</w:t>
      </w:r>
    </w:p>
    <w:p w14:paraId="64240EC1" w14:textId="77777777" w:rsidR="00292C5A" w:rsidRDefault="00292C5A">
      <w:pPr>
        <w:rPr>
          <w:lang w:eastAsia="zh-CN"/>
        </w:rPr>
      </w:pPr>
      <w:r>
        <w:rPr>
          <w:lang w:eastAsia="zh-CN"/>
        </w:rPr>
        <w:t xml:space="preserve">Then </w:t>
      </w:r>
      <w:proofErr w:type="spellStart"/>
      <w:r>
        <w:rPr>
          <w:lang w:eastAsia="zh-CN"/>
        </w:rPr>
        <w:t>eNodeB</w:t>
      </w:r>
      <w:proofErr w:type="spellEnd"/>
      <w:r>
        <w:rPr>
          <w:lang w:eastAsia="zh-CN"/>
        </w:rPr>
        <w:t xml:space="preserve"> initiates RRC Connection Reconfiguration Request in case of immediate MDT or the </w:t>
      </w:r>
      <w:proofErr w:type="spellStart"/>
      <w:r>
        <w:rPr>
          <w:lang w:eastAsia="zh-CN"/>
        </w:rPr>
        <w:t>IdleMDTConfiguration</w:t>
      </w:r>
      <w:proofErr w:type="spellEnd"/>
      <w:r>
        <w:rPr>
          <w:lang w:eastAsia="zh-CN"/>
        </w:rPr>
        <w:t xml:space="preserve"> RRC message in case of logged MDT toward the UE and sends the MDT measurement configuration parameters as received from the MME.</w:t>
      </w:r>
    </w:p>
    <w:p w14:paraId="5656DCB3" w14:textId="77777777" w:rsidR="00292C5A" w:rsidRDefault="00292C5A">
      <w:pPr>
        <w:rPr>
          <w:lang w:eastAsia="zh-CN"/>
        </w:rPr>
      </w:pPr>
      <w:r>
        <w:rPr>
          <w:lang w:eastAsia="zh-CN"/>
        </w:rPr>
        <w:t xml:space="preserve">Immediate/Logged signalling based MDT criteria may </w:t>
      </w:r>
      <w:r>
        <w:rPr>
          <w:rFonts w:hint="eastAsia"/>
          <w:lang w:eastAsia="zh-CN"/>
        </w:rPr>
        <w:t xml:space="preserve">consist of </w:t>
      </w:r>
      <w:r>
        <w:rPr>
          <w:lang w:eastAsia="zh-CN"/>
        </w:rPr>
        <w:t xml:space="preserve">a </w:t>
      </w:r>
      <w:r>
        <w:rPr>
          <w:rFonts w:hint="eastAsia"/>
          <w:lang w:eastAsia="zh-CN"/>
        </w:rPr>
        <w:t xml:space="preserve">cell list. MME </w:t>
      </w:r>
      <w:r>
        <w:rPr>
          <w:lang w:eastAsia="zh-CN"/>
        </w:rPr>
        <w:t xml:space="preserve">shall validate </w:t>
      </w:r>
      <w:r>
        <w:rPr>
          <w:rFonts w:hint="eastAsia"/>
          <w:lang w:eastAsia="zh-CN"/>
        </w:rPr>
        <w:t xml:space="preserve">whether the serving cell is controlled by the same </w:t>
      </w:r>
      <w:proofErr w:type="spellStart"/>
      <w:r>
        <w:rPr>
          <w:rFonts w:hint="eastAsia"/>
          <w:lang w:eastAsia="zh-CN"/>
        </w:rPr>
        <w:t>eN</w:t>
      </w:r>
      <w:r>
        <w:rPr>
          <w:lang w:eastAsia="zh-CN"/>
        </w:rPr>
        <w:t>ode</w:t>
      </w:r>
      <w:r>
        <w:rPr>
          <w:rFonts w:hint="eastAsia"/>
          <w:lang w:eastAsia="zh-CN"/>
        </w:rPr>
        <w:t>B</w:t>
      </w:r>
      <w:proofErr w:type="spellEnd"/>
      <w:r>
        <w:rPr>
          <w:rFonts w:hint="eastAsia"/>
          <w:lang w:eastAsia="zh-CN"/>
        </w:rPr>
        <w:t xml:space="preserve"> as any </w:t>
      </w:r>
      <w:r>
        <w:rPr>
          <w:lang w:eastAsia="zh-CN"/>
        </w:rPr>
        <w:t xml:space="preserve">other </w:t>
      </w:r>
      <w:r>
        <w:rPr>
          <w:rFonts w:hint="eastAsia"/>
          <w:lang w:eastAsia="zh-CN"/>
        </w:rPr>
        <w:t xml:space="preserve">cell in the cell list. If yes, the MDT </w:t>
      </w:r>
      <w:r>
        <w:rPr>
          <w:lang w:eastAsia="zh-CN"/>
        </w:rPr>
        <w:t xml:space="preserve">activation </w:t>
      </w:r>
      <w:r>
        <w:rPr>
          <w:rFonts w:hint="eastAsia"/>
          <w:lang w:eastAsia="zh-CN"/>
        </w:rPr>
        <w:t>sh</w:t>
      </w:r>
      <w:r>
        <w:rPr>
          <w:lang w:eastAsia="zh-CN"/>
        </w:rPr>
        <w:t xml:space="preserve">all be sent to the </w:t>
      </w:r>
      <w:r>
        <w:rPr>
          <w:rFonts w:hint="eastAsia"/>
          <w:lang w:eastAsia="zh-CN"/>
        </w:rPr>
        <w:t xml:space="preserve">serving </w:t>
      </w:r>
      <w:proofErr w:type="spellStart"/>
      <w:r>
        <w:rPr>
          <w:rFonts w:hint="eastAsia"/>
          <w:lang w:eastAsia="zh-CN"/>
        </w:rPr>
        <w:t>eN</w:t>
      </w:r>
      <w:r>
        <w:rPr>
          <w:lang w:eastAsia="zh-CN"/>
        </w:rPr>
        <w:t>ode</w:t>
      </w:r>
      <w:r>
        <w:rPr>
          <w:rFonts w:hint="eastAsia"/>
          <w:lang w:eastAsia="zh-CN"/>
        </w:rPr>
        <w:t>B</w:t>
      </w:r>
      <w:proofErr w:type="spellEnd"/>
      <w:r>
        <w:rPr>
          <w:lang w:eastAsia="zh-CN"/>
        </w:rPr>
        <w:t xml:space="preserve">. </w:t>
      </w:r>
    </w:p>
    <w:p w14:paraId="5D5DB005" w14:textId="77777777" w:rsidR="00292C5A" w:rsidRDefault="00292C5A">
      <w:pPr>
        <w:rPr>
          <w:lang w:eastAsia="zh-CN"/>
        </w:rPr>
      </w:pPr>
      <w:r>
        <w:t xml:space="preserve">If positioning method indicates GNSS positioning, </w:t>
      </w:r>
      <w:proofErr w:type="spellStart"/>
      <w:r>
        <w:t>eNB</w:t>
      </w:r>
      <w:proofErr w:type="spellEnd"/>
      <w:r>
        <w:t xml:space="preserve"> should activate the GNSS module of the UE via RRC as specified in TS 36.331 [32]. </w:t>
      </w:r>
      <w:r>
        <w:rPr>
          <w:rFonts w:eastAsia="SimSun"/>
          <w:color w:val="000000"/>
        </w:rPr>
        <w:t xml:space="preserve">If positioning method indicates E-Cell ID positioning, </w:t>
      </w:r>
      <w:r w:rsidRPr="00911B3B">
        <w:rPr>
          <w:rFonts w:eastAsia="SimSun"/>
        </w:rPr>
        <w:t xml:space="preserve">the </w:t>
      </w:r>
      <w:proofErr w:type="spellStart"/>
      <w:r w:rsidRPr="00911B3B">
        <w:rPr>
          <w:rFonts w:eastAsia="SimSun"/>
        </w:rPr>
        <w:t>eNB</w:t>
      </w:r>
      <w:proofErr w:type="spellEnd"/>
      <w:r w:rsidRPr="00911B3B">
        <w:rPr>
          <w:rFonts w:eastAsia="SimSun"/>
        </w:rPr>
        <w:t xml:space="preserve"> should collect the UE reported UE Rx-Tx time difference measurements as specified in TS 36.331[32] measurement procedures</w:t>
      </w:r>
      <w:r>
        <w:rPr>
          <w:rFonts w:eastAsia="SimSun"/>
          <w:color w:val="000000"/>
        </w:rPr>
        <w:t xml:space="preserve">, as well as, any available </w:t>
      </w:r>
      <w:proofErr w:type="spellStart"/>
      <w:r>
        <w:rPr>
          <w:rFonts w:eastAsia="SimSun"/>
          <w:color w:val="000000"/>
        </w:rPr>
        <w:t>eNB</w:t>
      </w:r>
      <w:proofErr w:type="spellEnd"/>
      <w:r>
        <w:rPr>
          <w:rFonts w:eastAsia="SimSun"/>
          <w:color w:val="000000"/>
        </w:rPr>
        <w:t xml:space="preserve"> measured </w:t>
      </w:r>
      <w:proofErr w:type="spellStart"/>
      <w:r>
        <w:rPr>
          <w:rFonts w:eastAsia="SimSun"/>
          <w:color w:val="000000"/>
        </w:rPr>
        <w:t>eNB</w:t>
      </w:r>
      <w:proofErr w:type="spellEnd"/>
      <w:r>
        <w:rPr>
          <w:rFonts w:eastAsia="SimSun"/>
          <w:color w:val="000000"/>
        </w:rPr>
        <w:t xml:space="preserve"> Rx-Tx time difference</w:t>
      </w:r>
      <w:r w:rsidR="00F70802">
        <w:rPr>
          <w:color w:val="000000"/>
        </w:rPr>
        <w:t>, Angle of Arrival</w:t>
      </w:r>
      <w:r>
        <w:rPr>
          <w:rFonts w:eastAsia="SimSun"/>
          <w:color w:val="000000"/>
        </w:rPr>
        <w:t xml:space="preserve"> measurements </w:t>
      </w:r>
      <w:r w:rsidR="00F70802">
        <w:rPr>
          <w:rFonts w:hint="eastAsia"/>
          <w:color w:val="000000"/>
          <w:lang w:eastAsia="zh-CN"/>
        </w:rPr>
        <w:t>as specified in TS 36.214 [</w:t>
      </w:r>
      <w:r w:rsidR="00F70802">
        <w:rPr>
          <w:color w:val="000000"/>
          <w:lang w:eastAsia="zh-CN"/>
        </w:rPr>
        <w:t>38</w:t>
      </w:r>
      <w:r w:rsidR="00F70802">
        <w:rPr>
          <w:rFonts w:hint="eastAsia"/>
          <w:color w:val="000000"/>
          <w:lang w:eastAsia="zh-CN"/>
        </w:rPr>
        <w:t xml:space="preserve">] </w:t>
      </w:r>
      <w:r>
        <w:rPr>
          <w:rFonts w:eastAsia="SimSun"/>
          <w:color w:val="000000"/>
        </w:rPr>
        <w:t>and capture it in MDT trace record.</w:t>
      </w:r>
    </w:p>
    <w:p w14:paraId="6E36865B" w14:textId="77777777" w:rsidR="00292C5A" w:rsidRDefault="00292C5A">
      <w:pPr>
        <w:pStyle w:val="Heading5"/>
        <w:rPr>
          <w:lang w:eastAsia="zh-CN"/>
        </w:rPr>
      </w:pPr>
      <w:bookmarkStart w:id="520" w:name="_CR4_1_2_12_4"/>
      <w:bookmarkStart w:id="521" w:name="_Toc516654801"/>
      <w:bookmarkStart w:id="522" w:name="_Toc28277990"/>
      <w:bookmarkStart w:id="523" w:name="_Toc36134248"/>
      <w:bookmarkStart w:id="524" w:name="_Toc44686733"/>
      <w:bookmarkStart w:id="525" w:name="_Toc51928499"/>
      <w:bookmarkStart w:id="526" w:name="_Toc51929068"/>
      <w:bookmarkStart w:id="527" w:name="_Toc155283079"/>
      <w:bookmarkStart w:id="528" w:name="_Toc187411845"/>
      <w:bookmarkEnd w:id="520"/>
      <w:r>
        <w:rPr>
          <w:lang w:eastAsia="zh-CN"/>
        </w:rPr>
        <w:t>4.1.2.12.4</w:t>
      </w:r>
      <w:r>
        <w:rPr>
          <w:lang w:eastAsia="zh-CN"/>
        </w:rPr>
        <w:tab/>
        <w:t>Handling of various scenarios during MDT activation</w:t>
      </w:r>
      <w:bookmarkEnd w:id="521"/>
      <w:bookmarkEnd w:id="522"/>
      <w:bookmarkEnd w:id="523"/>
      <w:bookmarkEnd w:id="524"/>
      <w:bookmarkEnd w:id="525"/>
      <w:bookmarkEnd w:id="526"/>
      <w:bookmarkEnd w:id="527"/>
      <w:bookmarkEnd w:id="528"/>
    </w:p>
    <w:p w14:paraId="3CCD4965" w14:textId="77777777" w:rsidR="00292C5A" w:rsidRDefault="00292C5A">
      <w:pPr>
        <w:rPr>
          <w:lang w:eastAsia="zh-CN"/>
        </w:rPr>
      </w:pPr>
      <w:r>
        <w:rPr>
          <w:lang w:eastAsia="zh-CN"/>
        </w:rPr>
        <w:t>Handling of various scenarios for Signalling based Logged/Immediate MDT are addressed below:</w:t>
      </w:r>
    </w:p>
    <w:p w14:paraId="2A8576BE" w14:textId="77777777" w:rsidR="00292C5A" w:rsidRDefault="00911B3B" w:rsidP="00911B3B">
      <w:pPr>
        <w:pStyle w:val="B1"/>
        <w:rPr>
          <w:color w:val="000000"/>
          <w:kern w:val="2"/>
          <w:lang w:eastAsia="zh-CN"/>
        </w:rPr>
      </w:pPr>
      <w:r>
        <w:rPr>
          <w:kern w:val="2"/>
          <w:lang w:eastAsia="zh-CN"/>
        </w:rPr>
        <w:lastRenderedPageBreak/>
        <w:t>1)</w:t>
      </w:r>
      <w:r>
        <w:rPr>
          <w:kern w:val="2"/>
          <w:lang w:eastAsia="zh-CN"/>
        </w:rPr>
        <w:tab/>
      </w:r>
      <w:r w:rsidR="00292C5A">
        <w:rPr>
          <w:kern w:val="2"/>
          <w:lang w:eastAsia="zh-CN"/>
        </w:rPr>
        <w:t xml:space="preserve">EM initiating MDT activation shall validate that </w:t>
      </w:r>
      <w:r>
        <w:rPr>
          <w:kern w:val="2"/>
          <w:lang w:eastAsia="zh-CN"/>
        </w:rPr>
        <w:t xml:space="preserve">PLMNs specified in the MDT PLMN </w:t>
      </w:r>
      <w:proofErr w:type="spellStart"/>
      <w:r>
        <w:rPr>
          <w:kern w:val="2"/>
          <w:lang w:eastAsia="zh-CN"/>
        </w:rPr>
        <w:t>Listare</w:t>
      </w:r>
      <w:proofErr w:type="spellEnd"/>
      <w:r w:rsidR="00292C5A">
        <w:rPr>
          <w:kern w:val="2"/>
          <w:lang w:eastAsia="zh-CN"/>
        </w:rPr>
        <w:t xml:space="preserve">  supported by all the cells specified in the area scope If the </w:t>
      </w:r>
      <w:proofErr w:type="spellStart"/>
      <w:r w:rsidR="00292C5A">
        <w:rPr>
          <w:kern w:val="2"/>
          <w:lang w:eastAsia="zh-CN"/>
        </w:rPr>
        <w:t>eNodeB</w:t>
      </w:r>
      <w:proofErr w:type="spellEnd"/>
      <w:r w:rsidR="00292C5A">
        <w:rPr>
          <w:kern w:val="2"/>
          <w:lang w:eastAsia="zh-CN"/>
        </w:rPr>
        <w:t xml:space="preserve"> receives a request </w:t>
      </w:r>
      <w:r>
        <w:rPr>
          <w:kern w:val="2"/>
          <w:lang w:eastAsia="zh-CN"/>
        </w:rPr>
        <w:t>where none of the</w:t>
      </w:r>
      <w:r w:rsidR="00292C5A">
        <w:rPr>
          <w:kern w:val="2"/>
          <w:lang w:eastAsia="zh-CN"/>
        </w:rPr>
        <w:t xml:space="preserve"> PLMN</w:t>
      </w:r>
      <w:r>
        <w:rPr>
          <w:kern w:val="2"/>
          <w:lang w:eastAsia="zh-CN"/>
        </w:rPr>
        <w:t>s</w:t>
      </w:r>
      <w:r w:rsidR="00292C5A">
        <w:rPr>
          <w:kern w:val="2"/>
          <w:lang w:eastAsia="zh-CN"/>
        </w:rPr>
        <w:t xml:space="preserve"> in the </w:t>
      </w:r>
      <w:r>
        <w:rPr>
          <w:kern w:val="2"/>
          <w:lang w:eastAsia="zh-CN"/>
        </w:rPr>
        <w:t>MDT PLMN List</w:t>
      </w:r>
      <w:r w:rsidR="00292C5A">
        <w:rPr>
          <w:kern w:val="2"/>
          <w:lang w:eastAsia="zh-CN"/>
        </w:rPr>
        <w:t xml:space="preserve"> match any PLMN in its list</w:t>
      </w:r>
      <w:r w:rsidR="00292C5A">
        <w:rPr>
          <w:color w:val="000000"/>
          <w:kern w:val="2"/>
          <w:lang w:eastAsia="zh-CN"/>
        </w:rPr>
        <w:t xml:space="preserve">, it shall ignore the request </w:t>
      </w:r>
    </w:p>
    <w:p w14:paraId="5D2922B3" w14:textId="77777777" w:rsidR="00292C5A" w:rsidRDefault="00911B3B" w:rsidP="00911B3B">
      <w:pPr>
        <w:pStyle w:val="B1"/>
        <w:rPr>
          <w:kern w:val="2"/>
          <w:lang w:eastAsia="zh-CN"/>
        </w:rPr>
      </w:pPr>
      <w:r>
        <w:rPr>
          <w:kern w:val="2"/>
          <w:lang w:eastAsia="zh-CN"/>
        </w:rPr>
        <w:t>2)</w:t>
      </w:r>
      <w:r>
        <w:rPr>
          <w:kern w:val="2"/>
          <w:lang w:eastAsia="zh-CN"/>
        </w:rPr>
        <w:tab/>
      </w:r>
      <w:r w:rsidR="00292C5A">
        <w:rPr>
          <w:kern w:val="2"/>
          <w:lang w:eastAsia="zh-CN"/>
        </w:rPr>
        <w:t>Void</w:t>
      </w:r>
      <w:r w:rsidR="00292C5A">
        <w:t>.</w:t>
      </w:r>
    </w:p>
    <w:p w14:paraId="0E251867" w14:textId="77777777" w:rsidR="00292C5A" w:rsidRDefault="00911B3B" w:rsidP="00911B3B">
      <w:pPr>
        <w:pStyle w:val="B1"/>
        <w:rPr>
          <w:kern w:val="2"/>
          <w:lang w:eastAsia="zh-CN"/>
        </w:rPr>
      </w:pPr>
      <w:r>
        <w:t>3)</w:t>
      </w:r>
      <w:r>
        <w:tab/>
      </w:r>
      <w:r w:rsidR="00292C5A">
        <w:t xml:space="preserve">MME shall be informed with </w:t>
      </w:r>
      <w:r w:rsidR="00292C5A">
        <w:rPr>
          <w:rFonts w:hint="eastAsia"/>
          <w:lang w:eastAsia="zh-CN"/>
        </w:rPr>
        <w:t xml:space="preserve">a TRACE FAILURE </w:t>
      </w:r>
      <w:r w:rsidR="00292C5A">
        <w:t>INDICATION</w:t>
      </w:r>
      <w:r w:rsidR="00292C5A">
        <w:rPr>
          <w:rFonts w:hint="eastAsia"/>
          <w:lang w:eastAsia="zh-CN"/>
        </w:rPr>
        <w:t xml:space="preserve"> message </w:t>
      </w:r>
      <w:r w:rsidR="00292C5A">
        <w:t xml:space="preserve">if the </w:t>
      </w:r>
      <w:proofErr w:type="spellStart"/>
      <w:r w:rsidR="00292C5A">
        <w:t>eNodeB</w:t>
      </w:r>
      <w:proofErr w:type="spellEnd"/>
      <w:r w:rsidR="00292C5A">
        <w:t xml:space="preserve"> could not configure the UE because it was in the middle of a handover</w:t>
      </w:r>
      <w:r w:rsidR="00292C5A">
        <w:rPr>
          <w:rFonts w:hint="eastAsia"/>
          <w:lang w:eastAsia="zh-CN"/>
        </w:rPr>
        <w:t xml:space="preserve"> (refer to </w:t>
      </w:r>
      <w:r w:rsidR="00292C5A">
        <w:rPr>
          <w:rFonts w:hint="eastAsia"/>
          <w:kern w:val="2"/>
          <w:lang w:eastAsia="zh-CN"/>
        </w:rPr>
        <w:t>TS 36.413[36])</w:t>
      </w:r>
      <w:r w:rsidR="00292C5A">
        <w:t xml:space="preserve">. </w:t>
      </w:r>
      <w:r w:rsidR="00292C5A">
        <w:rPr>
          <w:kern w:val="2"/>
          <w:lang w:eastAsia="zh-CN"/>
        </w:rPr>
        <w:t>MME shall try to reactivate MDT in the target cell if the target cell scope meets the MDT criteria.</w:t>
      </w:r>
    </w:p>
    <w:p w14:paraId="4025E60F" w14:textId="77777777" w:rsidR="00292C5A" w:rsidRDefault="00911B3B" w:rsidP="00911B3B">
      <w:pPr>
        <w:pStyle w:val="B1"/>
        <w:rPr>
          <w:kern w:val="2"/>
          <w:lang w:eastAsia="zh-CN"/>
        </w:rPr>
      </w:pPr>
      <w:r>
        <w:t>4)</w:t>
      </w:r>
      <w:r>
        <w:tab/>
      </w:r>
      <w:r w:rsidR="00292C5A">
        <w:t>Void</w:t>
      </w:r>
      <w:r w:rsidR="00292C5A">
        <w:rPr>
          <w:kern w:val="2"/>
          <w:lang w:eastAsia="zh-CN"/>
        </w:rPr>
        <w:t>.</w:t>
      </w:r>
    </w:p>
    <w:p w14:paraId="08F7A199" w14:textId="77777777" w:rsidR="00240BAD" w:rsidRDefault="00911B3B" w:rsidP="00240BAD">
      <w:pPr>
        <w:pStyle w:val="B1"/>
        <w:rPr>
          <w:rFonts w:eastAsia="Batang"/>
          <w:lang w:eastAsia="ko-KR"/>
        </w:rPr>
      </w:pPr>
      <w:r>
        <w:rPr>
          <w:kern w:val="2"/>
          <w:lang w:eastAsia="zh-CN"/>
        </w:rPr>
        <w:t>5)</w:t>
      </w:r>
      <w:r>
        <w:rPr>
          <w:kern w:val="2"/>
          <w:lang w:eastAsia="zh-CN"/>
        </w:rPr>
        <w:tab/>
      </w:r>
      <w:r w:rsidR="00292C5A">
        <w:rPr>
          <w:kern w:val="2"/>
          <w:lang w:eastAsia="zh-CN"/>
        </w:rPr>
        <w:t xml:space="preserve">When the UE re-enters PLMN (specified in </w:t>
      </w:r>
      <w:r>
        <w:rPr>
          <w:kern w:val="2"/>
          <w:lang w:eastAsia="zh-CN"/>
        </w:rPr>
        <w:t>the MDT PLMN List</w:t>
      </w:r>
      <w:r w:rsidR="00292C5A">
        <w:rPr>
          <w:kern w:val="2"/>
          <w:lang w:eastAsia="zh-CN"/>
        </w:rPr>
        <w:t xml:space="preserve">) then the MME shall be responsible for restarting the Immediate MDT activation (if it is as a result of an X2 handover then one option is MME could use the path switch request as trigger). However this is best effort. There can be cases where MME may not be able to restart the MDT when the UE re-enters the PLMN (specified in </w:t>
      </w:r>
      <w:r>
        <w:rPr>
          <w:kern w:val="2"/>
          <w:lang w:eastAsia="zh-CN"/>
        </w:rPr>
        <w:t>the MDT PLMN List</w:t>
      </w:r>
      <w:r w:rsidR="00292C5A">
        <w:rPr>
          <w:kern w:val="2"/>
          <w:lang w:eastAsia="zh-CN"/>
        </w:rPr>
        <w:t xml:space="preserve">): for example: If the UE performs intra </w:t>
      </w:r>
      <w:proofErr w:type="spellStart"/>
      <w:r w:rsidR="00292C5A">
        <w:rPr>
          <w:kern w:val="2"/>
          <w:lang w:eastAsia="zh-CN"/>
        </w:rPr>
        <w:t>eNB</w:t>
      </w:r>
      <w:proofErr w:type="spellEnd"/>
      <w:r w:rsidR="00292C5A">
        <w:rPr>
          <w:kern w:val="2"/>
          <w:lang w:eastAsia="zh-CN"/>
        </w:rPr>
        <w:t xml:space="preserve"> handover </w:t>
      </w:r>
      <w:r w:rsidR="00292C5A">
        <w:rPr>
          <w:rFonts w:eastAsia="Batang"/>
          <w:lang w:eastAsia="ko-KR"/>
        </w:rPr>
        <w:t>where path switch is not necessarily sent, the MME may not be able to restart MDT</w:t>
      </w:r>
    </w:p>
    <w:p w14:paraId="1EFF1D63" w14:textId="77777777" w:rsidR="00240BAD" w:rsidRDefault="00240BAD" w:rsidP="00240BAD">
      <w:pPr>
        <w:pStyle w:val="Heading5"/>
        <w:rPr>
          <w:lang w:eastAsia="zh-CN"/>
        </w:rPr>
      </w:pPr>
      <w:bookmarkStart w:id="529" w:name="_CR4_1_2_12_5"/>
      <w:bookmarkStart w:id="530" w:name="_Toc516654802"/>
      <w:bookmarkStart w:id="531" w:name="_Toc28277991"/>
      <w:bookmarkStart w:id="532" w:name="_Toc36134249"/>
      <w:bookmarkStart w:id="533" w:name="_Toc44686734"/>
      <w:bookmarkStart w:id="534" w:name="_Toc51928500"/>
      <w:bookmarkStart w:id="535" w:name="_Toc51929069"/>
      <w:bookmarkStart w:id="536" w:name="_Toc155283080"/>
      <w:bookmarkStart w:id="537" w:name="_Toc187411846"/>
      <w:bookmarkEnd w:id="529"/>
      <w:r>
        <w:rPr>
          <w:lang w:eastAsia="zh-CN"/>
        </w:rPr>
        <w:t>4.1.2.1</w:t>
      </w:r>
      <w:r>
        <w:rPr>
          <w:rFonts w:hint="eastAsia"/>
          <w:lang w:eastAsia="zh-CN"/>
        </w:rPr>
        <w:t>2</w:t>
      </w:r>
      <w:r>
        <w:rPr>
          <w:lang w:eastAsia="zh-CN"/>
        </w:rPr>
        <w:t>.5</w:t>
      </w:r>
      <w:r>
        <w:rPr>
          <w:lang w:eastAsia="zh-CN"/>
        </w:rPr>
        <w:tab/>
        <w:t>Activation of Logged MBSFN MDT task before UE attach</w:t>
      </w:r>
      <w:r>
        <w:rPr>
          <w:rFonts w:hint="eastAsia"/>
          <w:lang w:eastAsia="zh-CN"/>
        </w:rPr>
        <w:t>es</w:t>
      </w:r>
      <w:r>
        <w:rPr>
          <w:lang w:eastAsia="zh-CN"/>
        </w:rPr>
        <w:t xml:space="preserve"> to the network</w:t>
      </w:r>
      <w:bookmarkEnd w:id="530"/>
      <w:bookmarkEnd w:id="531"/>
      <w:bookmarkEnd w:id="532"/>
      <w:bookmarkEnd w:id="533"/>
      <w:bookmarkEnd w:id="534"/>
      <w:bookmarkEnd w:id="535"/>
      <w:bookmarkEnd w:id="536"/>
      <w:bookmarkEnd w:id="537"/>
    </w:p>
    <w:p w14:paraId="3C171849" w14:textId="77777777" w:rsidR="00240BAD" w:rsidRDefault="00240BAD" w:rsidP="00240BAD">
      <w:pPr>
        <w:rPr>
          <w:lang w:eastAsia="zh-CN"/>
        </w:rPr>
      </w:pPr>
      <w:r>
        <w:rPr>
          <w:lang w:eastAsia="zh-CN"/>
        </w:rPr>
        <w:t>F</w:t>
      </w:r>
      <w:r>
        <w:rPr>
          <w:rFonts w:hint="eastAsia"/>
          <w:lang w:eastAsia="zh-CN"/>
        </w:rPr>
        <w:t xml:space="preserve">igure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w:t>
      </w:r>
      <w:r w:rsidR="00A129E9">
        <w:rPr>
          <w:lang w:eastAsia="zh-CN"/>
        </w:rPr>
        <w:t>5</w:t>
      </w:r>
      <w:r>
        <w:rPr>
          <w:lang w:eastAsia="zh-CN"/>
        </w:rPr>
        <w:t xml:space="preserve"> shows</w:t>
      </w:r>
      <w:r>
        <w:rPr>
          <w:rFonts w:hint="eastAsia"/>
          <w:lang w:eastAsia="zh-CN"/>
        </w:rPr>
        <w:t xml:space="preserve"> activat</w:t>
      </w:r>
      <w:r>
        <w:rPr>
          <w:lang w:eastAsia="zh-CN"/>
        </w:rPr>
        <w:t xml:space="preserve">ion of </w:t>
      </w:r>
      <w:r>
        <w:rPr>
          <w:rFonts w:hint="eastAsia"/>
          <w:lang w:eastAsia="zh-CN"/>
        </w:rPr>
        <w:t xml:space="preserve"> the Trace Session for </w:t>
      </w:r>
      <w:r>
        <w:rPr>
          <w:lang w:eastAsia="zh-CN"/>
        </w:rPr>
        <w:t>MDT</w:t>
      </w:r>
      <w:r>
        <w:rPr>
          <w:rFonts w:hint="eastAsia"/>
          <w:lang w:eastAsia="zh-CN"/>
        </w:rPr>
        <w:t xml:space="preserve"> job</w:t>
      </w:r>
      <w:r>
        <w:rPr>
          <w:lang w:eastAsia="zh-CN"/>
        </w:rPr>
        <w:t xml:space="preserve"> from EPC before the UE attaches to the network</w:t>
      </w:r>
      <w:r>
        <w:rPr>
          <w:rFonts w:hint="eastAsia"/>
          <w:lang w:eastAsia="zh-CN"/>
        </w:rPr>
        <w:t>.</w:t>
      </w:r>
    </w:p>
    <w:bookmarkStart w:id="538" w:name="_MON_1489124923"/>
    <w:bookmarkEnd w:id="538"/>
    <w:p w14:paraId="5D0B80A2" w14:textId="77777777" w:rsidR="00240BAD" w:rsidRDefault="00A129E9" w:rsidP="00A129E9">
      <w:pPr>
        <w:pStyle w:val="TH"/>
        <w:rPr>
          <w:lang w:eastAsia="zh-CN"/>
        </w:rPr>
      </w:pPr>
      <w:r>
        <w:object w:dxaOrig="8671" w:dyaOrig="8685" w14:anchorId="480DC8C8">
          <v:shape id="_x0000_i1053" type="#_x0000_t75" style="width:433.75pt;height:435.45pt" o:ole="">
            <v:imagedata r:id="rId62" o:title=""/>
          </v:shape>
          <o:OLEObject Type="Embed" ProgID="Word.Picture.8" ShapeID="_x0000_i1053" DrawAspect="Content" ObjectID="_1812207670" r:id="rId63"/>
        </w:object>
      </w:r>
    </w:p>
    <w:p w14:paraId="1D52B812" w14:textId="77777777" w:rsidR="00240BAD" w:rsidRDefault="00240BAD" w:rsidP="00240BAD">
      <w:pPr>
        <w:pStyle w:val="TF"/>
        <w:rPr>
          <w:rFonts w:ascii="Times New Roman" w:hAnsi="Times New Roman"/>
        </w:rPr>
      </w:pPr>
      <w:bookmarkStart w:id="539" w:name="_CRFigure4_1_2_12_5"/>
      <w:r>
        <w:rPr>
          <w:rFonts w:ascii="Times New Roman" w:hAnsi="Times New Roman"/>
        </w:rPr>
        <w:t xml:space="preserve">Figure </w:t>
      </w:r>
      <w:bookmarkEnd w:id="539"/>
      <w:smartTag w:uri="urn:schemas-microsoft-com:office:smarttags" w:element="chsdate">
        <w:smartTagPr>
          <w:attr w:name="Year" w:val="1899"/>
          <w:attr w:name="Month" w:val="12"/>
          <w:attr w:name="Day" w:val="30"/>
          <w:attr w:name="IsLunarDate" w:val="False"/>
          <w:attr w:name="IsROCDate" w:val="False"/>
        </w:smartTagPr>
        <w:r>
          <w:rPr>
            <w:rFonts w:ascii="Times New Roman" w:hAnsi="Times New Roman"/>
          </w:rPr>
          <w:t>4.1.2</w:t>
        </w:r>
      </w:smartTag>
      <w:r>
        <w:rPr>
          <w:rFonts w:ascii="Times New Roman" w:hAnsi="Times New Roman"/>
        </w:rPr>
        <w:t>.1</w:t>
      </w:r>
      <w:r>
        <w:rPr>
          <w:rFonts w:ascii="Times New Roman" w:hAnsi="Times New Roman"/>
          <w:lang w:eastAsia="zh-CN"/>
        </w:rPr>
        <w:t>2</w:t>
      </w:r>
      <w:r>
        <w:rPr>
          <w:rFonts w:ascii="Times New Roman" w:hAnsi="Times New Roman"/>
        </w:rPr>
        <w:t xml:space="preserve">.5: </w:t>
      </w:r>
      <w:r>
        <w:rPr>
          <w:rFonts w:ascii="Times New Roman" w:hAnsi="Times New Roman"/>
          <w:lang w:eastAsia="zh-CN"/>
        </w:rPr>
        <w:t xml:space="preserve">MDT </w:t>
      </w:r>
      <w:r>
        <w:rPr>
          <w:rFonts w:ascii="Times New Roman" w:hAnsi="Times New Roman"/>
        </w:rPr>
        <w:t>activation procedure in EPC</w:t>
      </w:r>
    </w:p>
    <w:p w14:paraId="096C4FA0" w14:textId="77777777" w:rsidR="00240BAD" w:rsidRDefault="00240BAD" w:rsidP="00240BAD">
      <w:r>
        <w:t>When HSS activates the trace</w:t>
      </w:r>
      <w:r>
        <w:rPr>
          <w:rFonts w:hint="eastAsia"/>
          <w:lang w:eastAsia="zh-CN"/>
        </w:rPr>
        <w:t>,</w:t>
      </w:r>
      <w:r>
        <w:t xml:space="preserve"> </w:t>
      </w:r>
      <w:r>
        <w:rPr>
          <w:rFonts w:hint="eastAsia"/>
          <w:lang w:eastAsia="zh-CN"/>
        </w:rPr>
        <w:t xml:space="preserve">for </w:t>
      </w:r>
      <w:r>
        <w:rPr>
          <w:lang w:eastAsia="zh-CN"/>
        </w:rPr>
        <w:t>MDT</w:t>
      </w:r>
      <w:r>
        <w:rPr>
          <w:rFonts w:hint="eastAsia"/>
          <w:lang w:eastAsia="zh-CN"/>
        </w:rPr>
        <w:t xml:space="preserve"> job, </w:t>
      </w:r>
      <w:r>
        <w:t>to the MME the following</w:t>
      </w:r>
      <w:r>
        <w:rPr>
          <w:rFonts w:hint="eastAsia"/>
          <w:lang w:eastAsia="zh-CN"/>
        </w:rPr>
        <w:t xml:space="preserve"> c</w:t>
      </w:r>
      <w:r>
        <w:t>onfiguration parameters shall be included in the message:</w:t>
      </w:r>
    </w:p>
    <w:p w14:paraId="1B3772BC" w14:textId="77777777" w:rsidR="00240BAD" w:rsidRDefault="00240BAD" w:rsidP="00240BAD">
      <w:pPr>
        <w:pStyle w:val="B1"/>
      </w:pPr>
      <w:r>
        <w:t>-</w:t>
      </w:r>
      <w:r>
        <w:tab/>
      </w:r>
      <w:r w:rsidR="00E47142">
        <w:t>J</w:t>
      </w:r>
      <w:r>
        <w:t>ob</w:t>
      </w:r>
      <w:r w:rsidR="00E47142">
        <w:t xml:space="preserve"> </w:t>
      </w:r>
      <w:r>
        <w:t>Type</w:t>
      </w:r>
    </w:p>
    <w:p w14:paraId="39396652" w14:textId="77777777" w:rsidR="00240BAD" w:rsidRDefault="00240BAD" w:rsidP="00240BAD">
      <w:pPr>
        <w:pStyle w:val="B1"/>
      </w:pPr>
      <w:r>
        <w:t>-</w:t>
      </w:r>
      <w:r>
        <w:tab/>
      </w:r>
      <w:r w:rsidR="00E47142">
        <w:t xml:space="preserve">Trace Target: </w:t>
      </w:r>
      <w:r>
        <w:t>IMSI or IMEISV or IMEI-TAC</w:t>
      </w:r>
    </w:p>
    <w:p w14:paraId="6A173153" w14:textId="77777777" w:rsidR="00240BAD" w:rsidRDefault="00240BAD" w:rsidP="00240BAD">
      <w:pPr>
        <w:pStyle w:val="B1"/>
        <w:rPr>
          <w:lang w:val="it-IT"/>
        </w:rPr>
      </w:pPr>
      <w:r>
        <w:rPr>
          <w:lang w:val="it-IT"/>
        </w:rPr>
        <w:t>-</w:t>
      </w:r>
      <w:r>
        <w:rPr>
          <w:lang w:val="it-IT"/>
        </w:rPr>
        <w:tab/>
        <w:t xml:space="preserve">Area </w:t>
      </w:r>
      <w:r w:rsidR="00E47142">
        <w:rPr>
          <w:lang w:val="it-IT"/>
        </w:rPr>
        <w:t>Scope</w:t>
      </w:r>
      <w:r w:rsidR="00E47142">
        <w:rPr>
          <w:rFonts w:hint="eastAsia"/>
          <w:lang w:val="it-IT"/>
        </w:rPr>
        <w:t xml:space="preserve"> </w:t>
      </w:r>
      <w:r>
        <w:rPr>
          <w:rFonts w:hint="eastAsia"/>
          <w:lang w:val="it-IT"/>
        </w:rPr>
        <w:t>(e.g. TA, Cell)</w:t>
      </w:r>
    </w:p>
    <w:p w14:paraId="16CC3FAE" w14:textId="77777777" w:rsidR="00240BAD" w:rsidRDefault="00240BAD" w:rsidP="00240BAD">
      <w:pPr>
        <w:pStyle w:val="B1"/>
      </w:pPr>
      <w:r>
        <w:t>-</w:t>
      </w:r>
      <w:r>
        <w:tab/>
        <w:t>Trace Reference</w:t>
      </w:r>
    </w:p>
    <w:p w14:paraId="34B3B9B9" w14:textId="77777777" w:rsidR="00240BAD" w:rsidRDefault="00240BAD" w:rsidP="00240BAD">
      <w:pPr>
        <w:pStyle w:val="B1"/>
      </w:pPr>
      <w:r>
        <w:t>-</w:t>
      </w:r>
      <w:r>
        <w:tab/>
        <w:t>Logging Interval</w:t>
      </w:r>
    </w:p>
    <w:p w14:paraId="6DE8BAEE" w14:textId="77777777" w:rsidR="00240BAD" w:rsidRDefault="00240BAD" w:rsidP="00240BAD">
      <w:pPr>
        <w:pStyle w:val="B1"/>
      </w:pPr>
      <w:r>
        <w:t>-</w:t>
      </w:r>
      <w:r>
        <w:tab/>
        <w:t xml:space="preserve">Logging </w:t>
      </w:r>
      <w:r w:rsidR="00E47142">
        <w:t xml:space="preserve">Duration </w:t>
      </w:r>
      <w:r w:rsidR="00E47142" w:rsidRPr="005A4DC8">
        <w:t xml:space="preserve"> </w:t>
      </w:r>
    </w:p>
    <w:p w14:paraId="14583CAB" w14:textId="77777777" w:rsidR="00240BAD" w:rsidRDefault="00240BAD" w:rsidP="00240BAD">
      <w:pPr>
        <w:pStyle w:val="B1"/>
      </w:pPr>
      <w:r>
        <w:t>-</w:t>
      </w:r>
      <w:r>
        <w:tab/>
        <w:t>MDT PLMN List</w:t>
      </w:r>
    </w:p>
    <w:p w14:paraId="181C1782" w14:textId="77777777" w:rsidR="00240BAD" w:rsidRDefault="00240BAD" w:rsidP="00240BAD">
      <w:pPr>
        <w:pStyle w:val="B1"/>
      </w:pPr>
      <w:r>
        <w:t>-</w:t>
      </w:r>
      <w:r>
        <w:tab/>
        <w:t xml:space="preserve">MBSFN Area List </w:t>
      </w:r>
    </w:p>
    <w:p w14:paraId="08BE903A" w14:textId="77777777" w:rsidR="00240BAD" w:rsidRDefault="00240BAD" w:rsidP="00240BAD">
      <w:pPr>
        <w:pStyle w:val="NO"/>
      </w:pPr>
      <w:r>
        <w:t>NOTE: The conditions are described in clause 5.10 of the present document.</w:t>
      </w:r>
    </w:p>
    <w:p w14:paraId="11AFA4D0" w14:textId="77777777" w:rsidR="00240BAD" w:rsidRDefault="00240BAD" w:rsidP="00240BAD">
      <w:pPr>
        <w:pStyle w:val="B1"/>
        <w:rPr>
          <w:rFonts w:ascii="Arial" w:hAnsi="Arial" w:cs="Arial"/>
          <w:bCs/>
          <w:iCs/>
          <w:lang w:eastAsia="zh-CN"/>
        </w:rPr>
      </w:pPr>
      <w:r>
        <w:t>-</w:t>
      </w:r>
      <w:r>
        <w:tab/>
        <w:t>Trace Collection Entity</w:t>
      </w:r>
      <w:r w:rsidR="00E47142">
        <w:t xml:space="preserve"> IP Address</w:t>
      </w:r>
    </w:p>
    <w:p w14:paraId="1A528BB1" w14:textId="77777777" w:rsidR="00240BAD" w:rsidRDefault="00240BAD" w:rsidP="00240BAD">
      <w:pPr>
        <w:rPr>
          <w:lang w:eastAsia="zh-CN"/>
        </w:rPr>
      </w:pPr>
      <w:r>
        <w:rPr>
          <w:lang w:eastAsia="zh-CN"/>
        </w:rPr>
        <w:lastRenderedPageBreak/>
        <w:t>T</w:t>
      </w:r>
      <w:r>
        <w:rPr>
          <w:rFonts w:hint="eastAsia"/>
          <w:lang w:eastAsia="zh-CN"/>
        </w:rPr>
        <w:t>he Specified geographical area field is available when IMSI/IMEI(SV)</w:t>
      </w:r>
      <w:r>
        <w:rPr>
          <w:lang w:eastAsia="zh-CN"/>
        </w:rPr>
        <w:t>/IMEI-TAC</w:t>
      </w:r>
      <w:r>
        <w:rPr>
          <w:rFonts w:hint="eastAsia"/>
          <w:lang w:eastAsia="zh-CN"/>
        </w:rPr>
        <w:t xml:space="preserve"> </w:t>
      </w:r>
      <w:r>
        <w:rPr>
          <w:lang w:eastAsia="zh-CN"/>
        </w:rPr>
        <w:t>combined</w:t>
      </w:r>
      <w:r>
        <w:rPr>
          <w:rFonts w:hint="eastAsia"/>
          <w:lang w:eastAsia="zh-CN"/>
        </w:rPr>
        <w:t xml:space="preserve"> with geographical area are needed for UE selection.</w:t>
      </w:r>
    </w:p>
    <w:p w14:paraId="6BC5CDC1" w14:textId="77777777" w:rsidR="00240BAD" w:rsidRDefault="00240BAD" w:rsidP="00240BAD">
      <w:pPr>
        <w:rPr>
          <w:lang w:eastAsia="zh-CN"/>
        </w:rPr>
      </w:pPr>
      <w:r>
        <w:rPr>
          <w:lang w:eastAsia="zh-CN"/>
        </w:rPr>
        <w:t>W</w:t>
      </w:r>
      <w:r>
        <w:rPr>
          <w:rFonts w:hint="eastAsia"/>
          <w:lang w:eastAsia="zh-CN"/>
        </w:rPr>
        <w:t xml:space="preserve">hen MME activate </w:t>
      </w:r>
      <w:r>
        <w:rPr>
          <w:lang w:eastAsia="zh-CN"/>
        </w:rPr>
        <w:t>MDT</w:t>
      </w:r>
      <w:r>
        <w:rPr>
          <w:rFonts w:hint="eastAsia"/>
          <w:lang w:eastAsia="zh-CN"/>
        </w:rPr>
        <w:t xml:space="preserve"> </w:t>
      </w:r>
      <w:r>
        <w:rPr>
          <w:lang w:eastAsia="zh-CN"/>
        </w:rPr>
        <w:t>activation</w:t>
      </w:r>
      <w:r>
        <w:rPr>
          <w:rFonts w:hint="eastAsia"/>
          <w:lang w:eastAsia="zh-CN"/>
        </w:rPr>
        <w:t xml:space="preserve"> to </w:t>
      </w:r>
      <w:proofErr w:type="spellStart"/>
      <w:r>
        <w:rPr>
          <w:rFonts w:hint="eastAsia"/>
          <w:lang w:eastAsia="zh-CN"/>
        </w:rPr>
        <w:t>eNodeB</w:t>
      </w:r>
      <w:proofErr w:type="spellEnd"/>
      <w:r>
        <w:rPr>
          <w:rFonts w:hint="eastAsia"/>
          <w:lang w:eastAsia="zh-CN"/>
        </w:rPr>
        <w:t xml:space="preserve">, the MDT </w:t>
      </w:r>
      <w:r>
        <w:rPr>
          <w:lang w:eastAsia="zh-CN"/>
        </w:rPr>
        <w:t>configur</w:t>
      </w:r>
      <w:r>
        <w:rPr>
          <w:rFonts w:hint="eastAsia"/>
          <w:lang w:eastAsia="zh-CN"/>
        </w:rPr>
        <w:t xml:space="preserve">ation </w:t>
      </w:r>
      <w:r>
        <w:rPr>
          <w:lang w:eastAsia="zh-CN"/>
        </w:rPr>
        <w:t>parameter</w:t>
      </w:r>
      <w:r>
        <w:rPr>
          <w:rFonts w:hint="eastAsia"/>
          <w:lang w:eastAsia="zh-CN"/>
        </w:rPr>
        <w:t xml:space="preserve">s can be </w:t>
      </w:r>
      <w:r>
        <w:rPr>
          <w:lang w:eastAsia="zh-CN"/>
        </w:rPr>
        <w:t>include</w:t>
      </w:r>
      <w:r>
        <w:rPr>
          <w:rFonts w:hint="eastAsia"/>
          <w:lang w:eastAsia="zh-CN"/>
        </w:rPr>
        <w:t>d in the message in the Initial Context Setup:</w:t>
      </w:r>
    </w:p>
    <w:p w14:paraId="1E7357C2" w14:textId="77777777" w:rsidR="00240BAD" w:rsidRDefault="00240BAD" w:rsidP="00240BAD">
      <w:pPr>
        <w:pStyle w:val="B1"/>
      </w:pPr>
      <w:r>
        <w:t>-</w:t>
      </w:r>
      <w:r>
        <w:tab/>
        <w:t xml:space="preserve">Area </w:t>
      </w:r>
      <w:r w:rsidR="00E47142">
        <w:t>Scope</w:t>
      </w:r>
      <w:r w:rsidR="00E47142">
        <w:rPr>
          <w:rFonts w:hint="eastAsia"/>
        </w:rPr>
        <w:t xml:space="preserve"> </w:t>
      </w:r>
      <w:r>
        <w:rPr>
          <w:rFonts w:hint="eastAsia"/>
        </w:rPr>
        <w:t>(TA, Cell)</w:t>
      </w:r>
    </w:p>
    <w:p w14:paraId="49FA5DA8" w14:textId="77777777" w:rsidR="00240BAD" w:rsidRDefault="00240BAD" w:rsidP="00240BAD">
      <w:pPr>
        <w:pStyle w:val="B1"/>
      </w:pPr>
      <w:r>
        <w:t>-</w:t>
      </w:r>
      <w:r>
        <w:tab/>
        <w:t>Trace Reference</w:t>
      </w:r>
    </w:p>
    <w:p w14:paraId="24E7C801" w14:textId="77777777" w:rsidR="00240BAD" w:rsidRDefault="00240BAD" w:rsidP="00240BAD">
      <w:pPr>
        <w:pStyle w:val="B1"/>
      </w:pPr>
      <w:r>
        <w:t>-</w:t>
      </w:r>
      <w:r>
        <w:tab/>
        <w:t>Trace Recording Session Reference</w:t>
      </w:r>
    </w:p>
    <w:p w14:paraId="6AF09D43" w14:textId="77777777" w:rsidR="00240BAD" w:rsidRDefault="00240BAD" w:rsidP="00240BAD">
      <w:pPr>
        <w:pStyle w:val="B1"/>
      </w:pPr>
      <w:r>
        <w:t>-</w:t>
      </w:r>
      <w:r>
        <w:tab/>
        <w:t>Logging Interval</w:t>
      </w:r>
    </w:p>
    <w:p w14:paraId="2BCDF772" w14:textId="77777777" w:rsidR="00240BAD" w:rsidRDefault="00240BAD" w:rsidP="00240BAD">
      <w:pPr>
        <w:pStyle w:val="B1"/>
      </w:pPr>
      <w:r>
        <w:t>-</w:t>
      </w:r>
      <w:r>
        <w:tab/>
        <w:t>Logging Duration</w:t>
      </w:r>
    </w:p>
    <w:p w14:paraId="179A9DAB" w14:textId="77777777" w:rsidR="00240BAD" w:rsidRDefault="00240BAD" w:rsidP="00240BAD">
      <w:pPr>
        <w:pStyle w:val="B1"/>
      </w:pPr>
      <w:r>
        <w:t>-</w:t>
      </w:r>
      <w:r>
        <w:tab/>
        <w:t xml:space="preserve">Trace Collection Entity </w:t>
      </w:r>
      <w:r w:rsidR="00E47142">
        <w:t>IP Address</w:t>
      </w:r>
    </w:p>
    <w:p w14:paraId="219F6704" w14:textId="77777777" w:rsidR="00240BAD" w:rsidRDefault="00240BAD" w:rsidP="00240BAD">
      <w:pPr>
        <w:pStyle w:val="B1"/>
      </w:pPr>
      <w:r>
        <w:t>-</w:t>
      </w:r>
      <w:r>
        <w:tab/>
        <w:t>MDT PLMN List</w:t>
      </w:r>
    </w:p>
    <w:p w14:paraId="7B3FB946" w14:textId="77777777" w:rsidR="00240BAD" w:rsidRDefault="00240BAD" w:rsidP="00240BAD">
      <w:pPr>
        <w:pStyle w:val="B1"/>
      </w:pPr>
      <w:r>
        <w:t>-</w:t>
      </w:r>
      <w:r>
        <w:tab/>
        <w:t xml:space="preserve">MBSFN Area List </w:t>
      </w:r>
    </w:p>
    <w:p w14:paraId="56B3B4CE" w14:textId="77777777" w:rsidR="00240BAD" w:rsidRDefault="00240BAD" w:rsidP="00240BAD">
      <w:r>
        <w:t>Note that at the same time not all the parameters can be present. The conditions are described in clause 5.10 of the present document.</w:t>
      </w:r>
    </w:p>
    <w:p w14:paraId="472C1EC6" w14:textId="77777777" w:rsidR="00240BAD" w:rsidRDefault="00240BAD" w:rsidP="00240BAD">
      <w:r>
        <w:t>The MME receives and stores MDT user consent indication from HSS as part of subscriber information when user context is established in MME at UE attachment. The MME shall consider the MDT user consent information when activating an MDT trace session for the UE. Details on the user consent handling are described in section 4.6.</w:t>
      </w:r>
    </w:p>
    <w:p w14:paraId="02A566E7" w14:textId="77777777" w:rsidR="00240BAD" w:rsidRDefault="00240BAD" w:rsidP="00240BAD"/>
    <w:p w14:paraId="1E695EA6" w14:textId="77777777" w:rsidR="00240BAD" w:rsidRDefault="00240BAD" w:rsidP="00240BAD">
      <w:pPr>
        <w:pStyle w:val="Heading5"/>
        <w:rPr>
          <w:kern w:val="2"/>
          <w:lang w:eastAsia="zh-CN"/>
        </w:rPr>
      </w:pPr>
      <w:bookmarkStart w:id="540" w:name="_CR4_1_2_12_6"/>
      <w:bookmarkStart w:id="541" w:name="_Toc516654803"/>
      <w:bookmarkStart w:id="542" w:name="_Toc28277992"/>
      <w:bookmarkStart w:id="543" w:name="_Toc36134250"/>
      <w:bookmarkStart w:id="544" w:name="_Toc44686735"/>
      <w:bookmarkStart w:id="545" w:name="_Toc51928501"/>
      <w:bookmarkStart w:id="546" w:name="_Toc51929070"/>
      <w:bookmarkStart w:id="547" w:name="_Toc155283081"/>
      <w:bookmarkStart w:id="548" w:name="_Toc187411847"/>
      <w:bookmarkEnd w:id="540"/>
      <w:r>
        <w:rPr>
          <w:lang w:eastAsia="zh-CN"/>
        </w:rPr>
        <w:lastRenderedPageBreak/>
        <w:t>4.1.2.1</w:t>
      </w:r>
      <w:r>
        <w:rPr>
          <w:rFonts w:hint="eastAsia"/>
          <w:lang w:eastAsia="zh-CN"/>
        </w:rPr>
        <w:t>2</w:t>
      </w:r>
      <w:r>
        <w:rPr>
          <w:lang w:eastAsia="zh-CN"/>
        </w:rPr>
        <w:t>.6</w:t>
      </w:r>
      <w:r>
        <w:rPr>
          <w:lang w:eastAsia="zh-CN"/>
        </w:rPr>
        <w:tab/>
        <w:t>Activation of Logged MBSFN MDT task</w:t>
      </w:r>
      <w:r>
        <w:rPr>
          <w:rFonts w:hint="eastAsia"/>
          <w:lang w:eastAsia="zh-CN"/>
        </w:rPr>
        <w:t xml:space="preserve"> after UE attachment</w:t>
      </w:r>
      <w:bookmarkEnd w:id="541"/>
      <w:bookmarkEnd w:id="542"/>
      <w:bookmarkEnd w:id="543"/>
      <w:bookmarkEnd w:id="544"/>
      <w:bookmarkEnd w:id="545"/>
      <w:bookmarkEnd w:id="546"/>
      <w:bookmarkEnd w:id="547"/>
      <w:bookmarkEnd w:id="548"/>
    </w:p>
    <w:bookmarkStart w:id="549" w:name="_MON_1489558105"/>
    <w:bookmarkEnd w:id="549"/>
    <w:p w14:paraId="4B60B8A9" w14:textId="77777777" w:rsidR="00240BAD" w:rsidRDefault="00240BAD" w:rsidP="00BC0E3C">
      <w:pPr>
        <w:pStyle w:val="TH"/>
        <w:rPr>
          <w:lang w:eastAsia="zh-CN"/>
        </w:rPr>
      </w:pPr>
      <w:r>
        <w:object w:dxaOrig="6885" w:dyaOrig="6871" w14:anchorId="53DC8309">
          <v:shape id="_x0000_i1054" type="#_x0000_t75" style="width:345.25pt;height:343.5pt" o:ole="">
            <v:imagedata r:id="rId64" o:title=""/>
          </v:shape>
          <o:OLEObject Type="Embed" ProgID="Word.Picture.8" ShapeID="_x0000_i1054" DrawAspect="Content" ObjectID="_1812207671" r:id="rId65"/>
        </w:object>
      </w:r>
      <w:r w:rsidRPr="00240BAD">
        <w:rPr>
          <w:lang w:eastAsia="zh-CN"/>
        </w:rPr>
        <w:t xml:space="preserve"> </w:t>
      </w:r>
    </w:p>
    <w:p w14:paraId="5898F845" w14:textId="77777777" w:rsidR="00BC0E3C" w:rsidRDefault="00240BAD" w:rsidP="00BC0E3C">
      <w:pPr>
        <w:pStyle w:val="TF"/>
        <w:rPr>
          <w:lang w:eastAsia="zh-CN"/>
        </w:rPr>
      </w:pPr>
      <w:bookmarkStart w:id="550" w:name="_CRFigure4_1_2_12_6"/>
      <w:r>
        <w:t xml:space="preserve">Figure </w:t>
      </w:r>
      <w:bookmarkEnd w:id="550"/>
      <w:smartTag w:uri="urn:schemas-microsoft-com:office:smarttags" w:element="chsdate">
        <w:smartTagPr>
          <w:attr w:name="Year" w:val="1899"/>
          <w:attr w:name="Month" w:val="12"/>
          <w:attr w:name="Day" w:val="30"/>
          <w:attr w:name="IsLunarDate" w:val="False"/>
          <w:attr w:name="IsROCDate" w:val="False"/>
        </w:smartTagPr>
        <w:r>
          <w:t>4.1.2</w:t>
        </w:r>
      </w:smartTag>
      <w:r>
        <w:t>.1</w:t>
      </w:r>
      <w:r>
        <w:rPr>
          <w:rFonts w:hint="eastAsia"/>
          <w:lang w:eastAsia="zh-CN"/>
        </w:rPr>
        <w:t>2</w:t>
      </w:r>
      <w:r>
        <w:t>.</w:t>
      </w:r>
      <w:r>
        <w:rPr>
          <w:lang w:eastAsia="zh-CN"/>
        </w:rPr>
        <w:t>6</w:t>
      </w:r>
      <w:r>
        <w:t xml:space="preserve">: Logged MBSFN </w:t>
      </w:r>
      <w:r>
        <w:rPr>
          <w:lang w:eastAsia="zh-CN"/>
        </w:rPr>
        <w:t>MDT</w:t>
      </w:r>
      <w:r>
        <w:rPr>
          <w:rFonts w:hint="eastAsia"/>
          <w:lang w:eastAsia="zh-CN"/>
        </w:rPr>
        <w:t xml:space="preserve"> </w:t>
      </w:r>
      <w:r>
        <w:t xml:space="preserve">activation </w:t>
      </w:r>
      <w:r>
        <w:rPr>
          <w:rFonts w:hint="eastAsia"/>
          <w:lang w:eastAsia="zh-CN"/>
        </w:rPr>
        <w:t>in</w:t>
      </w:r>
      <w:r>
        <w:t xml:space="preserve"> EPC </w:t>
      </w:r>
      <w:r>
        <w:rPr>
          <w:rFonts w:hint="eastAsia"/>
          <w:lang w:eastAsia="zh-CN"/>
        </w:rPr>
        <w:t xml:space="preserve">after UE </w:t>
      </w:r>
      <w:r>
        <w:rPr>
          <w:lang w:eastAsia="zh-CN"/>
        </w:rPr>
        <w:t>attach</w:t>
      </w:r>
      <w:r>
        <w:rPr>
          <w:rFonts w:hint="eastAsia"/>
          <w:lang w:eastAsia="zh-CN"/>
        </w:rPr>
        <w:t>ment</w:t>
      </w:r>
    </w:p>
    <w:p w14:paraId="7F7956D7" w14:textId="77777777" w:rsidR="00240BAD" w:rsidRDefault="00240BAD" w:rsidP="00BC0E3C">
      <w:pPr>
        <w:rPr>
          <w:lang w:eastAsia="zh-CN"/>
        </w:rPr>
      </w:pPr>
      <w:r>
        <w:rPr>
          <w:lang w:eastAsia="zh-CN"/>
        </w:rPr>
        <w:t>T</w:t>
      </w:r>
      <w:r>
        <w:rPr>
          <w:rFonts w:hint="eastAsia"/>
          <w:lang w:eastAsia="zh-CN"/>
        </w:rPr>
        <w:t xml:space="preserve">he messages </w:t>
      </w:r>
      <w:r>
        <w:rPr>
          <w:lang w:eastAsia="zh-CN"/>
        </w:rPr>
        <w:t>propagated</w:t>
      </w:r>
      <w:r>
        <w:rPr>
          <w:rFonts w:hint="eastAsia"/>
          <w:lang w:eastAsia="zh-CN"/>
        </w:rPr>
        <w:t xml:space="preserve"> to HSS, MME and </w:t>
      </w:r>
      <w:proofErr w:type="spellStart"/>
      <w:r>
        <w:rPr>
          <w:rFonts w:hint="eastAsia"/>
          <w:lang w:eastAsia="zh-CN"/>
        </w:rPr>
        <w:t>eNodeB</w:t>
      </w:r>
      <w:proofErr w:type="spellEnd"/>
      <w:r>
        <w:rPr>
          <w:rFonts w:hint="eastAsia"/>
          <w:lang w:eastAsia="zh-CN"/>
        </w:rPr>
        <w:t xml:space="preserve"> are the same as described in clause </w:t>
      </w:r>
      <w:smartTag w:uri="urn:schemas-microsoft-com:office:smarttags" w:element="chsdate">
        <w:smartTagPr>
          <w:attr w:name="Year" w:val="1899"/>
          <w:attr w:name="Month" w:val="12"/>
          <w:attr w:name="Day" w:val="30"/>
          <w:attr w:name="IsLunarDate" w:val="False"/>
          <w:attr w:name="IsROCDate" w:val="False"/>
        </w:smartTagPr>
        <w:r>
          <w:rPr>
            <w:rFonts w:hint="eastAsia"/>
            <w:lang w:eastAsia="zh-CN"/>
          </w:rPr>
          <w:t>4.1.2</w:t>
        </w:r>
      </w:smartTag>
      <w:r>
        <w:rPr>
          <w:rFonts w:hint="eastAsia"/>
          <w:lang w:eastAsia="zh-CN"/>
        </w:rPr>
        <w:t>.12.2</w:t>
      </w:r>
      <w:r>
        <w:t>.</w:t>
      </w:r>
      <w:r>
        <w:rPr>
          <w:rFonts w:hint="eastAsia"/>
          <w:lang w:eastAsia="zh-CN"/>
        </w:rPr>
        <w:t xml:space="preserve"> </w:t>
      </w:r>
    </w:p>
    <w:p w14:paraId="6D0565E5" w14:textId="77777777" w:rsidR="00240BAD" w:rsidRDefault="00240BAD" w:rsidP="00BC0E3C">
      <w:pPr>
        <w:rPr>
          <w:lang w:eastAsia="zh-CN"/>
        </w:rPr>
      </w:pPr>
      <w:r>
        <w:rPr>
          <w:rFonts w:hint="eastAsia"/>
          <w:lang w:eastAsia="zh-CN"/>
        </w:rPr>
        <w:t xml:space="preserve">When MME can send Trace Start to </w:t>
      </w:r>
      <w:proofErr w:type="spellStart"/>
      <w:r>
        <w:rPr>
          <w:rFonts w:hint="eastAsia"/>
          <w:lang w:eastAsia="zh-CN"/>
        </w:rPr>
        <w:t>eNodeB</w:t>
      </w:r>
      <w:proofErr w:type="spellEnd"/>
      <w:r>
        <w:rPr>
          <w:rFonts w:hint="eastAsia"/>
          <w:lang w:eastAsia="zh-CN"/>
        </w:rPr>
        <w:t xml:space="preserve">, </w:t>
      </w:r>
      <w:r>
        <w:t>the following configuration parameters shall be included in the message</w:t>
      </w:r>
      <w:r>
        <w:rPr>
          <w:rFonts w:hint="eastAsia"/>
          <w:lang w:eastAsia="zh-CN"/>
        </w:rPr>
        <w:t>:</w:t>
      </w:r>
    </w:p>
    <w:p w14:paraId="032302B3" w14:textId="77777777" w:rsidR="00240BAD" w:rsidRDefault="00240BAD" w:rsidP="00240BAD">
      <w:pPr>
        <w:pStyle w:val="B1"/>
      </w:pPr>
      <w:r>
        <w:rPr>
          <w:lang w:eastAsia="zh-CN"/>
        </w:rPr>
        <w:t>-</w:t>
      </w:r>
      <w:r>
        <w:rPr>
          <w:lang w:eastAsia="zh-CN"/>
        </w:rPr>
        <w:tab/>
        <w:t xml:space="preserve">Area </w:t>
      </w:r>
      <w:r w:rsidR="00E47142">
        <w:rPr>
          <w:lang w:eastAsia="zh-CN"/>
        </w:rPr>
        <w:t>Sc</w:t>
      </w:r>
      <w:r w:rsidR="00E47142">
        <w:t>ope</w:t>
      </w:r>
      <w:r w:rsidR="00E47142">
        <w:rPr>
          <w:rFonts w:hint="eastAsia"/>
        </w:rPr>
        <w:t xml:space="preserve"> </w:t>
      </w:r>
      <w:r>
        <w:rPr>
          <w:rFonts w:hint="eastAsia"/>
        </w:rPr>
        <w:t>(TA, Cell)</w:t>
      </w:r>
    </w:p>
    <w:p w14:paraId="712B2DEB" w14:textId="77777777" w:rsidR="00240BAD" w:rsidRDefault="00240BAD" w:rsidP="00240BAD">
      <w:pPr>
        <w:pStyle w:val="B1"/>
      </w:pPr>
      <w:r>
        <w:t>-</w:t>
      </w:r>
      <w:r>
        <w:tab/>
        <w:t>Trace Reference</w:t>
      </w:r>
    </w:p>
    <w:p w14:paraId="208D869D" w14:textId="77777777" w:rsidR="00240BAD" w:rsidRDefault="00240BAD" w:rsidP="00240BAD">
      <w:pPr>
        <w:pStyle w:val="B1"/>
      </w:pPr>
      <w:r>
        <w:t>-</w:t>
      </w:r>
      <w:r>
        <w:tab/>
        <w:t>Trace Recording Session Reference</w:t>
      </w:r>
    </w:p>
    <w:p w14:paraId="7071F15A" w14:textId="77777777" w:rsidR="00240BAD" w:rsidRDefault="00240BAD" w:rsidP="00240BAD">
      <w:pPr>
        <w:pStyle w:val="B1"/>
      </w:pPr>
      <w:r>
        <w:t>-</w:t>
      </w:r>
      <w:r>
        <w:tab/>
        <w:t>Logging Interval</w:t>
      </w:r>
    </w:p>
    <w:p w14:paraId="5E44EC00" w14:textId="77777777" w:rsidR="00240BAD" w:rsidRDefault="00240BAD" w:rsidP="00240BAD">
      <w:pPr>
        <w:pStyle w:val="B1"/>
      </w:pPr>
      <w:r>
        <w:t>-</w:t>
      </w:r>
      <w:r>
        <w:tab/>
        <w:t>Logging Duration</w:t>
      </w:r>
    </w:p>
    <w:p w14:paraId="151EA1D5" w14:textId="77777777" w:rsidR="00240BAD" w:rsidRPr="00534459" w:rsidRDefault="00240BAD" w:rsidP="00240BAD">
      <w:pPr>
        <w:pStyle w:val="B1"/>
        <w:rPr>
          <w:rFonts w:ascii="Arial" w:hAnsi="Arial" w:cs="Arial"/>
          <w:bCs/>
          <w:iCs/>
          <w:lang w:eastAsia="zh-CN"/>
        </w:rPr>
      </w:pPr>
      <w:r>
        <w:t>-</w:t>
      </w:r>
      <w:r>
        <w:tab/>
        <w:t>Trace Collection Entity</w:t>
      </w:r>
      <w:r>
        <w:rPr>
          <w:rFonts w:ascii="Arial" w:hAnsi="Arial" w:cs="Arial"/>
          <w:bCs/>
          <w:iCs/>
          <w:lang w:eastAsia="zh-CN"/>
        </w:rPr>
        <w:t xml:space="preserve"> </w:t>
      </w:r>
      <w:r w:rsidR="00E47142">
        <w:t>IP Address</w:t>
      </w:r>
      <w:r w:rsidRPr="00911B3B">
        <w:t xml:space="preserve"> </w:t>
      </w:r>
    </w:p>
    <w:p w14:paraId="53331616" w14:textId="77777777" w:rsidR="00240BAD" w:rsidRDefault="00240BAD" w:rsidP="00240BAD">
      <w:pPr>
        <w:pStyle w:val="B1"/>
      </w:pPr>
      <w:r>
        <w:t>-</w:t>
      </w:r>
      <w:r>
        <w:tab/>
        <w:t>MDT PLMN List</w:t>
      </w:r>
    </w:p>
    <w:p w14:paraId="69E31C30" w14:textId="77777777" w:rsidR="00240BAD" w:rsidRPr="0099059D" w:rsidRDefault="00240BAD" w:rsidP="00240BAD">
      <w:pPr>
        <w:pStyle w:val="B1"/>
      </w:pPr>
      <w:r>
        <w:t>-</w:t>
      </w:r>
      <w:r>
        <w:tab/>
        <w:t xml:space="preserve">MBSFN Area List (applicable only if the </w:t>
      </w:r>
      <w:r w:rsidR="00E47142">
        <w:t>Job Type</w:t>
      </w:r>
      <w:r>
        <w:t xml:space="preserve"> is Logged MBSFN MDT)</w:t>
      </w:r>
    </w:p>
    <w:p w14:paraId="48BD413E" w14:textId="77777777" w:rsidR="00240BAD" w:rsidRDefault="00240BAD" w:rsidP="00BC0E3C">
      <w:pPr>
        <w:pStyle w:val="NO"/>
      </w:pPr>
      <w:r>
        <w:t>N</w:t>
      </w:r>
      <w:r w:rsidR="00BC0E3C">
        <w:t>OTE</w:t>
      </w:r>
      <w:r>
        <w:t>: The conditions are described in clause 5.10 of the present document.</w:t>
      </w:r>
    </w:p>
    <w:p w14:paraId="1F7CBF44" w14:textId="77777777" w:rsidR="00240BAD" w:rsidRDefault="00240BAD" w:rsidP="00240BAD">
      <w:pPr>
        <w:rPr>
          <w:lang w:eastAsia="zh-CN"/>
        </w:rPr>
      </w:pPr>
      <w:r>
        <w:t>The MME shall consider the MDT user consent information when activating an MDT trace session for the UE. Detailed procedures about user consent is described in Section 4. 6.1.</w:t>
      </w:r>
    </w:p>
    <w:p w14:paraId="0FC26215" w14:textId="77777777" w:rsidR="00240BAD" w:rsidRDefault="00240BAD" w:rsidP="00240BAD">
      <w:pPr>
        <w:rPr>
          <w:lang w:eastAsia="zh-CN"/>
        </w:rPr>
      </w:pPr>
      <w:r>
        <w:rPr>
          <w:lang w:eastAsia="zh-CN"/>
        </w:rPr>
        <w:t>In case of Logged MBSFN MDT if the UE is currently being in idle mode, the MME is not required to initiate paging of the UE in order to send the configuration.</w:t>
      </w:r>
    </w:p>
    <w:p w14:paraId="2F3972F5" w14:textId="77777777" w:rsidR="00240BAD" w:rsidRDefault="00240BAD" w:rsidP="00240BAD">
      <w:r w:rsidRPr="00C33D99">
        <w:lastRenderedPageBreak/>
        <w:t>If target MBSFN area(s)</w:t>
      </w:r>
      <w:r>
        <w:t xml:space="preserve"> </w:t>
      </w:r>
      <w:r w:rsidRPr="00C33D99">
        <w:t>is configured, UE applies it in addition to other restrictions such as the logging area. The UE will log measurements as long as it receives MBMS service from an indicated target MBSFN area and is within the configured logging area</w:t>
      </w:r>
      <w:r>
        <w:t xml:space="preserve"> [30].</w:t>
      </w:r>
    </w:p>
    <w:p w14:paraId="49FBE4BD" w14:textId="77777777" w:rsidR="00292C5A" w:rsidRDefault="00240BAD" w:rsidP="00BC0E3C">
      <w:pPr>
        <w:rPr>
          <w:kern w:val="2"/>
          <w:lang w:eastAsia="zh-CN"/>
        </w:rPr>
      </w:pPr>
      <w:r w:rsidRPr="00455135">
        <w:rPr>
          <w:lang w:val="en-US"/>
        </w:rPr>
        <w:t xml:space="preserve">The configured logging area can span PLMNs in the MDT PLMN List. </w:t>
      </w:r>
      <w:r w:rsidRPr="00455135">
        <w:t>If no area</w:t>
      </w:r>
      <w:r>
        <w:t xml:space="preserve"> is configured, the UE will log </w:t>
      </w:r>
      <w:r w:rsidRPr="00455135">
        <w:t>measurements throughout the PLMNs of the MDT PLM</w:t>
      </w:r>
      <w:r>
        <w:t>.</w:t>
      </w:r>
    </w:p>
    <w:p w14:paraId="5F83084A" w14:textId="77777777" w:rsidR="00292C5A" w:rsidRDefault="00292C5A">
      <w:pPr>
        <w:pStyle w:val="Heading4"/>
      </w:pPr>
      <w:bookmarkStart w:id="551" w:name="_CR4_1_2_13"/>
      <w:bookmarkStart w:id="552" w:name="_Toc516654804"/>
      <w:bookmarkStart w:id="553" w:name="_Toc28277993"/>
      <w:bookmarkStart w:id="554" w:name="_Toc36134251"/>
      <w:bookmarkStart w:id="555" w:name="_Toc44686736"/>
      <w:bookmarkStart w:id="556" w:name="_Toc51928502"/>
      <w:bookmarkStart w:id="557" w:name="_Toc51929071"/>
      <w:bookmarkStart w:id="558" w:name="_Toc155283082"/>
      <w:bookmarkStart w:id="559" w:name="_Toc187411848"/>
      <w:bookmarkEnd w:id="551"/>
      <w:r>
        <w:t>4.1.2.13</w:t>
      </w:r>
      <w:r>
        <w:tab/>
        <w:t>PS domain activation mechanism for MDT</w:t>
      </w:r>
      <w:bookmarkEnd w:id="552"/>
      <w:bookmarkEnd w:id="553"/>
      <w:bookmarkEnd w:id="554"/>
      <w:bookmarkEnd w:id="555"/>
      <w:bookmarkEnd w:id="556"/>
      <w:bookmarkEnd w:id="557"/>
      <w:bookmarkEnd w:id="558"/>
      <w:bookmarkEnd w:id="559"/>
    </w:p>
    <w:p w14:paraId="40E1F2B9" w14:textId="77777777" w:rsidR="00292C5A" w:rsidRDefault="00292C5A">
      <w:pPr>
        <w:pStyle w:val="Heading5"/>
        <w:rPr>
          <w:lang w:eastAsia="zh-CN"/>
        </w:rPr>
      </w:pPr>
      <w:bookmarkStart w:id="560" w:name="_CR4_1_2_13_1"/>
      <w:bookmarkStart w:id="561" w:name="_Toc516654805"/>
      <w:bookmarkStart w:id="562" w:name="_Toc28277994"/>
      <w:bookmarkStart w:id="563" w:name="_Toc36134252"/>
      <w:bookmarkStart w:id="564" w:name="_Toc44686737"/>
      <w:bookmarkStart w:id="565" w:name="_Toc51928503"/>
      <w:bookmarkStart w:id="566" w:name="_Toc51929072"/>
      <w:bookmarkStart w:id="567" w:name="_Toc155283083"/>
      <w:bookmarkStart w:id="568" w:name="_Toc187411849"/>
      <w:bookmarkEnd w:id="560"/>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.13.1</w:t>
      </w:r>
      <w:r>
        <w:rPr>
          <w:lang w:eastAsia="zh-CN"/>
        </w:rPr>
        <w:tab/>
      </w:r>
      <w:r>
        <w:rPr>
          <w:rFonts w:hint="eastAsia"/>
          <w:lang w:eastAsia="zh-CN"/>
        </w:rPr>
        <w:t>General</w:t>
      </w:r>
      <w:bookmarkEnd w:id="561"/>
      <w:bookmarkEnd w:id="562"/>
      <w:bookmarkEnd w:id="563"/>
      <w:bookmarkEnd w:id="564"/>
      <w:bookmarkEnd w:id="565"/>
      <w:bookmarkEnd w:id="566"/>
      <w:bookmarkEnd w:id="567"/>
      <w:bookmarkEnd w:id="568"/>
    </w:p>
    <w:p w14:paraId="37297601" w14:textId="77777777" w:rsidR="00292C5A" w:rsidRDefault="00292C5A">
      <w:pPr>
        <w:rPr>
          <w:lang w:eastAsia="zh-CN"/>
        </w:rPr>
      </w:pPr>
      <w:r>
        <w:rPr>
          <w:lang w:eastAsia="zh-CN"/>
        </w:rPr>
        <w:t>MDT</w:t>
      </w:r>
      <w:r>
        <w:rPr>
          <w:rFonts w:hint="eastAsia"/>
          <w:lang w:eastAsia="zh-CN"/>
        </w:rPr>
        <w:t xml:space="preserve"> </w:t>
      </w:r>
      <w:r>
        <w:rPr>
          <w:lang w:eastAsia="zh-CN"/>
        </w:rPr>
        <w:t>activ</w:t>
      </w:r>
      <w:r>
        <w:rPr>
          <w:rFonts w:hint="eastAsia"/>
          <w:lang w:eastAsia="zh-CN"/>
        </w:rPr>
        <w:t xml:space="preserve">ation </w:t>
      </w:r>
      <w:r>
        <w:rPr>
          <w:lang w:eastAsia="zh-CN"/>
        </w:rPr>
        <w:t xml:space="preserve">in PS domain </w:t>
      </w:r>
      <w:r>
        <w:rPr>
          <w:rFonts w:hint="eastAsia"/>
          <w:lang w:eastAsia="zh-CN"/>
        </w:rPr>
        <w:t>extends th</w:t>
      </w:r>
      <w:r>
        <w:rPr>
          <w:lang w:eastAsia="zh-CN"/>
        </w:rPr>
        <w:t>e</w:t>
      </w:r>
      <w:r>
        <w:rPr>
          <w:rFonts w:hint="eastAsia"/>
          <w:lang w:eastAsia="zh-CN"/>
        </w:rPr>
        <w:t xml:space="preserve"> trace </w:t>
      </w:r>
      <w:r>
        <w:rPr>
          <w:lang w:eastAsia="zh-CN"/>
        </w:rPr>
        <w:t>activ</w:t>
      </w:r>
      <w:r>
        <w:rPr>
          <w:rFonts w:hint="eastAsia"/>
          <w:lang w:eastAsia="zh-CN"/>
        </w:rPr>
        <w:t xml:space="preserve">ation procedure, as described in </w:t>
      </w:r>
      <w:smartTag w:uri="urn:schemas-microsoft-com:office:smarttags" w:element="chsdate">
        <w:smartTagPr>
          <w:attr w:name="IsROCDate" w:val="False"/>
          <w:attr w:name="IsLunarDate" w:val="False"/>
          <w:attr w:name="Day" w:val="30"/>
          <w:attr w:name="Month" w:val="12"/>
          <w:attr w:name="Year" w:val="1899"/>
        </w:smartTagPr>
        <w:r>
          <w:rPr>
            <w:rFonts w:hint="eastAsia"/>
            <w:lang w:eastAsia="zh-CN"/>
          </w:rPr>
          <w:t>4.1.2</w:t>
        </w:r>
      </w:smartTag>
      <w:r>
        <w:rPr>
          <w:rFonts w:hint="eastAsia"/>
          <w:lang w:eastAsia="zh-CN"/>
        </w:rPr>
        <w:t>.</w:t>
      </w:r>
      <w:r>
        <w:rPr>
          <w:lang w:eastAsia="zh-CN"/>
        </w:rPr>
        <w:t>5</w:t>
      </w:r>
      <w:r>
        <w:rPr>
          <w:rFonts w:hint="eastAsia"/>
          <w:lang w:eastAsia="zh-CN"/>
        </w:rPr>
        <w:t>. When a Trace S</w:t>
      </w:r>
      <w:r>
        <w:rPr>
          <w:lang w:eastAsia="zh-CN"/>
        </w:rPr>
        <w:t>ession</w:t>
      </w:r>
      <w:r>
        <w:rPr>
          <w:rFonts w:hint="eastAsia"/>
          <w:lang w:eastAsia="zh-CN"/>
        </w:rPr>
        <w:t xml:space="preserve"> is activated, configuration parameters of </w:t>
      </w:r>
      <w:r>
        <w:rPr>
          <w:lang w:eastAsia="zh-CN"/>
        </w:rPr>
        <w:t xml:space="preserve">MDT </w:t>
      </w:r>
      <w:r>
        <w:rPr>
          <w:rFonts w:hint="eastAsia"/>
          <w:lang w:eastAsia="zh-CN"/>
        </w:rPr>
        <w:t xml:space="preserve">are added into the </w:t>
      </w:r>
      <w:r>
        <w:rPr>
          <w:lang w:eastAsia="zh-CN"/>
        </w:rPr>
        <w:t xml:space="preserve">Trace Session Activation </w:t>
      </w:r>
      <w:r>
        <w:rPr>
          <w:rFonts w:hint="eastAsia"/>
          <w:lang w:eastAsia="zh-CN"/>
        </w:rPr>
        <w:t>message</w:t>
      </w:r>
      <w:r>
        <w:rPr>
          <w:lang w:eastAsia="zh-CN"/>
        </w:rPr>
        <w:t>(s)</w:t>
      </w:r>
      <w:r>
        <w:rPr>
          <w:rFonts w:hint="eastAsia"/>
          <w:lang w:eastAsia="zh-CN"/>
        </w:rPr>
        <w:t xml:space="preserve">. </w:t>
      </w:r>
    </w:p>
    <w:p w14:paraId="4CA0D330" w14:textId="77777777" w:rsidR="00292C5A" w:rsidRDefault="00292C5A">
      <w:pPr>
        <w:rPr>
          <w:bCs/>
          <w:iCs/>
          <w:lang w:eastAsia="zh-CN"/>
        </w:rPr>
      </w:pPr>
      <w:r>
        <w:rPr>
          <w:rFonts w:hint="eastAsia"/>
          <w:lang w:eastAsia="zh-CN"/>
        </w:rPr>
        <w:t xml:space="preserve">For IMSI/IMEI(SV) based UE selection, or IMSI/IMEI(SV) combined with geographical area based UE selection, UE performance measurements activation request is </w:t>
      </w:r>
      <w:r>
        <w:rPr>
          <w:lang w:eastAsia="zh-CN"/>
        </w:rPr>
        <w:t>propagated</w:t>
      </w:r>
      <w:r>
        <w:rPr>
          <w:rFonts w:hint="eastAsia"/>
          <w:lang w:eastAsia="zh-CN"/>
        </w:rPr>
        <w:t xml:space="preserve"> to UE finally.</w:t>
      </w:r>
      <w:r>
        <w:rPr>
          <w:rFonts w:hint="eastAsia"/>
          <w:bCs/>
          <w:iCs/>
          <w:lang w:eastAsia="zh-CN"/>
        </w:rPr>
        <w:t xml:space="preserve"> </w:t>
      </w:r>
    </w:p>
    <w:p w14:paraId="50D2B593" w14:textId="77777777" w:rsidR="00292C5A" w:rsidRDefault="00292C5A">
      <w:pPr>
        <w:rPr>
          <w:bCs/>
          <w:iCs/>
          <w:lang w:eastAsia="zh-CN"/>
        </w:rPr>
      </w:pPr>
      <w:r>
        <w:rPr>
          <w:bCs/>
          <w:iCs/>
          <w:lang w:eastAsia="zh-CN"/>
        </w:rPr>
        <w:t>Detailed behaviour of the UE when it receives the configuration parameters is described in 3GPP TS 37.320 [30].</w:t>
      </w:r>
    </w:p>
    <w:p w14:paraId="3E8C99C6" w14:textId="77777777" w:rsidR="00292C5A" w:rsidRDefault="00292C5A">
      <w:pPr>
        <w:rPr>
          <w:bCs/>
        </w:rPr>
      </w:pPr>
      <w:r>
        <w:rPr>
          <w:bCs/>
        </w:rPr>
        <w:t xml:space="preserve">In case of Immediate MDT trace (e.g., IMSI/IMEI based selection), the Immediate MDT trace session context of the UE shall be preserved in the network when the UE enters idle mode. </w:t>
      </w:r>
    </w:p>
    <w:p w14:paraId="32F424CF"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5B34F7E8"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1A176FE7" w14:textId="77777777" w:rsidR="00292C5A" w:rsidRDefault="00292C5A">
      <w:pPr>
        <w:rPr>
          <w:lang w:eastAsia="zh-CN"/>
        </w:rPr>
      </w:pPr>
      <w:r>
        <w:rPr>
          <w:rFonts w:hint="eastAsia"/>
          <w:lang w:eastAsia="zh-CN"/>
        </w:rPr>
        <w:t xml:space="preserve">Two scenarios shall be considered </w:t>
      </w:r>
      <w:r>
        <w:rPr>
          <w:lang w:eastAsia="zh-CN"/>
        </w:rPr>
        <w:t>accord</w:t>
      </w:r>
      <w:r>
        <w:rPr>
          <w:rFonts w:hint="eastAsia"/>
          <w:lang w:eastAsia="zh-CN"/>
        </w:rPr>
        <w:t xml:space="preserve">ing to UE status when </w:t>
      </w:r>
      <w:r>
        <w:rPr>
          <w:lang w:eastAsia="zh-CN"/>
        </w:rPr>
        <w:t>the network</w:t>
      </w:r>
      <w:r>
        <w:rPr>
          <w:rFonts w:hint="eastAsia"/>
          <w:lang w:eastAsia="zh-CN"/>
        </w:rPr>
        <w:t xml:space="preserve"> activates </w:t>
      </w:r>
      <w:r>
        <w:rPr>
          <w:lang w:eastAsia="zh-CN"/>
        </w:rPr>
        <w:t xml:space="preserve">MDT </w:t>
      </w:r>
      <w:r>
        <w:rPr>
          <w:rFonts w:hint="eastAsia"/>
          <w:lang w:eastAsia="zh-CN"/>
        </w:rPr>
        <w:t>job: before UE attachment, after UE attachment, different procedures are described in 4.1.2.1</w:t>
      </w:r>
      <w:r>
        <w:rPr>
          <w:lang w:eastAsia="zh-CN"/>
        </w:rPr>
        <w:t>3</w:t>
      </w:r>
      <w:r>
        <w:rPr>
          <w:rFonts w:hint="eastAsia"/>
          <w:lang w:eastAsia="zh-CN"/>
        </w:rPr>
        <w:t>.2</w:t>
      </w:r>
      <w:r>
        <w:rPr>
          <w:lang w:eastAsia="zh-CN"/>
        </w:rPr>
        <w:t xml:space="preserve"> and </w:t>
      </w:r>
      <w:r>
        <w:rPr>
          <w:rFonts w:hint="eastAsia"/>
          <w:lang w:eastAsia="zh-CN"/>
        </w:rPr>
        <w:t>4.1.2.1</w:t>
      </w:r>
      <w:r>
        <w:rPr>
          <w:lang w:eastAsia="zh-CN"/>
        </w:rPr>
        <w:t>3</w:t>
      </w:r>
      <w:r>
        <w:rPr>
          <w:rFonts w:hint="eastAsia"/>
          <w:lang w:eastAsia="zh-CN"/>
        </w:rPr>
        <w:t>.</w:t>
      </w:r>
      <w:r>
        <w:rPr>
          <w:lang w:eastAsia="zh-CN"/>
        </w:rPr>
        <w:t>2a</w:t>
      </w:r>
      <w:r>
        <w:rPr>
          <w:rFonts w:hint="eastAsia"/>
          <w:lang w:eastAsia="zh-CN"/>
        </w:rPr>
        <w:t>.</w:t>
      </w:r>
    </w:p>
    <w:p w14:paraId="102CA49F" w14:textId="77777777" w:rsidR="00292C5A" w:rsidRDefault="00292C5A">
      <w:pPr>
        <w:pStyle w:val="Heading5"/>
        <w:rPr>
          <w:lang w:eastAsia="zh-CN"/>
        </w:rPr>
      </w:pPr>
      <w:bookmarkStart w:id="569" w:name="_CR4_1_2_13_2"/>
      <w:bookmarkStart w:id="570" w:name="_Toc516654806"/>
      <w:bookmarkStart w:id="571" w:name="_Toc28277995"/>
      <w:bookmarkStart w:id="572" w:name="_Toc36134253"/>
      <w:bookmarkStart w:id="573" w:name="_Toc44686738"/>
      <w:bookmarkStart w:id="574" w:name="_Toc51928504"/>
      <w:bookmarkStart w:id="575" w:name="_Toc51929073"/>
      <w:bookmarkStart w:id="576" w:name="_Toc155283084"/>
      <w:bookmarkStart w:id="577" w:name="_Toc187411850"/>
      <w:bookmarkEnd w:id="569"/>
      <w:smartTag w:uri="urn:schemas-microsoft-com:office:smarttags" w:element="chsdate">
        <w:smartTagPr>
          <w:attr w:name="IsROCDate" w:val="False"/>
          <w:attr w:name="IsLunarDate" w:val="False"/>
          <w:attr w:name="Day" w:val="30"/>
          <w:attr w:name="Month" w:val="12"/>
          <w:attr w:name="Year" w:val="1899"/>
        </w:smartTagPr>
        <w:r>
          <w:rPr>
            <w:lang w:eastAsia="zh-CN"/>
          </w:rPr>
          <w:t>4.1.2</w:t>
        </w:r>
      </w:smartTag>
      <w:r>
        <w:rPr>
          <w:lang w:eastAsia="zh-CN"/>
        </w:rPr>
        <w:t>.13.</w:t>
      </w:r>
      <w:r>
        <w:rPr>
          <w:rFonts w:hint="eastAsia"/>
          <w:lang w:eastAsia="zh-CN"/>
        </w:rPr>
        <w:t>2</w:t>
      </w:r>
      <w:r>
        <w:rPr>
          <w:lang w:eastAsia="zh-CN"/>
        </w:rPr>
        <w:tab/>
        <w:t>Activation of MDT task before UE attach</w:t>
      </w:r>
      <w:r>
        <w:rPr>
          <w:rFonts w:hint="eastAsia"/>
          <w:lang w:eastAsia="zh-CN"/>
        </w:rPr>
        <w:t>es</w:t>
      </w:r>
      <w:r>
        <w:rPr>
          <w:lang w:eastAsia="zh-CN"/>
        </w:rPr>
        <w:t xml:space="preserve"> to the network</w:t>
      </w:r>
      <w:bookmarkEnd w:id="570"/>
      <w:bookmarkEnd w:id="571"/>
      <w:bookmarkEnd w:id="572"/>
      <w:bookmarkEnd w:id="573"/>
      <w:bookmarkEnd w:id="574"/>
      <w:bookmarkEnd w:id="575"/>
      <w:bookmarkEnd w:id="576"/>
      <w:bookmarkEnd w:id="577"/>
    </w:p>
    <w:p w14:paraId="1BB427FA" w14:textId="77777777" w:rsidR="00292C5A" w:rsidRDefault="00292C5A">
      <w:pPr>
        <w:rPr>
          <w:lang w:eastAsia="zh-CN"/>
        </w:rPr>
      </w:pPr>
      <w:r>
        <w:rPr>
          <w:lang w:eastAsia="zh-CN"/>
        </w:rPr>
        <w:t>The MDT activation procedure is shown in figure 4.1.2.13.2.1.</w:t>
      </w:r>
    </w:p>
    <w:p w14:paraId="696E6ED8" w14:textId="77777777" w:rsidR="00292C5A" w:rsidRDefault="00292C5A">
      <w:pPr>
        <w:pStyle w:val="TH"/>
      </w:pPr>
      <w:r>
        <w:object w:dxaOrig="9408" w:dyaOrig="8794" w14:anchorId="4D9BDD11">
          <v:shape id="_x0000_i1055" type="#_x0000_t75" style="width:470.15pt;height:439.8pt" o:ole="">
            <v:imagedata r:id="rId66" o:title=""/>
          </v:shape>
          <o:OLEObject Type="Embed" ProgID="Visio.Drawing.11" ShapeID="_x0000_i1055" DrawAspect="Content" ObjectID="_1812207672" r:id="rId67"/>
        </w:object>
      </w:r>
    </w:p>
    <w:p w14:paraId="4C9F4A2E" w14:textId="77777777" w:rsidR="00292C5A" w:rsidRDefault="00292C5A">
      <w:pPr>
        <w:pStyle w:val="TF"/>
      </w:pPr>
      <w:bookmarkStart w:id="578" w:name="_CRFigure4_1_2_13_2_1"/>
      <w:r>
        <w:t xml:space="preserve">Figure </w:t>
      </w:r>
      <w:bookmarkEnd w:id="578"/>
      <w:r>
        <w:t>4.1.2.13.2.1: MDT activation procedure in PS domain during attach procedure</w:t>
      </w:r>
    </w:p>
    <w:p w14:paraId="15EDAE44" w14:textId="77777777" w:rsidR="00292C5A" w:rsidRDefault="00292C5A">
      <w:r>
        <w:t xml:space="preserve">The Trace Session activation is started from the EMS, when it activates the Trace Session to the HSS. The HSS stores the trace control and configuration parameters in its database. </w:t>
      </w:r>
    </w:p>
    <w:p w14:paraId="5A431B3A" w14:textId="77777777" w:rsidR="00292C5A" w:rsidRDefault="00292C5A">
      <w:r>
        <w:t>When a UE registers with the network by sending an ATTACH_REQUEST message to the SGSN, it updates the location information in the HSS by sending the UPDATE_GPRS_LOCATION message to the HSS. The HSS checks if the UE is being traced. If it is being traced,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part of subscriber information when user context is established in SGSN at UE attachment (details are available in clause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5B786692" w14:textId="77777777" w:rsidR="00292C5A" w:rsidRDefault="00911B3B" w:rsidP="00911B3B">
      <w:pPr>
        <w:pStyle w:val="B1"/>
      </w:pPr>
      <w:r>
        <w:t>-</w:t>
      </w:r>
      <w:r>
        <w:tab/>
      </w:r>
      <w:r w:rsidR="00292C5A">
        <w:t xml:space="preserve">Job </w:t>
      </w:r>
      <w:r w:rsidR="00E47142">
        <w:t>Type</w:t>
      </w:r>
      <w:r w:rsidR="008C61AC">
        <w:t>.</w:t>
      </w:r>
    </w:p>
    <w:p w14:paraId="3503DB76" w14:textId="77777777" w:rsidR="00292C5A" w:rsidRDefault="00911B3B" w:rsidP="00911B3B">
      <w:pPr>
        <w:pStyle w:val="B1"/>
      </w:pPr>
      <w:r>
        <w:t>-</w:t>
      </w:r>
      <w:r>
        <w:tab/>
      </w:r>
      <w:r w:rsidR="00292C5A">
        <w:t>Area Scope</w:t>
      </w:r>
      <w:r w:rsidR="008C61AC">
        <w:t>.</w:t>
      </w:r>
    </w:p>
    <w:p w14:paraId="70071156" w14:textId="77777777" w:rsidR="00292C5A" w:rsidRDefault="00911B3B" w:rsidP="00911B3B">
      <w:pPr>
        <w:pStyle w:val="B1"/>
      </w:pPr>
      <w:r>
        <w:t>-</w:t>
      </w:r>
      <w:r>
        <w:tab/>
      </w:r>
      <w:r w:rsidR="00292C5A">
        <w:t xml:space="preserve">List of </w:t>
      </w:r>
      <w:r w:rsidR="00E47142">
        <w:t>Measurements</w:t>
      </w:r>
      <w:r w:rsidR="008C61AC">
        <w:t>.</w:t>
      </w:r>
    </w:p>
    <w:p w14:paraId="5A30F76B" w14:textId="77777777" w:rsidR="00292C5A" w:rsidRDefault="00911B3B" w:rsidP="00911B3B">
      <w:pPr>
        <w:pStyle w:val="B1"/>
      </w:pPr>
      <w:r>
        <w:t>-</w:t>
      </w:r>
      <w:r>
        <w:tab/>
      </w:r>
      <w:r w:rsidR="00292C5A">
        <w:t>Reporting Trigger</w:t>
      </w:r>
      <w:r w:rsidR="008C61AC">
        <w:t>.</w:t>
      </w:r>
    </w:p>
    <w:p w14:paraId="2390A25C" w14:textId="77777777" w:rsidR="00292C5A" w:rsidRDefault="00911B3B" w:rsidP="00911B3B">
      <w:pPr>
        <w:pStyle w:val="B1"/>
      </w:pPr>
      <w:r>
        <w:t>-</w:t>
      </w:r>
      <w:r>
        <w:tab/>
      </w:r>
      <w:r w:rsidR="00292C5A">
        <w:t>Report Interval</w:t>
      </w:r>
      <w:r w:rsidR="008C61AC">
        <w:t>.</w:t>
      </w:r>
    </w:p>
    <w:p w14:paraId="7EB158C4" w14:textId="77777777" w:rsidR="00292C5A" w:rsidRDefault="00911B3B" w:rsidP="00911B3B">
      <w:pPr>
        <w:pStyle w:val="B1"/>
      </w:pPr>
      <w:r>
        <w:lastRenderedPageBreak/>
        <w:t>-</w:t>
      </w:r>
      <w:r>
        <w:tab/>
      </w:r>
      <w:r w:rsidR="00292C5A">
        <w:t>Report Amount</w:t>
      </w:r>
      <w:r w:rsidR="008C61AC">
        <w:t>.</w:t>
      </w:r>
    </w:p>
    <w:p w14:paraId="74A763FE" w14:textId="77777777" w:rsidR="00292C5A" w:rsidRDefault="00911B3B" w:rsidP="00911B3B">
      <w:pPr>
        <w:pStyle w:val="B1"/>
      </w:pPr>
      <w:r>
        <w:t>-</w:t>
      </w:r>
      <w:r>
        <w:tab/>
      </w:r>
      <w:r w:rsidR="00292C5A">
        <w:t>Event Threshold</w:t>
      </w:r>
      <w:r w:rsidR="008C61AC">
        <w:t>.</w:t>
      </w:r>
    </w:p>
    <w:p w14:paraId="54B3ECCD" w14:textId="77777777" w:rsidR="00292C5A" w:rsidRDefault="00911B3B" w:rsidP="00911B3B">
      <w:pPr>
        <w:pStyle w:val="B1"/>
      </w:pPr>
      <w:r>
        <w:t>-</w:t>
      </w:r>
      <w:r>
        <w:tab/>
      </w:r>
      <w:r w:rsidR="00292C5A">
        <w:t>Logging Interval</w:t>
      </w:r>
      <w:r w:rsidR="008C61AC">
        <w:t>..</w:t>
      </w:r>
    </w:p>
    <w:p w14:paraId="1590531C" w14:textId="77777777" w:rsidR="00292C5A" w:rsidRDefault="00911B3B" w:rsidP="00911B3B">
      <w:pPr>
        <w:pStyle w:val="B1"/>
      </w:pPr>
      <w:r>
        <w:t>-</w:t>
      </w:r>
      <w:r>
        <w:tab/>
      </w:r>
      <w:r w:rsidR="00292C5A">
        <w:t>Logging Duration</w:t>
      </w:r>
      <w:r w:rsidR="008C61AC">
        <w:t>.</w:t>
      </w:r>
    </w:p>
    <w:p w14:paraId="5CD11C75"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5D3D92B0" w14:textId="77777777" w:rsidR="00292C5A" w:rsidRDefault="00911B3B" w:rsidP="00911B3B">
      <w:pPr>
        <w:pStyle w:val="B1"/>
      </w:pPr>
      <w:r>
        <w:t>-</w:t>
      </w:r>
      <w:r>
        <w:tab/>
      </w:r>
      <w:r w:rsidR="00292C5A">
        <w:t xml:space="preserve">Measurement </w:t>
      </w:r>
      <w:r w:rsidR="00E47142">
        <w:t>Quantity</w:t>
      </w:r>
      <w:r w:rsidR="008C61AC">
        <w:t>.</w:t>
      </w:r>
    </w:p>
    <w:p w14:paraId="1E315024"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4DC45A0"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7167EF14" w14:textId="77777777" w:rsidR="00292C5A" w:rsidRDefault="008C61AC" w:rsidP="008C61AC">
      <w:pPr>
        <w:pStyle w:val="B1"/>
      </w:pPr>
      <w:r>
        <w:t xml:space="preserve">- </w:t>
      </w:r>
      <w:r>
        <w:tab/>
        <w:t xml:space="preserve">Event Threshold for </w:t>
      </w:r>
      <w:r w:rsidR="00E47142">
        <w:t>UE P</w:t>
      </w:r>
      <w:r>
        <w:t xml:space="preserve">ower </w:t>
      </w:r>
      <w:r w:rsidR="00E47142">
        <w:t xml:space="preserve">Headroom Measurement </w:t>
      </w:r>
      <w:r>
        <w:t>UMTS (present only if event triggered reporting for M4 measurement is requested).</w:t>
      </w:r>
    </w:p>
    <w:p w14:paraId="3B4BB7F2" w14:textId="77777777" w:rsidR="00911B3B" w:rsidRDefault="00911B3B" w:rsidP="00911B3B">
      <w:pPr>
        <w:pStyle w:val="B1"/>
      </w:pPr>
      <w:r>
        <w:t>-</w:t>
      </w:r>
      <w:r>
        <w:tab/>
      </w:r>
      <w:r w:rsidR="00292C5A">
        <w:t>Positioning Method</w:t>
      </w:r>
      <w:r w:rsidR="008C61AC">
        <w:t>.</w:t>
      </w:r>
      <w:r w:rsidRPr="00911B3B">
        <w:t xml:space="preserve"> </w:t>
      </w:r>
    </w:p>
    <w:p w14:paraId="62DC851F" w14:textId="77777777" w:rsidR="00292C5A" w:rsidRDefault="00911B3B" w:rsidP="00911B3B">
      <w:pPr>
        <w:pStyle w:val="B1"/>
      </w:pPr>
      <w:r>
        <w:t>-</w:t>
      </w:r>
      <w:r>
        <w:tab/>
        <w:t>MDT PLMN List</w:t>
      </w:r>
      <w:r w:rsidR="008C61AC">
        <w:t>.</w:t>
      </w:r>
    </w:p>
    <w:p w14:paraId="40EBD7AB"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32BD9A0E"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2ECBEA3F" w14:textId="77777777" w:rsidR="00292C5A" w:rsidRDefault="00911B3B" w:rsidP="00911B3B">
      <w:pPr>
        <w:pStyle w:val="B1"/>
      </w:pPr>
      <w:r>
        <w:t>-</w:t>
      </w:r>
      <w:r>
        <w:tab/>
      </w:r>
      <w:r w:rsidR="00292C5A">
        <w:t xml:space="preserve">Job </w:t>
      </w:r>
      <w:r w:rsidR="00E47142">
        <w:t>Type</w:t>
      </w:r>
      <w:r w:rsidR="008C61AC">
        <w:t>.</w:t>
      </w:r>
    </w:p>
    <w:p w14:paraId="5FE64096" w14:textId="77777777" w:rsidR="00292C5A" w:rsidRDefault="00911B3B" w:rsidP="00911B3B">
      <w:pPr>
        <w:pStyle w:val="B1"/>
      </w:pPr>
      <w:r>
        <w:t>-</w:t>
      </w:r>
      <w:r>
        <w:tab/>
      </w:r>
      <w:r w:rsidR="00292C5A">
        <w:t>Area Scope</w:t>
      </w:r>
      <w:r w:rsidR="008C61AC">
        <w:t>.</w:t>
      </w:r>
    </w:p>
    <w:p w14:paraId="1F48A232" w14:textId="77777777" w:rsidR="00292C5A" w:rsidRDefault="00911B3B" w:rsidP="00911B3B">
      <w:pPr>
        <w:pStyle w:val="B1"/>
      </w:pPr>
      <w:r>
        <w:t>-</w:t>
      </w:r>
      <w:r>
        <w:tab/>
      </w:r>
      <w:r w:rsidR="00292C5A">
        <w:t xml:space="preserve">List of </w:t>
      </w:r>
      <w:r w:rsidR="00E47142">
        <w:t>Measurements</w:t>
      </w:r>
      <w:r w:rsidR="008C61AC">
        <w:t>.</w:t>
      </w:r>
    </w:p>
    <w:p w14:paraId="40831AA0" w14:textId="77777777" w:rsidR="00292C5A" w:rsidRDefault="00911B3B" w:rsidP="00911B3B">
      <w:pPr>
        <w:pStyle w:val="B1"/>
      </w:pPr>
      <w:r>
        <w:t>-</w:t>
      </w:r>
      <w:r>
        <w:tab/>
      </w:r>
      <w:r w:rsidR="00292C5A">
        <w:t>Reporting Trigger</w:t>
      </w:r>
      <w:r w:rsidR="008C61AC">
        <w:t>.</w:t>
      </w:r>
    </w:p>
    <w:p w14:paraId="00A14A64" w14:textId="77777777" w:rsidR="00292C5A" w:rsidRDefault="00911B3B" w:rsidP="00911B3B">
      <w:pPr>
        <w:pStyle w:val="B1"/>
      </w:pPr>
      <w:r>
        <w:t>-</w:t>
      </w:r>
      <w:r>
        <w:tab/>
      </w:r>
      <w:r w:rsidR="00292C5A">
        <w:t>Report Interval</w:t>
      </w:r>
      <w:r w:rsidR="008C61AC">
        <w:t>.</w:t>
      </w:r>
    </w:p>
    <w:p w14:paraId="46AF7EC6" w14:textId="77777777" w:rsidR="00292C5A" w:rsidRDefault="00911B3B" w:rsidP="00911B3B">
      <w:pPr>
        <w:pStyle w:val="B1"/>
      </w:pPr>
      <w:r>
        <w:t>-</w:t>
      </w:r>
      <w:r>
        <w:tab/>
      </w:r>
      <w:r w:rsidR="00292C5A">
        <w:t>Report Amount</w:t>
      </w:r>
      <w:r w:rsidR="008C61AC">
        <w:t>.</w:t>
      </w:r>
    </w:p>
    <w:p w14:paraId="559F3E5B" w14:textId="77777777" w:rsidR="00292C5A" w:rsidRDefault="00911B3B" w:rsidP="00911B3B">
      <w:pPr>
        <w:pStyle w:val="B1"/>
      </w:pPr>
      <w:r>
        <w:t>-</w:t>
      </w:r>
      <w:r>
        <w:tab/>
      </w:r>
      <w:r w:rsidR="00292C5A">
        <w:t>Event Threshold</w:t>
      </w:r>
      <w:r w:rsidR="008C61AC">
        <w:t>.</w:t>
      </w:r>
    </w:p>
    <w:p w14:paraId="592818DA" w14:textId="77777777" w:rsidR="00292C5A" w:rsidRDefault="00911B3B" w:rsidP="00911B3B">
      <w:pPr>
        <w:pStyle w:val="B1"/>
      </w:pPr>
      <w:r>
        <w:t>-</w:t>
      </w:r>
      <w:r>
        <w:tab/>
      </w:r>
      <w:r w:rsidR="00292C5A">
        <w:t>Logging Interval</w:t>
      </w:r>
      <w:r w:rsidR="008C61AC">
        <w:t>.</w:t>
      </w:r>
    </w:p>
    <w:p w14:paraId="724E3D55" w14:textId="77777777" w:rsidR="00292C5A" w:rsidRDefault="00911B3B" w:rsidP="00911B3B">
      <w:pPr>
        <w:pStyle w:val="B1"/>
      </w:pPr>
      <w:r>
        <w:t>-</w:t>
      </w:r>
      <w:r>
        <w:tab/>
      </w:r>
      <w:r w:rsidR="00292C5A">
        <w:t>Logging Duration</w:t>
      </w:r>
      <w:r w:rsidR="008C61AC">
        <w:t>.</w:t>
      </w:r>
    </w:p>
    <w:p w14:paraId="3E93D36D" w14:textId="77777777" w:rsidR="00292C5A" w:rsidRDefault="00911B3B" w:rsidP="00911B3B">
      <w:pPr>
        <w:pStyle w:val="B1"/>
      </w:pPr>
      <w:r>
        <w:t>-</w:t>
      </w:r>
      <w:r>
        <w:tab/>
      </w:r>
      <w:r w:rsidR="00292C5A">
        <w:t>Trace Collection Entity</w:t>
      </w:r>
      <w:r w:rsidR="00E47142">
        <w:t xml:space="preserve"> IP Address</w:t>
      </w:r>
      <w:r w:rsidR="008C61AC">
        <w:t>.</w:t>
      </w:r>
      <w:r w:rsidR="00292C5A">
        <w:t xml:space="preserve"> </w:t>
      </w:r>
    </w:p>
    <w:p w14:paraId="4822C5A7" w14:textId="77777777" w:rsidR="00292C5A" w:rsidRDefault="00911B3B" w:rsidP="00911B3B">
      <w:pPr>
        <w:pStyle w:val="B1"/>
      </w:pPr>
      <w:r>
        <w:t>-</w:t>
      </w:r>
      <w:r>
        <w:tab/>
      </w:r>
      <w:r w:rsidR="00292C5A">
        <w:t xml:space="preserve">Measurement </w:t>
      </w:r>
      <w:r w:rsidR="00E47142">
        <w:t>Quantity</w:t>
      </w:r>
      <w:r w:rsidR="008C61AC">
        <w:t>.</w:t>
      </w:r>
    </w:p>
    <w:p w14:paraId="79057553" w14:textId="77777777" w:rsidR="00292C5A" w:rsidRDefault="00911B3B" w:rsidP="00911B3B">
      <w:pPr>
        <w:pStyle w:val="B1"/>
      </w:pPr>
      <w:r>
        <w:t>-</w:t>
      </w:r>
      <w:r>
        <w:tab/>
      </w:r>
      <w:r w:rsidR="00292C5A">
        <w:t xml:space="preserve">Measurement </w:t>
      </w:r>
      <w:r w:rsidR="00E47142">
        <w:t xml:space="preserve">Period </w:t>
      </w:r>
      <w:r w:rsidR="00292C5A">
        <w:t>UMTS (if either of the measurements M6, M7 is requested)</w:t>
      </w:r>
      <w:r w:rsidR="008C61AC">
        <w:t>.</w:t>
      </w:r>
    </w:p>
    <w:p w14:paraId="6172F34D" w14:textId="77777777" w:rsidR="008C61AC" w:rsidRDefault="00911B3B" w:rsidP="008C61AC">
      <w:pPr>
        <w:pStyle w:val="B1"/>
      </w:pPr>
      <w:r>
        <w:t>-</w:t>
      </w:r>
      <w:r>
        <w:tab/>
      </w:r>
      <w:r w:rsidR="00292C5A">
        <w:t xml:space="preserve">Collection </w:t>
      </w:r>
      <w:r w:rsidR="00E47142">
        <w:t xml:space="preserve">Period </w:t>
      </w:r>
      <w:r w:rsidR="00292C5A">
        <w:t xml:space="preserve">for RRM </w:t>
      </w:r>
      <w:r w:rsidR="00E47142">
        <w:t xml:space="preserve">Measurements </w:t>
      </w:r>
      <w:r w:rsidR="00292C5A">
        <w:t>UMTS (present only if any of M4 or M5 measurements are requested).</w:t>
      </w:r>
    </w:p>
    <w:p w14:paraId="11ECBE72" w14:textId="77777777" w:rsidR="00292C5A" w:rsidRDefault="008C61AC" w:rsidP="008C61AC">
      <w:pPr>
        <w:pStyle w:val="B1"/>
      </w:pPr>
      <w:r>
        <w:t xml:space="preserve">- </w:t>
      </w:r>
      <w:r>
        <w:tab/>
        <w:t xml:space="preserve">Event Threshold for </w:t>
      </w:r>
      <w:r w:rsidR="00E47142">
        <w:t xml:space="preserve">UE Power Headroom Measurement </w:t>
      </w:r>
      <w:r>
        <w:t>UMTS (present only if event triggered reporting for M4 measurement is requested).</w:t>
      </w:r>
    </w:p>
    <w:p w14:paraId="4252DD5A" w14:textId="77777777" w:rsidR="00292C5A" w:rsidRDefault="00911B3B" w:rsidP="00911B3B">
      <w:pPr>
        <w:pStyle w:val="B1"/>
      </w:pPr>
      <w:r>
        <w:t>-</w:t>
      </w:r>
      <w:r>
        <w:tab/>
      </w:r>
      <w:r w:rsidR="00292C5A">
        <w:t xml:space="preserve">Positioning </w:t>
      </w:r>
      <w:r w:rsidR="00E47142">
        <w:t>Method</w:t>
      </w:r>
      <w:r w:rsidR="008C61AC">
        <w:t>.</w:t>
      </w:r>
    </w:p>
    <w:p w14:paraId="0002998B" w14:textId="77777777" w:rsidR="00911B3B" w:rsidRDefault="00911B3B" w:rsidP="00911B3B">
      <w:pPr>
        <w:pStyle w:val="B1"/>
      </w:pPr>
      <w:r>
        <w:t>-</w:t>
      </w:r>
      <w:r>
        <w:tab/>
        <w:t>MDT PLMN List</w:t>
      </w:r>
      <w:r w:rsidR="008C61AC">
        <w:t>.</w:t>
      </w:r>
    </w:p>
    <w:p w14:paraId="7EC926C9" w14:textId="77777777" w:rsidR="00292C5A" w:rsidRDefault="00292C5A">
      <w:pPr>
        <w:ind w:left="360"/>
      </w:pPr>
      <w:r>
        <w:t xml:space="preserve">Note that at the same time not all of the parameters can be present. The conditions which parameters shall be present is described in clause 5 of the present document. </w:t>
      </w:r>
    </w:p>
    <w:p w14:paraId="05E1DD31" w14:textId="77777777" w:rsidR="00292C5A" w:rsidRDefault="00292C5A">
      <w:pPr>
        <w:pStyle w:val="Heading5"/>
        <w:rPr>
          <w:lang w:eastAsia="zh-CN"/>
        </w:rPr>
      </w:pPr>
      <w:bookmarkStart w:id="579" w:name="_CR4_1_2_13_2a"/>
      <w:bookmarkStart w:id="580" w:name="_Toc516654807"/>
      <w:bookmarkStart w:id="581" w:name="_Toc28277996"/>
      <w:bookmarkStart w:id="582" w:name="_Toc36134254"/>
      <w:bookmarkStart w:id="583" w:name="_Toc44686739"/>
      <w:bookmarkStart w:id="584" w:name="_Toc51928505"/>
      <w:bookmarkStart w:id="585" w:name="_Toc51929074"/>
      <w:bookmarkStart w:id="586" w:name="_Toc155283085"/>
      <w:bookmarkStart w:id="587" w:name="_Toc187411851"/>
      <w:bookmarkEnd w:id="579"/>
      <w:smartTag w:uri="urn:schemas-microsoft-com:office:smarttags" w:element="chsdate">
        <w:smartTagPr>
          <w:attr w:name="Year" w:val="1899"/>
          <w:attr w:name="Month" w:val="12"/>
          <w:attr w:name="Day" w:val="30"/>
          <w:attr w:name="IsLunarDate" w:val="False"/>
          <w:attr w:name="IsROCDate" w:val="False"/>
        </w:smartTagPr>
        <w:r>
          <w:rPr>
            <w:lang w:eastAsia="zh-CN"/>
          </w:rPr>
          <w:lastRenderedPageBreak/>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ab/>
        <w:t>Activation of MDT task after UE attach</w:t>
      </w:r>
      <w:r>
        <w:rPr>
          <w:rFonts w:hint="eastAsia"/>
          <w:lang w:eastAsia="zh-CN"/>
        </w:rPr>
        <w:t>es</w:t>
      </w:r>
      <w:r>
        <w:rPr>
          <w:lang w:eastAsia="zh-CN"/>
        </w:rPr>
        <w:t xml:space="preserve"> to the network</w:t>
      </w:r>
      <w:bookmarkEnd w:id="580"/>
      <w:bookmarkEnd w:id="581"/>
      <w:bookmarkEnd w:id="582"/>
      <w:bookmarkEnd w:id="583"/>
      <w:bookmarkEnd w:id="584"/>
      <w:bookmarkEnd w:id="585"/>
      <w:bookmarkEnd w:id="586"/>
      <w:bookmarkEnd w:id="587"/>
    </w:p>
    <w:p w14:paraId="44EF5EEB" w14:textId="77777777" w:rsidR="00292C5A" w:rsidRDefault="00292C5A">
      <w:pPr>
        <w:rPr>
          <w:lang w:eastAsia="zh-CN"/>
        </w:rPr>
      </w:pPr>
      <w:r>
        <w:rPr>
          <w:lang w:eastAsia="zh-CN"/>
        </w:rPr>
        <w:t xml:space="preserve">The MDT activation procedure after UE attaches to the network is shown in figure </w:t>
      </w:r>
      <w:smartTag w:uri="urn:schemas-microsoft-com:office:smarttags" w:element="chsdate">
        <w:smartTagPr>
          <w:attr w:name="Year" w:val="1899"/>
          <w:attr w:name="Month" w:val="12"/>
          <w:attr w:name="Day" w:val="30"/>
          <w:attr w:name="IsLunarDate" w:val="False"/>
          <w:attr w:name="IsROCDate" w:val="False"/>
        </w:smartTagPr>
        <w:r>
          <w:rPr>
            <w:lang w:eastAsia="zh-CN"/>
          </w:rPr>
          <w:t>4.1.2</w:t>
        </w:r>
      </w:smartTag>
      <w:r>
        <w:rPr>
          <w:lang w:eastAsia="zh-CN"/>
        </w:rPr>
        <w:t>.</w:t>
      </w:r>
      <w:smartTag w:uri="urn:schemas-microsoft-com:office:smarttags" w:element="chmetcnv">
        <w:smartTagPr>
          <w:attr w:name="UnitName" w:val="a"/>
          <w:attr w:name="SourceValue" w:val="13.2"/>
          <w:attr w:name="HasSpace" w:val="False"/>
          <w:attr w:name="Negative" w:val="False"/>
          <w:attr w:name="NumberType" w:val="1"/>
          <w:attr w:name="TCSC" w:val="0"/>
        </w:smartTagPr>
        <w:r>
          <w:rPr>
            <w:lang w:eastAsia="zh-CN"/>
          </w:rPr>
          <w:t>13.</w:t>
        </w:r>
        <w:r>
          <w:rPr>
            <w:rFonts w:hint="eastAsia"/>
            <w:lang w:eastAsia="zh-CN"/>
          </w:rPr>
          <w:t>2</w:t>
        </w:r>
        <w:r>
          <w:rPr>
            <w:lang w:eastAsia="zh-CN"/>
          </w:rPr>
          <w:t>a</w:t>
        </w:r>
      </w:smartTag>
      <w:r>
        <w:rPr>
          <w:lang w:eastAsia="zh-CN"/>
        </w:rPr>
        <w:t>.1.</w:t>
      </w:r>
    </w:p>
    <w:p w14:paraId="2E19271A" w14:textId="77777777" w:rsidR="00292C5A" w:rsidRDefault="00000000">
      <w:r>
        <w:rPr>
          <w:noProof/>
        </w:rPr>
        <w:pict w14:anchorId="4D2B0831">
          <v:group id="_x0000_s2267" editas="canvas" style="position:absolute;margin-left:0;margin-top:0;width:417.6pt;height:376.6pt;z-index:1;mso-position-horizontal-relative:char;mso-position-vertical-relative:line" coordorigin="1800,149" coordsize="8352,7532">
            <o:lock v:ext="edit" aspectratio="t"/>
            <v:shape id="_x0000_s2268" type="#_x0000_t75" style="position:absolute;left:1800;top:149;width:8352;height:7532" o:preferrelative="f">
              <v:fill o:detectmouseclick="t"/>
              <v:path o:extrusionok="t" o:connecttype="none"/>
              <o:lock v:ext="edit" text="t"/>
            </v:shape>
            <v:group id="_x0000_s2269" style="position:absolute;left:3672;top:305;width:1080;height:7332" coordorigin="3036,1185" coordsize="939,6386">
              <v:shape id="_x0000_s2270" type="#_x0000_t202" style="position:absolute;left:3036;top:1185;width:939;height:407">
                <v:textbox style="mso-next-textbox:#_x0000_s2270">
                  <w:txbxContent>
                    <w:p w14:paraId="297D3C66" w14:textId="77777777" w:rsidR="00D63567" w:rsidRDefault="00D63567">
                      <w:pPr>
                        <w:jc w:val="center"/>
                      </w:pPr>
                      <w:r>
                        <w:t>HSS</w:t>
                      </w:r>
                    </w:p>
                  </w:txbxContent>
                </v:textbox>
              </v:shape>
              <v:line id="_x0000_s2271" style="position:absolute" from="3505,1592" to="3505,7571">
                <v:stroke dashstyle="dash"/>
              </v:line>
            </v:group>
            <v:group id="_x0000_s2272" style="position:absolute;left:1872;top:305;width:1080;height:7376" coordorigin="1471,1185" coordsize="939,6424">
              <v:shape id="_x0000_s2273" type="#_x0000_t202" style="position:absolute;left:1471;top:1185;width:939;height:407">
                <v:textbox style="mso-next-textbox:#_x0000_s2273">
                  <w:txbxContent>
                    <w:p w14:paraId="6C6A2C00" w14:textId="77777777" w:rsidR="00D63567" w:rsidRDefault="00D63567">
                      <w:pPr>
                        <w:jc w:val="center"/>
                      </w:pPr>
                      <w:r>
                        <w:t>EMS</w:t>
                      </w:r>
                    </w:p>
                  </w:txbxContent>
                </v:textbox>
              </v:shape>
              <v:line id="_x0000_s2274" style="position:absolute" from="1940,1630" to="1940,7609">
                <v:stroke dashstyle="dash"/>
              </v:line>
            </v:group>
            <v:group id="_x0000_s2275" style="position:absolute;left:5472;top:305;width:1081;height:7333" coordorigin="4601,1185" coordsize="940,6387">
              <v:shape id="_x0000_s2276" type="#_x0000_t202" style="position:absolute;left:4601;top:1185;width:940;height:407">
                <v:textbox style="mso-next-textbox:#_x0000_s2276">
                  <w:txbxContent>
                    <w:p w14:paraId="31FF7024" w14:textId="77777777" w:rsidR="00D63567" w:rsidRDefault="00D63567">
                      <w:pPr>
                        <w:jc w:val="center"/>
                      </w:pPr>
                      <w:r>
                        <w:t>SGSN</w:t>
                      </w:r>
                    </w:p>
                  </w:txbxContent>
                </v:textbox>
              </v:shape>
              <v:line id="_x0000_s2277" style="position:absolute" from="5071,1592" to="5072,7572">
                <v:stroke dashstyle="dash"/>
              </v:line>
            </v:group>
            <v:group id="_x0000_s2278" style="position:absolute;left:7272;top:305;width:1080;height:7333" coordorigin="6166,1185" coordsize="939,6387">
              <v:shape id="_x0000_s2279" type="#_x0000_t202" style="position:absolute;left:6166;top:1185;width:939;height:407">
                <v:textbox style="mso-next-textbox:#_x0000_s2279">
                  <w:txbxContent>
                    <w:p w14:paraId="09D106C0" w14:textId="77777777" w:rsidR="00D63567" w:rsidRDefault="00D63567">
                      <w:pPr>
                        <w:jc w:val="center"/>
                      </w:pPr>
                      <w:r>
                        <w:t>RNC</w:t>
                      </w:r>
                    </w:p>
                  </w:txbxContent>
                </v:textbox>
              </v:shape>
              <v:line id="_x0000_s2280" style="position:absolute" from="6636,1592" to="6637,7572">
                <v:stroke dashstyle="dash"/>
              </v:line>
            </v:group>
            <v:group id="_x0000_s2281" style="position:absolute;left:8892;top:305;width:1080;height:7376" coordorigin="7575,1185" coordsize="939,6424">
              <v:shape id="_x0000_s2282" type="#_x0000_t202" style="position:absolute;left:7575;top:1185;width:939;height:407">
                <v:textbox style="mso-next-textbox:#_x0000_s2282">
                  <w:txbxContent>
                    <w:p w14:paraId="21774FF1" w14:textId="77777777" w:rsidR="00D63567" w:rsidRDefault="00D63567">
                      <w:pPr>
                        <w:jc w:val="center"/>
                      </w:pPr>
                      <w:r>
                        <w:t>UE</w:t>
                      </w:r>
                    </w:p>
                  </w:txbxContent>
                </v:textbox>
              </v:shape>
              <v:line id="_x0000_s2283" style="position:absolute" from="8045,1630" to="8045,7609">
                <v:stroke dashstyle="dash"/>
              </v:line>
            </v:group>
            <v:line id="_x0000_s2284" style="position:absolute;flip:x" from="6012,1182" to="9433,1183">
              <v:stroke endarrow="block"/>
            </v:line>
            <v:shape id="_x0000_s2285" type="#_x0000_t202" style="position:absolute;left:6312;top:857;width:1440;height:312" stroked="f">
              <v:textbox style="mso-next-textbox:#_x0000_s2285" inset="0,0,0,0">
                <w:txbxContent>
                  <w:p w14:paraId="0C7E7C4A" w14:textId="77777777" w:rsidR="00D63567" w:rsidRDefault="00D63567">
                    <w:r>
                      <w:t>Attach Request</w:t>
                    </w:r>
                  </w:p>
                </w:txbxContent>
              </v:textbox>
            </v:shape>
            <v:line id="_x0000_s2286" style="position:absolute;flip:x" from="4212,1613" to="6012,1614">
              <v:stroke endarrow="block"/>
            </v:line>
            <v:shape id="_x0000_s2287" type="#_x0000_t202" style="position:absolute;left:4212;top:1337;width:1980;height:312" filled="f" stroked="f">
              <v:textbox style="mso-next-textbox:#_x0000_s2287" inset="0,0,0,0">
                <w:txbxContent>
                  <w:p w14:paraId="30B5CC2A" w14:textId="77777777" w:rsidR="00D63567" w:rsidRDefault="00D63567">
                    <w:r>
                      <w:t>Update GPRS location</w:t>
                    </w:r>
                  </w:p>
                </w:txbxContent>
              </v:textbox>
            </v:shape>
            <v:shape id="_x0000_s2288" type="#_x0000_t202" style="position:absolute;left:1920;top:1805;width:3600;height:312" stroked="f">
              <v:textbox style="mso-next-textbox:#_x0000_s2288" inset="0,0,0,0">
                <w:txbxContent>
                  <w:p w14:paraId="6E8C5F6A" w14:textId="77777777" w:rsidR="00D63567" w:rsidRDefault="00D63567">
                    <w:r>
                      <w:t>Trace activation (MDT configuration)</w:t>
                    </w:r>
                  </w:p>
                </w:txbxContent>
              </v:textbox>
            </v:shape>
            <v:line id="_x0000_s2289" style="position:absolute" from="2412,2177" to="4212,2178">
              <v:stroke endarrow="block"/>
            </v:line>
            <v:group id="_x0000_s2290" style="position:absolute;left:3132;top:2489;width:2160;height:528" coordorigin="3180,2333" coordsize="2160,528">
              <v:shapetype id="_x0000_t112" coordsize="21600,21600" o:spt="112" path="m,l,21600r21600,l21600,xem2610,nfl2610,21600em18990,nfl18990,21600e">
                <v:stroke joinstyle="miter"/>
                <v:path o:extrusionok="f" gradientshapeok="t" o:connecttype="rect" textboxrect="2610,0,18990,21600"/>
              </v:shapetype>
              <v:shape id="_x0000_s2291" type="#_x0000_t112" style="position:absolute;left:3180;top:2333;width:2160;height:468"/>
              <v:shape id="_x0000_s2292" type="#_x0000_t202" style="position:absolute;left:3431;top:2393;width:1651;height:468" filled="f" stroked="f">
                <v:textbox style="mso-next-textbox:#_x0000_s2292" inset="0,0,0,0">
                  <w:txbxContent>
                    <w:p w14:paraId="092ABB4E" w14:textId="77777777" w:rsidR="00D63567" w:rsidRDefault="00D63567">
                      <w:pPr>
                        <w:spacing w:line="160" w:lineRule="exact"/>
                        <w:jc w:val="center"/>
                        <w:rPr>
                          <w:rFonts w:ascii="Arial" w:hAnsi="Arial" w:cs="Arial"/>
                        </w:rPr>
                      </w:pPr>
                      <w:r>
                        <w:rPr>
                          <w:rFonts w:ascii="Arial" w:hAnsi="Arial" w:cs="Arial"/>
                          <w:b/>
                          <w:sz w:val="15"/>
                          <w:szCs w:val="15"/>
                        </w:rPr>
                        <w:t>Starting Trace Control and Configuration</w:t>
                      </w:r>
                    </w:p>
                  </w:txbxContent>
                </v:textbox>
              </v:shape>
            </v:group>
            <v:shape id="_x0000_s2293" type="#_x0000_t202" style="position:absolute;left:4392;top:3113;width:3780;height:312" stroked="f">
              <v:textbox style="mso-next-textbox:#_x0000_s2293" inset="0,0,0,0">
                <w:txbxContent>
                  <w:p w14:paraId="55B4A2F7" w14:textId="77777777" w:rsidR="00D63567" w:rsidRPr="008A66F0" w:rsidRDefault="00D63567">
                    <w:pPr>
                      <w:rPr>
                        <w:lang w:val="fr-FR"/>
                      </w:rPr>
                    </w:pPr>
                    <w:r w:rsidRPr="008A66F0">
                      <w:rPr>
                        <w:lang w:val="fr-FR"/>
                      </w:rPr>
                      <w:t>Activate Trace Mode (MDT configuration)</w:t>
                    </w:r>
                  </w:p>
                </w:txbxContent>
              </v:textbox>
            </v:shape>
            <v:line id="_x0000_s2294" style="position:absolute" from="4212,3485" to="6012,3486">
              <v:stroke endarrow="block"/>
            </v:line>
            <v:group id="_x0000_s2295" style="position:absolute;left:4752;top:3737;width:2520;height:624" coordorigin="3132,2489" coordsize="2160,624">
              <v:shape id="_x0000_s2296" type="#_x0000_t112" style="position:absolute;left:3132;top:2489;width:2160;height:624"/>
              <v:shape id="_x0000_s2297" type="#_x0000_t202" style="position:absolute;left:3408;top:2489;width:1524;height:624" filled="f" stroked="f">
                <v:textbox style="mso-next-textbox:#_x0000_s2297" inset="0,0,0,0">
                  <w:txbxContent>
                    <w:p w14:paraId="6A07B05A" w14:textId="77777777" w:rsidR="00D63567" w:rsidRDefault="00D63567">
                      <w:pPr>
                        <w:spacing w:line="160" w:lineRule="exact"/>
                        <w:jc w:val="center"/>
                        <w:rPr>
                          <w:rFonts w:ascii="Arial" w:hAnsi="Arial" w:cs="Arial"/>
                        </w:rPr>
                      </w:pPr>
                      <w:r>
                        <w:rPr>
                          <w:rFonts w:ascii="Arial" w:hAnsi="Arial" w:cs="Arial"/>
                          <w:b/>
                          <w:sz w:val="15"/>
                          <w:szCs w:val="15"/>
                        </w:rPr>
                        <w:t>Storing Trace Control and Configuration parameters (incl. MDT parameters)</w:t>
                      </w:r>
                    </w:p>
                  </w:txbxContent>
                </v:textbox>
              </v:shape>
            </v:group>
            <v:shape id="_x0000_s2298" type="#_x0000_t202" style="position:absolute;left:6192;top:4469;width:1440;height:312" stroked="f">
              <v:textbox style="mso-next-textbox:#_x0000_s2298" inset="0,0,0,0">
                <w:txbxContent>
                  <w:p w14:paraId="1CE7FF7B" w14:textId="77777777" w:rsidR="00D63567" w:rsidRDefault="00D63567">
                    <w:r>
                      <w:t>CN invoke Trace</w:t>
                    </w:r>
                  </w:p>
                </w:txbxContent>
              </v:textbox>
            </v:shape>
            <v:shape id="_x0000_s2299" type="#_x0000_t202" style="position:absolute;left:6048;top:4949;width:1728;height:468" stroked="f">
              <v:textbox style="mso-next-textbox:#_x0000_s2299" inset="0,0,0,0">
                <w:txbxContent>
                  <w:p w14:paraId="536A72EE" w14:textId="77777777" w:rsidR="00D63567" w:rsidRDefault="00D63567">
                    <w:pPr>
                      <w:spacing w:line="160" w:lineRule="exact"/>
                      <w:jc w:val="center"/>
                      <w:rPr>
                        <w:rFonts w:ascii="Arial" w:hAnsi="Arial" w:cs="Arial"/>
                      </w:rPr>
                    </w:pPr>
                    <w:r>
                      <w:rPr>
                        <w:rFonts w:ascii="Arial" w:hAnsi="Arial" w:cs="Arial"/>
                        <w:b/>
                        <w:sz w:val="15"/>
                        <w:szCs w:val="15"/>
                      </w:rPr>
                      <w:t>Trace Control and Con- figuration parameters     (incl. MDT parameters)</w:t>
                    </w:r>
                  </w:p>
                </w:txbxContent>
              </v:textbox>
            </v:shape>
            <v:line id="_x0000_s2300" style="position:absolute" from="6012,4829" to="7812,4830">
              <v:stroke endarrow="block"/>
            </v:line>
            <v:line id="_x0000_s2301" style="position:absolute" from="7812,6233" to="9432,6234">
              <v:stroke endarrow="block"/>
            </v:line>
            <v:shape id="_x0000_s2302" type="#_x0000_t202" style="position:absolute;left:7632;top:5525;width:1980;height:624" stroked="f">
              <v:textbox style="mso-next-textbox:#_x0000_s2302" inset="0,0,0,0">
                <w:txbxContent>
                  <w:p w14:paraId="53979FED" w14:textId="77777777" w:rsidR="00D63567" w:rsidRDefault="00D63567">
                    <w:pPr>
                      <w:spacing w:line="200" w:lineRule="exact"/>
                      <w:jc w:val="center"/>
                      <w:rPr>
                        <w:szCs w:val="21"/>
                      </w:rPr>
                    </w:pPr>
                    <w:r>
                      <w:rPr>
                        <w:szCs w:val="21"/>
                      </w:rPr>
                      <w:t>RRC connection reconfiguration (MDT configuration)</w:t>
                    </w:r>
                  </w:p>
                </w:txbxContent>
              </v:textbox>
            </v:shape>
            <v:group id="_x0000_s2303" style="position:absolute;left:8712;top:6545;width:1260;height:612" coordorigin="8712,6545" coordsize="1260,612">
              <v:shape id="_x0000_s2304" type="#_x0000_t112" style="position:absolute;left:8712;top:6545;width:1260;height:468"/>
              <v:shape id="_x0000_s2305" type="#_x0000_t202" style="position:absolute;left:8892;top:6605;width:889;height:552" filled="f" stroked="f">
                <v:textbox style="mso-next-textbox:#_x0000_s2305" inset="0,0,0,0">
                  <w:txbxContent>
                    <w:p w14:paraId="5E8EF6E2" w14:textId="77777777" w:rsidR="00D63567" w:rsidRDefault="00D63567">
                      <w:pPr>
                        <w:spacing w:line="160" w:lineRule="exact"/>
                        <w:jc w:val="center"/>
                        <w:rPr>
                          <w:rFonts w:ascii="Arial" w:hAnsi="Arial" w:cs="Arial"/>
                        </w:rPr>
                      </w:pPr>
                      <w:r>
                        <w:rPr>
                          <w:rFonts w:ascii="Arial" w:hAnsi="Arial" w:cs="Arial"/>
                          <w:b/>
                          <w:sz w:val="15"/>
                          <w:szCs w:val="15"/>
                        </w:rPr>
                        <w:t>MDT data collection</w:t>
                      </w:r>
                    </w:p>
                  </w:txbxContent>
                </v:textbox>
              </v:shape>
            </v:group>
          </v:group>
        </w:pict>
      </w:r>
      <w:r>
        <w:pict w14:anchorId="6F7CA51F">
          <v:shape id="_x0000_i1056" type="#_x0000_t75" style="width:418.1pt;height:377.35pt">
            <v:imagedata croptop="-65520f" cropbottom="65520f"/>
          </v:shape>
        </w:pict>
      </w:r>
    </w:p>
    <w:p w14:paraId="15FDE019" w14:textId="77777777" w:rsidR="00292C5A" w:rsidRDefault="00292C5A">
      <w:pPr>
        <w:pStyle w:val="TF"/>
      </w:pPr>
      <w:bookmarkStart w:id="588" w:name="_CRFigure4_1_2_13_2a_1MDTactivationproc"/>
      <w:r>
        <w:t xml:space="preserve">Figure </w:t>
      </w:r>
      <w:bookmarkEnd w:id="588"/>
      <w:smartTag w:uri="urn:schemas-microsoft-com:office:smarttags" w:element="chsdate">
        <w:smartTagPr>
          <w:attr w:name="Year" w:val="1899"/>
          <w:attr w:name="Month" w:val="12"/>
          <w:attr w:name="Day" w:val="30"/>
          <w:attr w:name="IsLunarDate" w:val="False"/>
          <w:attr w:name="IsROCDate" w:val="False"/>
        </w:smartTagPr>
        <w:r>
          <w:t>4.1.2</w:t>
        </w:r>
      </w:smartTag>
      <w:r>
        <w:t>.</w:t>
      </w:r>
      <w:smartTag w:uri="urn:schemas-microsoft-com:office:smarttags" w:element="chmetcnv">
        <w:smartTagPr>
          <w:attr w:name="UnitName" w:val="a"/>
          <w:attr w:name="SourceValue" w:val="13.2"/>
          <w:attr w:name="HasSpace" w:val="False"/>
          <w:attr w:name="Negative" w:val="False"/>
          <w:attr w:name="NumberType" w:val="1"/>
          <w:attr w:name="TCSC" w:val="0"/>
        </w:smartTagPr>
        <w:r>
          <w:t>13.</w:t>
        </w:r>
        <w:r>
          <w:rPr>
            <w:rFonts w:hint="eastAsia"/>
            <w:lang w:eastAsia="zh-CN"/>
          </w:rPr>
          <w:t>2</w:t>
        </w:r>
        <w:r>
          <w:t>a</w:t>
        </w:r>
      </w:smartTag>
      <w:r>
        <w:t xml:space="preserve">.1 MDT activation procedure in PS domain after UE </w:t>
      </w:r>
      <w:proofErr w:type="spellStart"/>
      <w:r>
        <w:t>attachs</w:t>
      </w:r>
      <w:proofErr w:type="spellEnd"/>
      <w:r>
        <w:t xml:space="preserve"> to the network </w:t>
      </w:r>
    </w:p>
    <w:p w14:paraId="478AD5C8" w14:textId="77777777" w:rsidR="00292C5A" w:rsidRDefault="00292C5A">
      <w:r>
        <w:t xml:space="preserve">When a UE registers with the network by sending an ATTACH_REQUEST message to the SGSN, it updates the location information in the HSS by sending the UPDATE_GPRS_LOCATION message to the HSS. </w:t>
      </w:r>
    </w:p>
    <w:p w14:paraId="34382410" w14:textId="77777777" w:rsidR="00292C5A" w:rsidRDefault="00292C5A">
      <w:r>
        <w:t>The Trace Session activation is started from the EMS, when it activates the Trace Session to the HSS</w:t>
      </w:r>
      <w:r>
        <w:rPr>
          <w:lang w:val="en-US" w:eastAsia="zh-CN"/>
        </w:rPr>
        <w:t>.</w:t>
      </w:r>
      <w:r>
        <w:t xml:space="preserve"> When the HSS send trace activation to the SGSN, the HSS shall propagate the trace control and configuration parameters to the SGSN by sending a MAP-ACTIVATE_TRACE_MODE - see 3GPP TS 29.002 [11] message to the SGSN (This message can be embedded also in the MAP INSERT SUBSCRIBER DATA message). The SGSN receives and stores MDT user consent indication from HSS as a part of subscriber information (details are available in Section 4. 6.1). When an inter-SGSN routing area update occurs, HSS shall send the MAP-ACTIVATE_TRACE_MODE message to the new SGSN. The Trace Session Activation from HSS to SGSN shall contain the following MDT specific parameters in addition to the existing trace parameters:</w:t>
      </w:r>
    </w:p>
    <w:p w14:paraId="68CC3B73" w14:textId="77777777" w:rsidR="00292C5A" w:rsidRDefault="00911B3B" w:rsidP="00911B3B">
      <w:pPr>
        <w:pStyle w:val="B1"/>
      </w:pPr>
      <w:r>
        <w:t>-</w:t>
      </w:r>
      <w:r>
        <w:tab/>
      </w:r>
      <w:r w:rsidR="00292C5A">
        <w:t xml:space="preserve">Job </w:t>
      </w:r>
      <w:r w:rsidR="00E47142">
        <w:t>Type</w:t>
      </w:r>
      <w:r w:rsidR="008C61AC">
        <w:t>.</w:t>
      </w:r>
    </w:p>
    <w:p w14:paraId="7E11891C" w14:textId="77777777" w:rsidR="00292C5A" w:rsidRDefault="00911B3B" w:rsidP="00911B3B">
      <w:pPr>
        <w:pStyle w:val="B1"/>
      </w:pPr>
      <w:r>
        <w:t>-</w:t>
      </w:r>
      <w:r>
        <w:tab/>
      </w:r>
      <w:r w:rsidR="00292C5A">
        <w:t>Area Scope</w:t>
      </w:r>
      <w:r w:rsidR="008C61AC">
        <w:t>.</w:t>
      </w:r>
    </w:p>
    <w:p w14:paraId="01C5EB51" w14:textId="77777777" w:rsidR="00292C5A" w:rsidRDefault="00911B3B" w:rsidP="00911B3B">
      <w:pPr>
        <w:pStyle w:val="B1"/>
      </w:pPr>
      <w:r>
        <w:t>-</w:t>
      </w:r>
      <w:r>
        <w:tab/>
      </w:r>
      <w:r w:rsidR="00292C5A">
        <w:t xml:space="preserve">List of </w:t>
      </w:r>
      <w:r w:rsidR="00E47142">
        <w:t>Measurements</w:t>
      </w:r>
      <w:r w:rsidR="008C61AC">
        <w:t>.</w:t>
      </w:r>
    </w:p>
    <w:p w14:paraId="20E12485" w14:textId="77777777" w:rsidR="00292C5A" w:rsidRDefault="00911B3B" w:rsidP="00911B3B">
      <w:pPr>
        <w:pStyle w:val="B1"/>
      </w:pPr>
      <w:r>
        <w:t>-</w:t>
      </w:r>
      <w:r>
        <w:tab/>
      </w:r>
      <w:r w:rsidR="00292C5A">
        <w:t>Reporting Trigger</w:t>
      </w:r>
      <w:r w:rsidR="008C61AC">
        <w:t>.</w:t>
      </w:r>
    </w:p>
    <w:p w14:paraId="7842CE98" w14:textId="77777777" w:rsidR="00292C5A" w:rsidRDefault="00911B3B" w:rsidP="00911B3B">
      <w:pPr>
        <w:pStyle w:val="B1"/>
      </w:pPr>
      <w:r>
        <w:t>-</w:t>
      </w:r>
      <w:r>
        <w:tab/>
      </w:r>
      <w:r w:rsidR="00292C5A">
        <w:t>Report Interval</w:t>
      </w:r>
      <w:r w:rsidR="008C61AC">
        <w:t>.</w:t>
      </w:r>
    </w:p>
    <w:p w14:paraId="35FC8A9D" w14:textId="77777777" w:rsidR="00292C5A" w:rsidRDefault="00911B3B" w:rsidP="00911B3B">
      <w:pPr>
        <w:pStyle w:val="B1"/>
      </w:pPr>
      <w:r>
        <w:t>-</w:t>
      </w:r>
      <w:r>
        <w:tab/>
      </w:r>
      <w:r w:rsidR="00292C5A">
        <w:t>Report Amount</w:t>
      </w:r>
      <w:r w:rsidR="008C61AC">
        <w:t>.</w:t>
      </w:r>
    </w:p>
    <w:p w14:paraId="345E8A5E" w14:textId="77777777" w:rsidR="00292C5A" w:rsidRDefault="00911B3B" w:rsidP="00911B3B">
      <w:pPr>
        <w:pStyle w:val="B1"/>
      </w:pPr>
      <w:r>
        <w:lastRenderedPageBreak/>
        <w:t>-</w:t>
      </w:r>
      <w:r>
        <w:tab/>
      </w:r>
      <w:r w:rsidR="00292C5A">
        <w:t>Event Threshold</w:t>
      </w:r>
      <w:r w:rsidR="008C61AC">
        <w:t>.</w:t>
      </w:r>
    </w:p>
    <w:p w14:paraId="29EF101E" w14:textId="77777777" w:rsidR="00292C5A" w:rsidRDefault="00911B3B" w:rsidP="00911B3B">
      <w:pPr>
        <w:pStyle w:val="B1"/>
      </w:pPr>
      <w:r>
        <w:t>-</w:t>
      </w:r>
      <w:r>
        <w:tab/>
      </w:r>
      <w:r w:rsidR="00292C5A">
        <w:t>Logging Interval</w:t>
      </w:r>
      <w:r w:rsidR="008C61AC">
        <w:t>.</w:t>
      </w:r>
    </w:p>
    <w:p w14:paraId="534A0BD0" w14:textId="77777777" w:rsidR="00292C5A" w:rsidRDefault="00911B3B" w:rsidP="00911B3B">
      <w:pPr>
        <w:pStyle w:val="B1"/>
      </w:pPr>
      <w:r>
        <w:t>-</w:t>
      </w:r>
      <w:r>
        <w:tab/>
      </w:r>
      <w:r w:rsidR="00292C5A">
        <w:t>Logging Duration</w:t>
      </w:r>
      <w:r w:rsidR="008C61AC">
        <w:t>.</w:t>
      </w:r>
    </w:p>
    <w:p w14:paraId="5AB41E40" w14:textId="77777777" w:rsidR="00292C5A" w:rsidRDefault="00911B3B" w:rsidP="00911B3B">
      <w:pPr>
        <w:pStyle w:val="B1"/>
      </w:pPr>
      <w:r>
        <w:t>-</w:t>
      </w:r>
      <w:r>
        <w:tab/>
      </w:r>
      <w:r w:rsidR="00292C5A">
        <w:t>Trace Collection Entity</w:t>
      </w:r>
      <w:r w:rsidR="000040A4" w:rsidRPr="000040A4">
        <w:t xml:space="preserve"> </w:t>
      </w:r>
      <w:r w:rsidR="000040A4">
        <w:t>IP Address</w:t>
      </w:r>
      <w:r w:rsidR="008C61AC">
        <w:t>.</w:t>
      </w:r>
      <w:r w:rsidR="00292C5A">
        <w:t xml:space="preserve"> </w:t>
      </w:r>
    </w:p>
    <w:p w14:paraId="4AF96879" w14:textId="77777777" w:rsidR="00292C5A" w:rsidRDefault="00911B3B" w:rsidP="00911B3B">
      <w:pPr>
        <w:pStyle w:val="B1"/>
      </w:pPr>
      <w:r>
        <w:t>-</w:t>
      </w:r>
      <w:r>
        <w:tab/>
      </w:r>
      <w:r w:rsidR="00292C5A">
        <w:t xml:space="preserve">Measurement </w:t>
      </w:r>
      <w:r w:rsidR="000040A4">
        <w:t>Quantity</w:t>
      </w:r>
      <w:r w:rsidR="008C61AC">
        <w:t>.</w:t>
      </w:r>
    </w:p>
    <w:p w14:paraId="5D29C106" w14:textId="77777777" w:rsidR="00292C5A" w:rsidRDefault="00911B3B" w:rsidP="00911B3B">
      <w:pPr>
        <w:pStyle w:val="B1"/>
      </w:pPr>
      <w:r>
        <w:t>-</w:t>
      </w:r>
      <w:r>
        <w:tab/>
      </w:r>
      <w:r w:rsidR="00292C5A">
        <w:t xml:space="preserve">Measurement </w:t>
      </w:r>
      <w:r w:rsidR="000040A4">
        <w:t xml:space="preserve">Period </w:t>
      </w:r>
      <w:r w:rsidR="00292C5A">
        <w:t>UMTS (if either of the measurements M6, M7 is requested)</w:t>
      </w:r>
      <w:r w:rsidR="008C61AC">
        <w:t>.</w:t>
      </w:r>
    </w:p>
    <w:p w14:paraId="25DEDF91" w14:textId="77777777" w:rsidR="008C61AC" w:rsidRDefault="00911B3B"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72339617" w14:textId="77777777" w:rsidR="00292C5A" w:rsidRDefault="008C61AC" w:rsidP="008C61AC">
      <w:pPr>
        <w:pStyle w:val="B1"/>
      </w:pPr>
      <w:r>
        <w:t xml:space="preserve">- </w:t>
      </w:r>
      <w:r>
        <w:tab/>
        <w:t xml:space="preserve">Event Threshold for </w:t>
      </w:r>
      <w:r w:rsidR="000040A4">
        <w:t>UE P</w:t>
      </w:r>
      <w:r>
        <w:t xml:space="preserve">ower </w:t>
      </w:r>
      <w:r w:rsidR="000040A4">
        <w:t xml:space="preserve">Headroom Measurement </w:t>
      </w:r>
      <w:r>
        <w:t>UMTS (present only if event triggered reporting for M4 measurement is requested).</w:t>
      </w:r>
    </w:p>
    <w:p w14:paraId="4011D715" w14:textId="77777777" w:rsidR="00911B3B" w:rsidRDefault="00911B3B" w:rsidP="00911B3B">
      <w:pPr>
        <w:pStyle w:val="B1"/>
      </w:pPr>
      <w:r>
        <w:t>-</w:t>
      </w:r>
      <w:r>
        <w:tab/>
      </w:r>
      <w:r w:rsidR="00292C5A">
        <w:t xml:space="preserve">Positioning </w:t>
      </w:r>
      <w:r w:rsidR="000040A4">
        <w:t>Method</w:t>
      </w:r>
      <w:r w:rsidR="008C61AC">
        <w:t>.</w:t>
      </w:r>
    </w:p>
    <w:p w14:paraId="07751BAC" w14:textId="77777777" w:rsidR="00292C5A" w:rsidRDefault="00911B3B" w:rsidP="00911B3B">
      <w:pPr>
        <w:pStyle w:val="B1"/>
      </w:pPr>
      <w:r>
        <w:t>-</w:t>
      </w:r>
      <w:r>
        <w:tab/>
        <w:t>MDT PLMN List</w:t>
      </w:r>
      <w:r w:rsidR="008C61AC">
        <w:t>.</w:t>
      </w:r>
    </w:p>
    <w:p w14:paraId="32B33D33" w14:textId="77777777" w:rsidR="00292C5A" w:rsidRDefault="00292C5A">
      <w:pPr>
        <w:ind w:left="360"/>
      </w:pPr>
      <w:r>
        <w:t xml:space="preserve">Note that at the same time not all of the parameters can be present. The condition which parameters shall be present is described in clause 5 of the present document. </w:t>
      </w:r>
    </w:p>
    <w:p w14:paraId="213F8B58" w14:textId="77777777" w:rsidR="00292C5A" w:rsidRDefault="00292C5A">
      <w:r>
        <w:t>When SGSN receives the MAP-ACTIVATE_TRACE_MODE message it shall store the trace control and configuration parameters and shall start a Trace Session and shall send the CN_INVOKE_TRACE message to the RNC. The SGSN shall consider the MDT user consent information when activating an MDT trace session for the UE. The SGSN shall send the following parameters to the RNC beside the existing trace parameters:</w:t>
      </w:r>
    </w:p>
    <w:p w14:paraId="1DD18331" w14:textId="77777777" w:rsidR="00292C5A" w:rsidRDefault="00B47DA3" w:rsidP="00B47DA3">
      <w:pPr>
        <w:pStyle w:val="B1"/>
      </w:pPr>
      <w:r>
        <w:t>-</w:t>
      </w:r>
      <w:r>
        <w:tab/>
      </w:r>
      <w:r w:rsidR="00292C5A">
        <w:t xml:space="preserve"> Job </w:t>
      </w:r>
      <w:r w:rsidR="000040A4">
        <w:t>Type</w:t>
      </w:r>
      <w:r w:rsidR="008C61AC">
        <w:t>.</w:t>
      </w:r>
    </w:p>
    <w:p w14:paraId="09A2A893" w14:textId="77777777" w:rsidR="00292C5A" w:rsidRDefault="00B47DA3" w:rsidP="00B47DA3">
      <w:pPr>
        <w:pStyle w:val="B1"/>
      </w:pPr>
      <w:r>
        <w:t>-</w:t>
      </w:r>
      <w:r>
        <w:tab/>
      </w:r>
      <w:r w:rsidR="00292C5A">
        <w:t>Area Scope</w:t>
      </w:r>
      <w:r w:rsidR="008C61AC">
        <w:t>.</w:t>
      </w:r>
    </w:p>
    <w:p w14:paraId="4029C49A" w14:textId="77777777" w:rsidR="00292C5A" w:rsidRDefault="00B47DA3" w:rsidP="00B47DA3">
      <w:pPr>
        <w:pStyle w:val="B1"/>
      </w:pPr>
      <w:r>
        <w:t>-</w:t>
      </w:r>
      <w:r>
        <w:tab/>
      </w:r>
      <w:r w:rsidR="00292C5A">
        <w:t xml:space="preserve">List of </w:t>
      </w:r>
      <w:r w:rsidR="000040A4">
        <w:t>Measurements</w:t>
      </w:r>
      <w:r w:rsidR="008C61AC">
        <w:t>.</w:t>
      </w:r>
    </w:p>
    <w:p w14:paraId="1D682070" w14:textId="77777777" w:rsidR="00292C5A" w:rsidRDefault="00B47DA3" w:rsidP="00B47DA3">
      <w:pPr>
        <w:pStyle w:val="B1"/>
      </w:pPr>
      <w:r>
        <w:t>-</w:t>
      </w:r>
      <w:r>
        <w:tab/>
      </w:r>
      <w:r w:rsidR="00292C5A">
        <w:t>Reporting Trigger</w:t>
      </w:r>
      <w:r w:rsidR="008C61AC">
        <w:t>.</w:t>
      </w:r>
    </w:p>
    <w:p w14:paraId="3EB13005" w14:textId="77777777" w:rsidR="00292C5A" w:rsidRDefault="00B47DA3" w:rsidP="00B47DA3">
      <w:pPr>
        <w:pStyle w:val="B1"/>
      </w:pPr>
      <w:r>
        <w:t>-</w:t>
      </w:r>
      <w:r>
        <w:tab/>
      </w:r>
      <w:r w:rsidR="00292C5A">
        <w:t>Report Interval</w:t>
      </w:r>
      <w:r w:rsidR="008C61AC">
        <w:t>.</w:t>
      </w:r>
    </w:p>
    <w:p w14:paraId="2E8C06A9" w14:textId="77777777" w:rsidR="00292C5A" w:rsidRDefault="00B47DA3" w:rsidP="00B47DA3">
      <w:pPr>
        <w:pStyle w:val="B1"/>
      </w:pPr>
      <w:r>
        <w:t>-</w:t>
      </w:r>
      <w:r>
        <w:tab/>
      </w:r>
      <w:r w:rsidR="00292C5A">
        <w:t>Report Amount</w:t>
      </w:r>
      <w:r w:rsidR="008C61AC">
        <w:t>.</w:t>
      </w:r>
    </w:p>
    <w:p w14:paraId="4CE848E0" w14:textId="77777777" w:rsidR="00292C5A" w:rsidRDefault="00B47DA3" w:rsidP="00B47DA3">
      <w:pPr>
        <w:pStyle w:val="B1"/>
      </w:pPr>
      <w:r>
        <w:t>-</w:t>
      </w:r>
      <w:r>
        <w:tab/>
      </w:r>
      <w:r w:rsidR="00292C5A">
        <w:t>Event Threshold</w:t>
      </w:r>
      <w:r w:rsidR="008C61AC">
        <w:t>.</w:t>
      </w:r>
    </w:p>
    <w:p w14:paraId="06409E28" w14:textId="77777777" w:rsidR="00292C5A" w:rsidRDefault="00B47DA3" w:rsidP="00B47DA3">
      <w:pPr>
        <w:pStyle w:val="B1"/>
      </w:pPr>
      <w:r>
        <w:t>-</w:t>
      </w:r>
      <w:r>
        <w:tab/>
      </w:r>
      <w:r w:rsidR="00292C5A">
        <w:t>Logging Interval</w:t>
      </w:r>
      <w:r w:rsidR="008C61AC">
        <w:t>.</w:t>
      </w:r>
    </w:p>
    <w:p w14:paraId="780023C5" w14:textId="77777777" w:rsidR="00292C5A" w:rsidRDefault="00B47DA3" w:rsidP="00B47DA3">
      <w:pPr>
        <w:pStyle w:val="B1"/>
      </w:pPr>
      <w:r>
        <w:t>-</w:t>
      </w:r>
      <w:r>
        <w:tab/>
      </w:r>
      <w:r w:rsidR="00292C5A">
        <w:t>Logging Duration</w:t>
      </w:r>
      <w:r w:rsidR="008C61AC">
        <w:t>.</w:t>
      </w:r>
    </w:p>
    <w:p w14:paraId="38692218"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344DD15B" w14:textId="77777777" w:rsidR="00292C5A" w:rsidRDefault="00B47DA3" w:rsidP="00B47DA3">
      <w:pPr>
        <w:pStyle w:val="B1"/>
      </w:pPr>
      <w:r>
        <w:t>-</w:t>
      </w:r>
      <w:r>
        <w:tab/>
      </w:r>
      <w:r w:rsidR="00292C5A">
        <w:t xml:space="preserve">Measurement </w:t>
      </w:r>
      <w:r w:rsidR="000040A4">
        <w:t>Quantity</w:t>
      </w:r>
      <w:r w:rsidR="008C61AC">
        <w:t>.</w:t>
      </w:r>
    </w:p>
    <w:p w14:paraId="28655359"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523B3527"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4472FF5F"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0ABBB010"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D5E1367" w14:textId="77777777" w:rsidR="00292C5A" w:rsidRDefault="00B47DA3" w:rsidP="00B47DA3">
      <w:pPr>
        <w:pStyle w:val="B1"/>
      </w:pPr>
      <w:r>
        <w:t>-</w:t>
      </w:r>
      <w:r>
        <w:tab/>
        <w:t>MDT PLMN List</w:t>
      </w:r>
      <w:r w:rsidR="008C61AC">
        <w:t>.</w:t>
      </w:r>
    </w:p>
    <w:p w14:paraId="7D1B3C18" w14:textId="77777777" w:rsidR="00292C5A" w:rsidRDefault="00292C5A">
      <w:pPr>
        <w:ind w:left="360"/>
        <w:rPr>
          <w:lang w:eastAsia="zh-CN"/>
        </w:rPr>
      </w:pPr>
      <w:r>
        <w:t xml:space="preserve">Note that at the same time not all of the parameters can be present. The conditions which parameters shall be present is described in clause 5 of the present document. </w:t>
      </w:r>
    </w:p>
    <w:p w14:paraId="18DD5138" w14:textId="77777777" w:rsidR="00292C5A" w:rsidRDefault="00292C5A">
      <w:pPr>
        <w:pStyle w:val="Heading5"/>
        <w:rPr>
          <w:lang w:eastAsia="zh-CN"/>
        </w:rPr>
      </w:pPr>
      <w:bookmarkStart w:id="589" w:name="_CR4_1_2_13_3"/>
      <w:bookmarkStart w:id="590" w:name="_Toc516654808"/>
      <w:bookmarkStart w:id="591" w:name="_Toc28277997"/>
      <w:bookmarkStart w:id="592" w:name="_Toc36134255"/>
      <w:bookmarkStart w:id="593" w:name="_Toc44686740"/>
      <w:bookmarkStart w:id="594" w:name="_Toc51928506"/>
      <w:bookmarkStart w:id="595" w:name="_Toc51929075"/>
      <w:bookmarkStart w:id="596" w:name="_Toc155283086"/>
      <w:bookmarkStart w:id="597" w:name="_Toc187411852"/>
      <w:bookmarkEnd w:id="589"/>
      <w:r>
        <w:rPr>
          <w:lang w:eastAsia="zh-CN"/>
        </w:rPr>
        <w:lastRenderedPageBreak/>
        <w:t>4.1.2.13.3</w:t>
      </w:r>
      <w:r>
        <w:rPr>
          <w:lang w:eastAsia="zh-CN"/>
        </w:rPr>
        <w:tab/>
        <w:t>Handling of various scenarios during MDT activation</w:t>
      </w:r>
      <w:bookmarkEnd w:id="590"/>
      <w:bookmarkEnd w:id="591"/>
      <w:bookmarkEnd w:id="592"/>
      <w:bookmarkEnd w:id="593"/>
      <w:bookmarkEnd w:id="594"/>
      <w:bookmarkEnd w:id="595"/>
      <w:bookmarkEnd w:id="596"/>
      <w:bookmarkEnd w:id="597"/>
    </w:p>
    <w:p w14:paraId="7D81856A" w14:textId="77777777" w:rsidR="00292C5A" w:rsidRDefault="00292C5A">
      <w:pPr>
        <w:rPr>
          <w:lang w:eastAsia="zh-CN"/>
        </w:rPr>
      </w:pPr>
      <w:r>
        <w:rPr>
          <w:lang w:eastAsia="zh-CN"/>
        </w:rPr>
        <w:t>Handling of various scenarios for Signalling based Logged/Immediate MDT is addressed below:</w:t>
      </w:r>
    </w:p>
    <w:p w14:paraId="6CE83CED" w14:textId="77777777" w:rsidR="00292C5A" w:rsidRDefault="00B47DA3" w:rsidP="00B47DA3">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RNCs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w:t>
      </w:r>
      <w:r w:rsidR="00292C5A">
        <w:rPr>
          <w:color w:val="000000"/>
          <w:kern w:val="2"/>
          <w:lang w:eastAsia="zh-CN"/>
        </w:rPr>
        <w:t>, it shall ignore the request.</w:t>
      </w:r>
    </w:p>
    <w:p w14:paraId="24762F09" w14:textId="77777777" w:rsidR="00292C5A" w:rsidRDefault="00B47DA3" w:rsidP="00B47DA3">
      <w:pPr>
        <w:pStyle w:val="B1"/>
        <w:rPr>
          <w:kern w:val="2"/>
          <w:lang w:eastAsia="zh-CN"/>
        </w:rPr>
      </w:pPr>
      <w:r>
        <w:rPr>
          <w:kern w:val="2"/>
          <w:lang w:eastAsia="zh-CN"/>
        </w:rPr>
        <w:t>2)</w:t>
      </w:r>
      <w:r>
        <w:rPr>
          <w:kern w:val="2"/>
          <w:lang w:eastAsia="zh-CN"/>
        </w:rPr>
        <w:tab/>
      </w:r>
      <w:r w:rsidR="00292C5A">
        <w:rPr>
          <w:kern w:val="2"/>
          <w:lang w:eastAsia="zh-CN"/>
        </w:rPr>
        <w:t>SGSN shall trigger the MDT activation only when the MDT area criterion is satisfied. But if the RNC receives a request that is outside the area scope then the RNC shall store the MDT configuration and forward the request when a handover occurs (intra PLMN).</w:t>
      </w:r>
    </w:p>
    <w:p w14:paraId="64F72523" w14:textId="77777777" w:rsidR="00292C5A" w:rsidRDefault="00B47DA3" w:rsidP="00B47DA3">
      <w:pPr>
        <w:pStyle w:val="B1"/>
        <w:rPr>
          <w:kern w:val="2"/>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SGSN shall be responsible for restarting the Immediate MDT activation. However, this is best effort. </w:t>
      </w:r>
    </w:p>
    <w:p w14:paraId="7858AABE" w14:textId="77777777" w:rsidR="00292C5A" w:rsidRDefault="00B47DA3" w:rsidP="00B47DA3">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7C9B44F7" w14:textId="77777777" w:rsidR="00292C5A" w:rsidRDefault="00B47DA3" w:rsidP="00B47DA3">
      <w:pPr>
        <w:pStyle w:val="B1"/>
        <w:rPr>
          <w:kern w:val="2"/>
          <w:lang w:eastAsia="zh-CN"/>
        </w:rPr>
      </w:pPr>
      <w:r>
        <w:rPr>
          <w:lang w:eastAsia="zh-CN"/>
        </w:rPr>
        <w:t>5)</w:t>
      </w:r>
      <w:r>
        <w:rPr>
          <w:lang w:eastAsia="zh-CN"/>
        </w:rPr>
        <w:tab/>
      </w:r>
      <w:r w:rsidR="00292C5A">
        <w:rPr>
          <w:rFonts w:hint="eastAsia"/>
          <w:lang w:eastAsia="zh-CN"/>
        </w:rPr>
        <w:t xml:space="preserve">SGSN shall re-initiate CN Invoke Trace procedure to reactivate MDT job after successful SRNS relocation </w:t>
      </w:r>
      <w:r w:rsidR="00292C5A">
        <w:t>if the RNC could not configure the UE since it was in the middle of inter-RNC handover</w:t>
      </w:r>
      <w:r w:rsidR="00292C5A">
        <w:rPr>
          <w:rFonts w:hint="eastAsia"/>
          <w:lang w:eastAsia="zh-CN"/>
        </w:rPr>
        <w:t xml:space="preserve"> (refer to TS 25.413 [13])</w:t>
      </w:r>
      <w:r w:rsidR="00292C5A">
        <w:t xml:space="preserve">. </w:t>
      </w:r>
      <w:r w:rsidR="00292C5A">
        <w:rPr>
          <w:kern w:val="2"/>
          <w:lang w:eastAsia="zh-CN"/>
        </w:rPr>
        <w:t>SGSN shall try to reactivate MDT in the target cell if the target cell scope meets the MDT criteria.</w:t>
      </w:r>
    </w:p>
    <w:p w14:paraId="6BB1A101" w14:textId="77777777" w:rsidR="00292C5A" w:rsidRDefault="00B47DA3" w:rsidP="00B47DA3">
      <w:pPr>
        <w:pStyle w:val="B1"/>
        <w:rPr>
          <w:kern w:val="2"/>
          <w:lang w:eastAsia="zh-CN"/>
        </w:rPr>
      </w:pPr>
      <w:r>
        <w:t>6)</w:t>
      </w:r>
      <w:r>
        <w:tab/>
      </w:r>
      <w:r w:rsidR="00292C5A">
        <w:t>Void</w:t>
      </w:r>
      <w:r w:rsidR="00292C5A">
        <w:rPr>
          <w:kern w:val="2"/>
          <w:lang w:eastAsia="zh-CN"/>
        </w:rPr>
        <w:t>.</w:t>
      </w:r>
    </w:p>
    <w:p w14:paraId="187A8526" w14:textId="77777777" w:rsidR="00292C5A" w:rsidRDefault="00B47DA3" w:rsidP="00B47DA3">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SGSN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 xml:space="preserve">RNC but not in the MDT area scope then the RNC shall store the MDT configuration and configure the UE when the UE moves to a cell in the RNC (intra RNC handover) that satisfies the area scope in the request. </w:t>
      </w:r>
    </w:p>
    <w:p w14:paraId="2F52B7EE" w14:textId="77777777" w:rsidR="00292C5A" w:rsidRDefault="00292C5A">
      <w:pPr>
        <w:pStyle w:val="Heading4"/>
      </w:pPr>
      <w:bookmarkStart w:id="598" w:name="_CR4_1_2_14"/>
      <w:bookmarkStart w:id="599" w:name="_Toc516654809"/>
      <w:bookmarkStart w:id="600" w:name="_Toc28277998"/>
      <w:bookmarkStart w:id="601" w:name="_Toc36134256"/>
      <w:bookmarkStart w:id="602" w:name="_Toc44686741"/>
      <w:bookmarkStart w:id="603" w:name="_Toc51928507"/>
      <w:bookmarkStart w:id="604" w:name="_Toc51929076"/>
      <w:bookmarkStart w:id="605" w:name="_Toc155283087"/>
      <w:bookmarkStart w:id="606" w:name="_Toc187411853"/>
      <w:bookmarkEnd w:id="598"/>
      <w:r>
        <w:t>4.1.2.14</w:t>
      </w:r>
      <w:r>
        <w:tab/>
        <w:t>CS domain activation mechanism for MDT</w:t>
      </w:r>
      <w:bookmarkEnd w:id="599"/>
      <w:bookmarkEnd w:id="600"/>
      <w:bookmarkEnd w:id="601"/>
      <w:bookmarkEnd w:id="602"/>
      <w:bookmarkEnd w:id="603"/>
      <w:bookmarkEnd w:id="604"/>
      <w:bookmarkEnd w:id="605"/>
      <w:bookmarkEnd w:id="606"/>
    </w:p>
    <w:p w14:paraId="1366F6FC" w14:textId="77777777" w:rsidR="00292C5A" w:rsidRDefault="00292C5A">
      <w:pPr>
        <w:pStyle w:val="Heading5"/>
      </w:pPr>
      <w:bookmarkStart w:id="607" w:name="_CR4_1_2_14_0"/>
      <w:bookmarkStart w:id="608" w:name="_Toc516654810"/>
      <w:bookmarkStart w:id="609" w:name="_Toc28277999"/>
      <w:bookmarkStart w:id="610" w:name="_Toc36134257"/>
      <w:bookmarkStart w:id="611" w:name="_Toc44686742"/>
      <w:bookmarkStart w:id="612" w:name="_Toc51928508"/>
      <w:bookmarkStart w:id="613" w:name="_Toc51929077"/>
      <w:bookmarkStart w:id="614" w:name="_Toc155283088"/>
      <w:bookmarkStart w:id="615" w:name="_Toc187411854"/>
      <w:bookmarkEnd w:id="607"/>
      <w:r>
        <w:t>4.1.2.14.0</w:t>
      </w:r>
      <w:r>
        <w:tab/>
        <w:t>Activation of MDT task before UE attaches to the network</w:t>
      </w:r>
      <w:bookmarkEnd w:id="608"/>
      <w:bookmarkEnd w:id="609"/>
      <w:bookmarkEnd w:id="610"/>
      <w:bookmarkEnd w:id="611"/>
      <w:bookmarkEnd w:id="612"/>
      <w:bookmarkEnd w:id="613"/>
      <w:bookmarkEnd w:id="614"/>
      <w:bookmarkEnd w:id="615"/>
    </w:p>
    <w:p w14:paraId="701DECFF" w14:textId="77777777" w:rsidR="00292C5A" w:rsidRDefault="00292C5A">
      <w:r>
        <w:t>In UMTS it is also possible to send the MDT job activation via the CS domain instead of the PS domain. The activation mechanism is shown in figure 4.1.2.14.1.</w:t>
      </w:r>
    </w:p>
    <w:p w14:paraId="4719EF78" w14:textId="77777777" w:rsidR="00292C5A" w:rsidRDefault="00292C5A">
      <w:pPr>
        <w:pStyle w:val="TH"/>
      </w:pPr>
      <w:r>
        <w:object w:dxaOrig="9408" w:dyaOrig="8794" w14:anchorId="1BD78F33">
          <v:shape id="_x0000_i1057" type="#_x0000_t75" style="width:470.15pt;height:439.8pt" o:ole="">
            <v:imagedata r:id="rId68" o:title=""/>
          </v:shape>
          <o:OLEObject Type="Embed" ProgID="Visio.Drawing.11" ShapeID="_x0000_i1057" DrawAspect="Content" ObjectID="_1812207673" r:id="rId69"/>
        </w:object>
      </w:r>
    </w:p>
    <w:p w14:paraId="490499BF" w14:textId="77777777" w:rsidR="00292C5A" w:rsidRDefault="00292C5A">
      <w:pPr>
        <w:pStyle w:val="TF"/>
      </w:pPr>
      <w:bookmarkStart w:id="616" w:name="_CRFigure4_1_2_14_1"/>
      <w:r>
        <w:t xml:space="preserve">Figure </w:t>
      </w:r>
      <w:bookmarkEnd w:id="616"/>
      <w:r>
        <w:t>4.1.2.14.1: MDT activation procedure in CS domain during attach procedure</w:t>
      </w:r>
    </w:p>
    <w:p w14:paraId="508B1558" w14:textId="77777777" w:rsidR="00292C5A" w:rsidRDefault="00292C5A">
      <w:r>
        <w:t xml:space="preserve">The Trace Session activation is started from the EMS, when it activates the Trace Session to the HSS. The HSS stores the trace control and configuration parameters in its database. </w:t>
      </w:r>
    </w:p>
    <w:p w14:paraId="02BEAC76" w14:textId="77777777" w:rsidR="00292C5A" w:rsidRDefault="00292C5A">
      <w:pPr>
        <w:keepNext/>
        <w:keepLines/>
      </w:pPr>
      <w:r>
        <w:t>When a UE registers with the network by sending an ATTACH_REQUEST message to the MSC Server, it updates the location information in the HSS by sending the UPDATE_LOCATION message to the HSS. The HSS checks if the UE is being traced. If it is being traced, the HSS shall propagate the trace control and configuration parameters to the MSC Server by sending a MAP-ACTIVATE_TRACE_MODE - see 3GPP TS 29.002 [11] message to the MSC Server (This message can be embedded also in the MAP INSERT SUBSCRIBER DATA message). The MSC Server receives and stores MDT user consent indication from HSS as part of subscriber information at UE attachment (details are available in Section 4.2.8.1). When an inter-VLR Location Area update occurs, HSS shall send the MAP-ACTIVATE_TRACE_MODE message to the new VLR / MSC Server. The Trace Session Activation from HSS to MSC Server shall contain the following MDT specific parameters in addition to the existing trace parameters:</w:t>
      </w:r>
    </w:p>
    <w:p w14:paraId="67EAD606" w14:textId="77777777" w:rsidR="00292C5A" w:rsidRDefault="00B47DA3" w:rsidP="00B47DA3">
      <w:pPr>
        <w:pStyle w:val="B1"/>
      </w:pPr>
      <w:r>
        <w:t>-</w:t>
      </w:r>
      <w:r>
        <w:tab/>
      </w:r>
      <w:r w:rsidR="00292C5A">
        <w:t xml:space="preserve">Job </w:t>
      </w:r>
      <w:r w:rsidR="000040A4">
        <w:t>Type</w:t>
      </w:r>
    </w:p>
    <w:p w14:paraId="37219600" w14:textId="77777777" w:rsidR="00292C5A" w:rsidRDefault="00B47DA3" w:rsidP="00B47DA3">
      <w:pPr>
        <w:pStyle w:val="B1"/>
      </w:pPr>
      <w:r>
        <w:t>-</w:t>
      </w:r>
      <w:r>
        <w:tab/>
      </w:r>
      <w:r w:rsidR="00292C5A">
        <w:t>Area Scope</w:t>
      </w:r>
    </w:p>
    <w:p w14:paraId="1E84451C" w14:textId="77777777" w:rsidR="00292C5A" w:rsidRDefault="00B47DA3" w:rsidP="00B47DA3">
      <w:pPr>
        <w:pStyle w:val="B1"/>
      </w:pPr>
      <w:r>
        <w:t>-</w:t>
      </w:r>
      <w:r>
        <w:tab/>
      </w:r>
      <w:r w:rsidR="00292C5A">
        <w:t xml:space="preserve">List of </w:t>
      </w:r>
      <w:r w:rsidR="000040A4">
        <w:t>Measurements</w:t>
      </w:r>
    </w:p>
    <w:p w14:paraId="535C051C" w14:textId="77777777" w:rsidR="00292C5A" w:rsidRDefault="00B47DA3" w:rsidP="00B47DA3">
      <w:pPr>
        <w:pStyle w:val="B1"/>
      </w:pPr>
      <w:r>
        <w:t>-</w:t>
      </w:r>
      <w:r>
        <w:tab/>
      </w:r>
      <w:r w:rsidR="00292C5A">
        <w:t>Reporting Trigger</w:t>
      </w:r>
    </w:p>
    <w:p w14:paraId="0C3CD705" w14:textId="77777777" w:rsidR="00292C5A" w:rsidRDefault="00B47DA3" w:rsidP="00B47DA3">
      <w:pPr>
        <w:pStyle w:val="B1"/>
      </w:pPr>
      <w:r>
        <w:t>-</w:t>
      </w:r>
      <w:r>
        <w:tab/>
      </w:r>
      <w:r w:rsidR="00292C5A">
        <w:t>Report Interval</w:t>
      </w:r>
    </w:p>
    <w:p w14:paraId="1511981C" w14:textId="77777777" w:rsidR="00292C5A" w:rsidRDefault="00B47DA3" w:rsidP="00B47DA3">
      <w:pPr>
        <w:pStyle w:val="B1"/>
      </w:pPr>
      <w:r>
        <w:lastRenderedPageBreak/>
        <w:t>-</w:t>
      </w:r>
      <w:r>
        <w:tab/>
      </w:r>
      <w:r w:rsidR="00292C5A">
        <w:t>Report Amount</w:t>
      </w:r>
    </w:p>
    <w:p w14:paraId="5F0533FA" w14:textId="77777777" w:rsidR="00292C5A" w:rsidRDefault="00B47DA3" w:rsidP="00B47DA3">
      <w:pPr>
        <w:pStyle w:val="B1"/>
      </w:pPr>
      <w:r>
        <w:t>-</w:t>
      </w:r>
      <w:r>
        <w:tab/>
      </w:r>
      <w:r w:rsidR="00292C5A">
        <w:t>Event Threshold</w:t>
      </w:r>
    </w:p>
    <w:p w14:paraId="65A7D46F" w14:textId="77777777" w:rsidR="00292C5A" w:rsidRDefault="00B47DA3" w:rsidP="00B47DA3">
      <w:pPr>
        <w:pStyle w:val="B1"/>
      </w:pPr>
      <w:r>
        <w:t>-</w:t>
      </w:r>
      <w:r>
        <w:tab/>
      </w:r>
      <w:r w:rsidR="00292C5A">
        <w:t>Logging Interval</w:t>
      </w:r>
    </w:p>
    <w:p w14:paraId="728DA5A0" w14:textId="77777777" w:rsidR="00292C5A" w:rsidRDefault="00B47DA3" w:rsidP="00B47DA3">
      <w:pPr>
        <w:pStyle w:val="B1"/>
      </w:pPr>
      <w:r>
        <w:t>-</w:t>
      </w:r>
      <w:r>
        <w:tab/>
      </w:r>
      <w:r w:rsidR="00292C5A">
        <w:t>Logging Duration</w:t>
      </w:r>
    </w:p>
    <w:p w14:paraId="3F17DC44" w14:textId="77777777" w:rsidR="00292C5A" w:rsidRDefault="00B47DA3" w:rsidP="00B47DA3">
      <w:pPr>
        <w:pStyle w:val="B1"/>
      </w:pPr>
      <w:r>
        <w:t>-</w:t>
      </w:r>
      <w:r>
        <w:tab/>
      </w:r>
      <w:r w:rsidR="00292C5A">
        <w:t xml:space="preserve">Trace Collection Entity </w:t>
      </w:r>
      <w:r w:rsidR="000040A4">
        <w:t>IP Address</w:t>
      </w:r>
    </w:p>
    <w:p w14:paraId="116A0156" w14:textId="77777777" w:rsidR="00292C5A" w:rsidRDefault="00B47DA3" w:rsidP="00B47DA3">
      <w:pPr>
        <w:pStyle w:val="B1"/>
      </w:pPr>
      <w:r>
        <w:t>-</w:t>
      </w:r>
      <w:r>
        <w:tab/>
      </w:r>
      <w:r w:rsidR="00292C5A">
        <w:t xml:space="preserve">Measurement </w:t>
      </w:r>
      <w:r w:rsidR="000040A4">
        <w:t>Quantity</w:t>
      </w:r>
    </w:p>
    <w:p w14:paraId="2AC1F18C"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p>
    <w:p w14:paraId="6D5C4F43"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bookmarkStart w:id="617" w:name="_Hlk83123842"/>
    </w:p>
    <w:p w14:paraId="0959C184"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bookmarkEnd w:id="617"/>
    </w:p>
    <w:p w14:paraId="5361A850" w14:textId="77777777" w:rsidR="00B47DA3" w:rsidRDefault="00B47DA3" w:rsidP="00B47DA3">
      <w:pPr>
        <w:pStyle w:val="B1"/>
      </w:pPr>
      <w:r>
        <w:t>-</w:t>
      </w:r>
      <w:r>
        <w:tab/>
      </w:r>
      <w:r w:rsidR="00292C5A">
        <w:t xml:space="preserve">Positioning </w:t>
      </w:r>
      <w:r w:rsidR="000040A4">
        <w:t>Method</w:t>
      </w:r>
      <w:r w:rsidR="000040A4" w:rsidRPr="00B47DA3">
        <w:t xml:space="preserve"> </w:t>
      </w:r>
    </w:p>
    <w:p w14:paraId="6482EA37" w14:textId="77777777" w:rsidR="00292C5A" w:rsidRDefault="00B47DA3" w:rsidP="00B47DA3">
      <w:pPr>
        <w:pStyle w:val="B1"/>
      </w:pPr>
      <w:r>
        <w:t>-</w:t>
      </w:r>
      <w:r>
        <w:tab/>
        <w:t>MDT PLMN List</w:t>
      </w:r>
    </w:p>
    <w:p w14:paraId="0D602211" w14:textId="77777777" w:rsidR="00292C5A" w:rsidRDefault="00292C5A">
      <w:pPr>
        <w:ind w:left="360"/>
      </w:pPr>
      <w:r>
        <w:t xml:space="preserve">Note that at the same time not all of the parameters can be present. The condition under which parameters shall be present is described in clause 5 of the present document. </w:t>
      </w:r>
    </w:p>
    <w:p w14:paraId="3C0790BC" w14:textId="77777777" w:rsidR="00292C5A" w:rsidRDefault="00292C5A">
      <w:r>
        <w:t>When MSC Server receives the MAP-ACTIVATE_TRACE_MODE message it shall store the trace control and configuration parameters and shall start a Trace Session and shall send the CN_INVOKE_TRACE message to the RNC. The MSC Server shall consider the MDT user consent information when activating an MDT trace session for the UE. The MSC Server shall send the following parameters to the RNC beside the existing trace parameters:</w:t>
      </w:r>
    </w:p>
    <w:p w14:paraId="09485CBC" w14:textId="77777777" w:rsidR="00292C5A" w:rsidRDefault="00B47DA3" w:rsidP="00B47DA3">
      <w:pPr>
        <w:pStyle w:val="B1"/>
      </w:pPr>
      <w:r>
        <w:t>-</w:t>
      </w:r>
      <w:r>
        <w:tab/>
      </w:r>
      <w:r w:rsidR="00292C5A">
        <w:t xml:space="preserve"> Job </w:t>
      </w:r>
      <w:r w:rsidR="000040A4">
        <w:t>Type</w:t>
      </w:r>
      <w:r w:rsidR="008C61AC">
        <w:t>.</w:t>
      </w:r>
    </w:p>
    <w:p w14:paraId="381A4302" w14:textId="77777777" w:rsidR="00292C5A" w:rsidRDefault="00B47DA3" w:rsidP="00B47DA3">
      <w:pPr>
        <w:pStyle w:val="B1"/>
      </w:pPr>
      <w:r>
        <w:t>-</w:t>
      </w:r>
      <w:r>
        <w:tab/>
      </w:r>
      <w:r w:rsidR="00292C5A">
        <w:t>Area Scope</w:t>
      </w:r>
      <w:r w:rsidR="008C61AC">
        <w:t>.</w:t>
      </w:r>
    </w:p>
    <w:p w14:paraId="62896BBB" w14:textId="77777777" w:rsidR="00292C5A" w:rsidRDefault="00B47DA3" w:rsidP="00B47DA3">
      <w:pPr>
        <w:pStyle w:val="B1"/>
      </w:pPr>
      <w:r>
        <w:t>-</w:t>
      </w:r>
      <w:r>
        <w:tab/>
      </w:r>
      <w:r w:rsidR="00292C5A">
        <w:t xml:space="preserve">List of </w:t>
      </w:r>
      <w:r w:rsidR="000040A4">
        <w:t>Measurements</w:t>
      </w:r>
      <w:r w:rsidR="008C61AC">
        <w:t>.</w:t>
      </w:r>
    </w:p>
    <w:p w14:paraId="4CF6D420" w14:textId="77777777" w:rsidR="00292C5A" w:rsidRDefault="00B47DA3" w:rsidP="00B47DA3">
      <w:pPr>
        <w:pStyle w:val="B1"/>
      </w:pPr>
      <w:r>
        <w:t>-</w:t>
      </w:r>
      <w:r>
        <w:tab/>
      </w:r>
      <w:r w:rsidR="00292C5A">
        <w:t>Reporting Trigger</w:t>
      </w:r>
      <w:r w:rsidR="008C61AC">
        <w:t>.</w:t>
      </w:r>
    </w:p>
    <w:p w14:paraId="3434BEBF" w14:textId="77777777" w:rsidR="00292C5A" w:rsidRDefault="00B47DA3" w:rsidP="00B47DA3">
      <w:pPr>
        <w:pStyle w:val="B1"/>
      </w:pPr>
      <w:r>
        <w:t>-</w:t>
      </w:r>
      <w:r>
        <w:tab/>
      </w:r>
      <w:r w:rsidR="00292C5A">
        <w:t>Report Interval</w:t>
      </w:r>
      <w:r w:rsidR="008C61AC">
        <w:t>.</w:t>
      </w:r>
    </w:p>
    <w:p w14:paraId="6686672C" w14:textId="77777777" w:rsidR="00292C5A" w:rsidRDefault="00B47DA3" w:rsidP="00B47DA3">
      <w:pPr>
        <w:pStyle w:val="B1"/>
      </w:pPr>
      <w:r>
        <w:t>-</w:t>
      </w:r>
      <w:r>
        <w:tab/>
      </w:r>
      <w:r w:rsidR="00292C5A">
        <w:t>Report Amount</w:t>
      </w:r>
      <w:r w:rsidR="008C61AC">
        <w:t>.</w:t>
      </w:r>
    </w:p>
    <w:p w14:paraId="4D30EF41" w14:textId="77777777" w:rsidR="00292C5A" w:rsidRDefault="00B47DA3" w:rsidP="00B47DA3">
      <w:pPr>
        <w:pStyle w:val="B1"/>
      </w:pPr>
      <w:r>
        <w:t>-</w:t>
      </w:r>
      <w:r>
        <w:tab/>
      </w:r>
      <w:r w:rsidR="00292C5A">
        <w:t>Event Threshold</w:t>
      </w:r>
      <w:r w:rsidR="008C61AC">
        <w:t>.</w:t>
      </w:r>
    </w:p>
    <w:p w14:paraId="69577C82" w14:textId="77777777" w:rsidR="00292C5A" w:rsidRDefault="00B47DA3" w:rsidP="00B47DA3">
      <w:pPr>
        <w:pStyle w:val="B1"/>
      </w:pPr>
      <w:r>
        <w:t>-</w:t>
      </w:r>
      <w:r>
        <w:tab/>
      </w:r>
      <w:r w:rsidR="00292C5A">
        <w:t>Logging Interval</w:t>
      </w:r>
      <w:r w:rsidR="008C61AC">
        <w:t>.</w:t>
      </w:r>
    </w:p>
    <w:p w14:paraId="5C5076A5" w14:textId="77777777" w:rsidR="00292C5A" w:rsidRDefault="00B47DA3" w:rsidP="00B47DA3">
      <w:pPr>
        <w:pStyle w:val="B1"/>
      </w:pPr>
      <w:r>
        <w:t>-</w:t>
      </w:r>
      <w:r>
        <w:tab/>
      </w:r>
      <w:r w:rsidR="00292C5A">
        <w:t>Logging Duration</w:t>
      </w:r>
      <w:r w:rsidR="008C61AC">
        <w:t>.</w:t>
      </w:r>
    </w:p>
    <w:p w14:paraId="15E4759B" w14:textId="77777777" w:rsidR="00292C5A" w:rsidRDefault="00B47DA3" w:rsidP="00B47DA3">
      <w:pPr>
        <w:pStyle w:val="B1"/>
      </w:pPr>
      <w:r>
        <w:t>-</w:t>
      </w:r>
      <w:r>
        <w:tab/>
      </w:r>
      <w:r w:rsidR="00292C5A">
        <w:t>Trace Collection Entity</w:t>
      </w:r>
      <w:r w:rsidR="000040A4">
        <w:t xml:space="preserve"> IP Address</w:t>
      </w:r>
      <w:r w:rsidR="008C61AC">
        <w:t>.</w:t>
      </w:r>
      <w:r w:rsidR="00292C5A">
        <w:t xml:space="preserve"> </w:t>
      </w:r>
    </w:p>
    <w:p w14:paraId="788070BB" w14:textId="77777777" w:rsidR="00292C5A" w:rsidRDefault="00B47DA3" w:rsidP="00B47DA3">
      <w:pPr>
        <w:pStyle w:val="B1"/>
      </w:pPr>
      <w:r>
        <w:t>-</w:t>
      </w:r>
      <w:r>
        <w:tab/>
      </w:r>
      <w:r w:rsidR="00292C5A">
        <w:t xml:space="preserve">Measurement </w:t>
      </w:r>
      <w:r w:rsidR="000040A4">
        <w:t>Quantity</w:t>
      </w:r>
      <w:r w:rsidR="008C61AC">
        <w:t>.</w:t>
      </w:r>
    </w:p>
    <w:p w14:paraId="7271A353" w14:textId="77777777" w:rsidR="00292C5A" w:rsidRDefault="00B47DA3" w:rsidP="00B47DA3">
      <w:pPr>
        <w:pStyle w:val="B1"/>
      </w:pPr>
      <w:r>
        <w:t>-</w:t>
      </w:r>
      <w:r>
        <w:tab/>
      </w:r>
      <w:r w:rsidR="00292C5A">
        <w:t xml:space="preserve">Measurement </w:t>
      </w:r>
      <w:r w:rsidR="000040A4">
        <w:t xml:space="preserve">Period </w:t>
      </w:r>
      <w:r w:rsidR="00292C5A">
        <w:t>UMTS (if either of the measurements M6, M7 is requested)</w:t>
      </w:r>
      <w:r w:rsidR="008C61AC">
        <w:t>.</w:t>
      </w:r>
    </w:p>
    <w:p w14:paraId="0C93AEDA" w14:textId="77777777" w:rsidR="008C61AC" w:rsidRDefault="00B47DA3" w:rsidP="008C61AC">
      <w:pPr>
        <w:pStyle w:val="B1"/>
      </w:pPr>
      <w:r>
        <w:t>-</w:t>
      </w:r>
      <w:r>
        <w:tab/>
      </w:r>
      <w:r w:rsidR="00292C5A">
        <w:t xml:space="preserve">Collection </w:t>
      </w:r>
      <w:r w:rsidR="000040A4">
        <w:t xml:space="preserve">Period </w:t>
      </w:r>
      <w:r w:rsidR="00292C5A">
        <w:t xml:space="preserve">for RRM </w:t>
      </w:r>
      <w:r w:rsidR="000040A4">
        <w:t xml:space="preserve">Measurements </w:t>
      </w:r>
      <w:r w:rsidR="00292C5A">
        <w:t>UMTS (present only if any of M4 or M5 measurements are requested).</w:t>
      </w:r>
    </w:p>
    <w:p w14:paraId="18A792E0" w14:textId="77777777" w:rsidR="00292C5A" w:rsidRDefault="008C61AC" w:rsidP="008C61AC">
      <w:pPr>
        <w:pStyle w:val="B1"/>
      </w:pPr>
      <w:r>
        <w:t xml:space="preserve">- </w:t>
      </w:r>
      <w:r>
        <w:tab/>
        <w:t xml:space="preserve">Event Threshold for </w:t>
      </w:r>
      <w:r w:rsidR="000040A4">
        <w:t xml:space="preserve">UE Power Headroom Measurement </w:t>
      </w:r>
      <w:r>
        <w:t>UMTS (present only if event triggered reporting for M4 measurement is requested).</w:t>
      </w:r>
    </w:p>
    <w:p w14:paraId="6FBA5F42" w14:textId="77777777" w:rsidR="00B47DA3" w:rsidRDefault="00B47DA3" w:rsidP="00B47DA3">
      <w:pPr>
        <w:pStyle w:val="B1"/>
      </w:pPr>
      <w:r>
        <w:t>-</w:t>
      </w:r>
      <w:r>
        <w:tab/>
      </w:r>
      <w:r w:rsidR="00292C5A">
        <w:t xml:space="preserve">Positioning </w:t>
      </w:r>
      <w:r w:rsidR="000040A4">
        <w:t>Method</w:t>
      </w:r>
      <w:r w:rsidR="008C61AC">
        <w:t>.</w:t>
      </w:r>
      <w:r w:rsidRPr="00B47DA3">
        <w:t xml:space="preserve"> </w:t>
      </w:r>
    </w:p>
    <w:p w14:paraId="5BE5568B" w14:textId="77777777" w:rsidR="00292C5A" w:rsidRDefault="00B47DA3" w:rsidP="00B47DA3">
      <w:pPr>
        <w:pStyle w:val="B1"/>
      </w:pPr>
      <w:r>
        <w:t>-</w:t>
      </w:r>
      <w:r>
        <w:tab/>
        <w:t>MDT PLMN List</w:t>
      </w:r>
      <w:r w:rsidR="008C61AC">
        <w:t>.</w:t>
      </w:r>
    </w:p>
    <w:p w14:paraId="0835FE2C" w14:textId="77777777" w:rsidR="00292C5A" w:rsidRDefault="00292C5A">
      <w:pPr>
        <w:ind w:left="360"/>
      </w:pPr>
      <w:r>
        <w:t>Note that at the same time not all of the parameters can be present. The condition under which parameters shall be present is described in clause 5 of the present document.</w:t>
      </w:r>
    </w:p>
    <w:p w14:paraId="1A649223" w14:textId="77777777" w:rsidR="00292C5A" w:rsidRDefault="00292C5A">
      <w:pPr>
        <w:rPr>
          <w:bCs/>
        </w:rPr>
      </w:pPr>
      <w:r>
        <w:rPr>
          <w:bCs/>
        </w:rPr>
        <w:lastRenderedPageBreak/>
        <w:t xml:space="preserve">In case of Immediate MDT trace (e.g., IMSI/IMEI based selection), the Immediate MDT trace session context of the UE shall be preserved in the network when the UE enters idle mode. </w:t>
      </w:r>
    </w:p>
    <w:p w14:paraId="1F470C61" w14:textId="77777777" w:rsidR="00292C5A" w:rsidRDefault="00292C5A">
      <w:pPr>
        <w:rPr>
          <w:bCs/>
        </w:rPr>
      </w:pPr>
      <w:r>
        <w:rPr>
          <w:bCs/>
        </w:rPr>
        <w:t xml:space="preserve">The Logged MDT trace session is preserved in the UE until the duration time of the trace session expires, including also multiple idle periods interrupted by idle-connected-idle state transitions. </w:t>
      </w:r>
    </w:p>
    <w:p w14:paraId="03B2998B" w14:textId="77777777" w:rsidR="00292C5A" w:rsidRDefault="00292C5A">
      <w:pPr>
        <w:rPr>
          <w:bCs/>
        </w:rPr>
      </w:pPr>
      <w:r>
        <w:rPr>
          <w:bCs/>
        </w:rPr>
        <w:t>The Logged MDT trace session context of the UE is stored in the network as long as the trace session is active, including also the periods when the UE is in connected state.</w:t>
      </w:r>
    </w:p>
    <w:p w14:paraId="75B914BA" w14:textId="77777777" w:rsidR="00292C5A" w:rsidRDefault="00292C5A">
      <w:pPr>
        <w:pStyle w:val="Heading5"/>
        <w:rPr>
          <w:lang w:eastAsia="zh-CN"/>
        </w:rPr>
      </w:pPr>
      <w:bookmarkStart w:id="618" w:name="_CR4_1_2_14_1"/>
      <w:bookmarkStart w:id="619" w:name="_Toc516654811"/>
      <w:bookmarkStart w:id="620" w:name="_Toc28278000"/>
      <w:bookmarkStart w:id="621" w:name="_Toc36134258"/>
      <w:bookmarkStart w:id="622" w:name="_Toc44686743"/>
      <w:bookmarkStart w:id="623" w:name="_Toc51928509"/>
      <w:bookmarkStart w:id="624" w:name="_Toc51929078"/>
      <w:bookmarkStart w:id="625" w:name="_Toc155283089"/>
      <w:bookmarkStart w:id="626" w:name="_Toc187411855"/>
      <w:bookmarkEnd w:id="618"/>
      <w:r>
        <w:rPr>
          <w:lang w:eastAsia="zh-CN"/>
        </w:rPr>
        <w:t>4.1.2.14.1</w:t>
      </w:r>
      <w:r>
        <w:rPr>
          <w:lang w:eastAsia="zh-CN"/>
        </w:rPr>
        <w:tab/>
        <w:t>MDT Error Handling</w:t>
      </w:r>
      <w:bookmarkEnd w:id="619"/>
      <w:bookmarkEnd w:id="620"/>
      <w:bookmarkEnd w:id="621"/>
      <w:bookmarkEnd w:id="622"/>
      <w:bookmarkEnd w:id="623"/>
      <w:bookmarkEnd w:id="624"/>
      <w:bookmarkEnd w:id="625"/>
      <w:bookmarkEnd w:id="626"/>
      <w:r>
        <w:rPr>
          <w:lang w:eastAsia="zh-CN"/>
        </w:rPr>
        <w:t xml:space="preserve"> </w:t>
      </w:r>
    </w:p>
    <w:p w14:paraId="585D1C5B" w14:textId="77777777" w:rsidR="00292C5A" w:rsidRDefault="00292C5A">
      <w:pPr>
        <w:keepNext/>
        <w:rPr>
          <w:lang w:eastAsia="zh-CN"/>
        </w:rPr>
      </w:pPr>
      <w:r>
        <w:rPr>
          <w:lang w:eastAsia="zh-CN"/>
        </w:rPr>
        <w:t>Handling of various scenarios for Signalling based Logged/Immediate MDT is addressed below:</w:t>
      </w:r>
    </w:p>
    <w:p w14:paraId="0715A169" w14:textId="77777777" w:rsidR="00292C5A" w:rsidRDefault="00A129E9" w:rsidP="00A129E9">
      <w:pPr>
        <w:pStyle w:val="B1"/>
        <w:rPr>
          <w:color w:val="000000"/>
          <w:kern w:val="2"/>
          <w:lang w:eastAsia="zh-CN"/>
        </w:rPr>
      </w:pPr>
      <w:r>
        <w:rPr>
          <w:kern w:val="2"/>
          <w:lang w:eastAsia="zh-CN"/>
        </w:rPr>
        <w:t>1)</w:t>
      </w:r>
      <w:r>
        <w:rPr>
          <w:kern w:val="2"/>
          <w:lang w:eastAsia="zh-CN"/>
        </w:rPr>
        <w:tab/>
      </w:r>
      <w:r w:rsidR="00292C5A">
        <w:rPr>
          <w:kern w:val="2"/>
          <w:lang w:eastAsia="zh-CN"/>
        </w:rPr>
        <w:t xml:space="preserve">EM initiating MDT activation shall validate that the MCC and MNC specified in the Trace </w:t>
      </w:r>
      <w:r w:rsidR="000040A4">
        <w:rPr>
          <w:kern w:val="2"/>
          <w:lang w:eastAsia="zh-CN"/>
        </w:rPr>
        <w:t xml:space="preserve">Reference </w:t>
      </w:r>
      <w:r w:rsidR="00292C5A">
        <w:rPr>
          <w:kern w:val="2"/>
          <w:lang w:eastAsia="zh-CN"/>
        </w:rPr>
        <w:t xml:space="preserve">is the same as the PLMN supported by all the cells specified in the area scope. If the RNC receives a request with a PLMN in the </w:t>
      </w:r>
      <w:proofErr w:type="spellStart"/>
      <w:r w:rsidR="00292C5A">
        <w:rPr>
          <w:kern w:val="2"/>
          <w:lang w:eastAsia="zh-CN"/>
        </w:rPr>
        <w:t>TraceReference</w:t>
      </w:r>
      <w:proofErr w:type="spellEnd"/>
      <w:r w:rsidR="00292C5A">
        <w:rPr>
          <w:kern w:val="2"/>
          <w:lang w:eastAsia="zh-CN"/>
        </w:rPr>
        <w:t xml:space="preserve"> that does not match any PLMN in its list </w:t>
      </w:r>
      <w:r w:rsidR="00292C5A">
        <w:rPr>
          <w:color w:val="000000"/>
          <w:kern w:val="2"/>
          <w:lang w:eastAsia="zh-CN"/>
        </w:rPr>
        <w:t>, it shall ignore the request</w:t>
      </w:r>
    </w:p>
    <w:p w14:paraId="63DDDE28" w14:textId="77777777" w:rsidR="00292C5A" w:rsidRDefault="00A129E9" w:rsidP="00A129E9">
      <w:pPr>
        <w:pStyle w:val="B1"/>
        <w:rPr>
          <w:kern w:val="2"/>
          <w:lang w:eastAsia="zh-CN"/>
        </w:rPr>
      </w:pPr>
      <w:r>
        <w:rPr>
          <w:kern w:val="2"/>
          <w:lang w:eastAsia="zh-CN"/>
        </w:rPr>
        <w:t>2)</w:t>
      </w:r>
      <w:r>
        <w:rPr>
          <w:kern w:val="2"/>
          <w:lang w:eastAsia="zh-CN"/>
        </w:rPr>
        <w:tab/>
      </w:r>
      <w:r w:rsidR="00292C5A">
        <w:rPr>
          <w:kern w:val="2"/>
          <w:lang w:eastAsia="zh-CN"/>
        </w:rPr>
        <w:t>MSC-S shall trigger the activation only when the MDT area criterion is satisfied. But if for some reason the RNC receives a request that is outside the area scope then the RNC shall store the MDT configuration and forward the request when a handover occurs (intra PLMN).</w:t>
      </w:r>
    </w:p>
    <w:p w14:paraId="51A09A65" w14:textId="77777777" w:rsidR="00292C5A" w:rsidRDefault="00A129E9" w:rsidP="00A129E9">
      <w:pPr>
        <w:pStyle w:val="B1"/>
        <w:rPr>
          <w:lang w:eastAsia="zh-CN"/>
        </w:rPr>
      </w:pPr>
      <w:r>
        <w:rPr>
          <w:kern w:val="2"/>
          <w:lang w:eastAsia="zh-CN"/>
        </w:rPr>
        <w:t>3)</w:t>
      </w:r>
      <w:r>
        <w:rPr>
          <w:kern w:val="2"/>
          <w:lang w:eastAsia="zh-CN"/>
        </w:rPr>
        <w:tab/>
      </w:r>
      <w:r w:rsidR="00292C5A">
        <w:rPr>
          <w:kern w:val="2"/>
          <w:lang w:eastAsia="zh-CN"/>
        </w:rPr>
        <w:t xml:space="preserve">When the UE re-enters the PLMN (in </w:t>
      </w:r>
      <w:r w:rsidR="000040A4">
        <w:rPr>
          <w:kern w:val="2"/>
          <w:lang w:eastAsia="zh-CN"/>
        </w:rPr>
        <w:t>Trace Reference</w:t>
      </w:r>
      <w:r w:rsidR="00292C5A">
        <w:rPr>
          <w:kern w:val="2"/>
          <w:lang w:eastAsia="zh-CN"/>
        </w:rPr>
        <w:t xml:space="preserve">) which matches the area scope defined in the MDT configuration then the MSC shall be responsible for restarting the Immediate MDT activation. However this is best effort. </w:t>
      </w:r>
    </w:p>
    <w:p w14:paraId="194FE3D2" w14:textId="77777777" w:rsidR="00292C5A" w:rsidRDefault="00A129E9" w:rsidP="00A129E9">
      <w:pPr>
        <w:pStyle w:val="B1"/>
        <w:rPr>
          <w:kern w:val="2"/>
          <w:lang w:eastAsia="zh-CN"/>
        </w:rPr>
      </w:pPr>
      <w:r>
        <w:rPr>
          <w:kern w:val="2"/>
          <w:lang w:eastAsia="zh-CN"/>
        </w:rPr>
        <w:t>4)</w:t>
      </w:r>
      <w:r>
        <w:rPr>
          <w:kern w:val="2"/>
          <w:lang w:eastAsia="zh-CN"/>
        </w:rPr>
        <w:tab/>
      </w:r>
      <w:r w:rsidR="00292C5A">
        <w:rPr>
          <w:kern w:val="2"/>
          <w:lang w:eastAsia="zh-CN"/>
        </w:rPr>
        <w:t>Void</w:t>
      </w:r>
      <w:r w:rsidR="00292C5A">
        <w:t>.</w:t>
      </w:r>
    </w:p>
    <w:p w14:paraId="28E39B93" w14:textId="77777777" w:rsidR="00292C5A" w:rsidRDefault="00A129E9" w:rsidP="00A129E9">
      <w:pPr>
        <w:pStyle w:val="B1"/>
        <w:rPr>
          <w:kern w:val="2"/>
          <w:lang w:eastAsia="zh-CN"/>
        </w:rPr>
      </w:pPr>
      <w:r>
        <w:rPr>
          <w:lang w:eastAsia="zh-CN"/>
        </w:rPr>
        <w:t>5)</w:t>
      </w:r>
      <w:r>
        <w:rPr>
          <w:lang w:eastAsia="zh-CN"/>
        </w:rPr>
        <w:tab/>
      </w:r>
      <w:r w:rsidR="00292C5A">
        <w:rPr>
          <w:rFonts w:hint="eastAsia"/>
          <w:lang w:eastAsia="zh-CN"/>
        </w:rPr>
        <w:t>MSC-S shall re-initiate CN Invoke Trace procedure to reactivate MDT job after SRNS relocation (refer to TS 25.413 [13])</w:t>
      </w:r>
      <w:r w:rsidR="00292C5A">
        <w:t xml:space="preserve"> if the RNC could not configure the UE since it was in the middle of inter RNC handover. </w:t>
      </w:r>
      <w:r w:rsidR="00292C5A">
        <w:rPr>
          <w:kern w:val="2"/>
          <w:lang w:eastAsia="zh-CN"/>
        </w:rPr>
        <w:t>MSC-S shall try to reactivate MDT in the target cell if the target cell scope meets the MDT criteria.</w:t>
      </w:r>
    </w:p>
    <w:p w14:paraId="3ED4174A" w14:textId="77777777" w:rsidR="00292C5A" w:rsidRDefault="00A129E9" w:rsidP="00A129E9">
      <w:pPr>
        <w:pStyle w:val="B1"/>
        <w:rPr>
          <w:kern w:val="2"/>
          <w:lang w:eastAsia="zh-CN"/>
        </w:rPr>
      </w:pPr>
      <w:r>
        <w:t>6)</w:t>
      </w:r>
      <w:r>
        <w:tab/>
      </w:r>
      <w:r w:rsidR="00292C5A">
        <w:t>Void</w:t>
      </w:r>
      <w:r w:rsidR="00292C5A">
        <w:rPr>
          <w:kern w:val="2"/>
          <w:lang w:eastAsia="zh-CN"/>
        </w:rPr>
        <w:t>.</w:t>
      </w:r>
    </w:p>
    <w:p w14:paraId="698E5742" w14:textId="77777777" w:rsidR="00292C5A" w:rsidRDefault="00A129E9" w:rsidP="00A129E9">
      <w:pPr>
        <w:pStyle w:val="B1"/>
        <w:rPr>
          <w:kern w:val="2"/>
          <w:lang w:eastAsia="zh-CN"/>
        </w:rPr>
      </w:pPr>
      <w:r>
        <w:rPr>
          <w:lang w:eastAsia="zh-CN"/>
        </w:rPr>
        <w:t>7)</w:t>
      </w:r>
      <w:r>
        <w:rPr>
          <w:lang w:eastAsia="zh-CN"/>
        </w:rPr>
        <w:tab/>
      </w:r>
      <w:r w:rsidR="00834F10">
        <w:rPr>
          <w:lang w:eastAsia="zh-CN"/>
        </w:rPr>
        <w:t>Management</w:t>
      </w:r>
      <w:r w:rsidR="00292C5A">
        <w:rPr>
          <w:lang w:eastAsia="zh-CN"/>
        </w:rPr>
        <w:t xml:space="preserve"> based MDT criteria may consist of a cell list. MSC-S shall validate whether the UE is controlled by the same RNC as any other cell in the cell list. If yes, the MDT activation shall be sent to the serving RNC. </w:t>
      </w:r>
      <w:r w:rsidR="00292C5A">
        <w:t xml:space="preserve">If the RNC receives a Signalling Based MDT activation request when the UE is served by a cell that is in the </w:t>
      </w:r>
      <w:r w:rsidR="00292C5A">
        <w:rPr>
          <w:kern w:val="2"/>
          <w:lang w:eastAsia="zh-CN"/>
        </w:rPr>
        <w:t>RNC but not in the MDT area scope then the RNC shall store the MDT configuration and configure the UE when the UE moves to a cell in the RNC (intra RNC handover) that satisfies the area scope in the request</w:t>
      </w:r>
    </w:p>
    <w:p w14:paraId="14B675F7" w14:textId="77777777" w:rsidR="00956D3C" w:rsidRDefault="00956D3C" w:rsidP="00956D3C">
      <w:pPr>
        <w:pStyle w:val="Heading4"/>
      </w:pPr>
      <w:bookmarkStart w:id="627" w:name="_CR4_1_2_15"/>
      <w:bookmarkStart w:id="628" w:name="_Toc516654812"/>
      <w:bookmarkStart w:id="629" w:name="_Toc28278001"/>
      <w:bookmarkStart w:id="630" w:name="_Toc36134259"/>
      <w:bookmarkStart w:id="631" w:name="_Toc44686744"/>
      <w:bookmarkStart w:id="632" w:name="_Toc51928510"/>
      <w:bookmarkStart w:id="633" w:name="_Toc51929079"/>
      <w:bookmarkStart w:id="634" w:name="_Toc155283090"/>
      <w:bookmarkStart w:id="635" w:name="_Toc187411856"/>
      <w:bookmarkStart w:id="636" w:name="_Hlk509502293"/>
      <w:bookmarkEnd w:id="627"/>
      <w:r>
        <w:t>4.1.2.15</w:t>
      </w:r>
      <w:r>
        <w:tab/>
        <w:t>5GC activation mechanism</w:t>
      </w:r>
      <w:bookmarkEnd w:id="628"/>
      <w:bookmarkEnd w:id="629"/>
      <w:bookmarkEnd w:id="630"/>
      <w:bookmarkEnd w:id="631"/>
      <w:bookmarkEnd w:id="632"/>
      <w:bookmarkEnd w:id="633"/>
      <w:bookmarkEnd w:id="634"/>
      <w:bookmarkEnd w:id="635"/>
    </w:p>
    <w:p w14:paraId="36D8494A" w14:textId="77777777" w:rsidR="00956D3C" w:rsidRDefault="00956D3C" w:rsidP="00956D3C">
      <w:pPr>
        <w:pStyle w:val="Heading5"/>
      </w:pPr>
      <w:bookmarkStart w:id="637" w:name="_CR4_1_2_15_1"/>
      <w:bookmarkStart w:id="638" w:name="_Toc516654813"/>
      <w:bookmarkStart w:id="639" w:name="_Toc28278002"/>
      <w:bookmarkStart w:id="640" w:name="_Toc36134260"/>
      <w:bookmarkStart w:id="641" w:name="_Toc44686745"/>
      <w:bookmarkStart w:id="642" w:name="_Toc51928511"/>
      <w:bookmarkStart w:id="643" w:name="_Toc51929080"/>
      <w:bookmarkStart w:id="644" w:name="_Toc155283091"/>
      <w:bookmarkStart w:id="645" w:name="_Toc187411857"/>
      <w:bookmarkEnd w:id="637"/>
      <w:r>
        <w:t>4.1.2.15.1</w:t>
      </w:r>
      <w:r>
        <w:tab/>
        <w:t>UE attached to 5GC via NG-RAN</w:t>
      </w:r>
      <w:bookmarkEnd w:id="638"/>
      <w:bookmarkEnd w:id="639"/>
      <w:bookmarkEnd w:id="640"/>
      <w:bookmarkEnd w:id="641"/>
      <w:bookmarkEnd w:id="642"/>
      <w:bookmarkEnd w:id="643"/>
      <w:bookmarkEnd w:id="644"/>
      <w:bookmarkEnd w:id="645"/>
    </w:p>
    <w:p w14:paraId="22807D71" w14:textId="77777777" w:rsidR="00956D3C" w:rsidRDefault="00956D3C" w:rsidP="00956D3C">
      <w:r w:rsidRPr="00FA0F83">
        <w:t>Figure 4.1.2.1</w:t>
      </w:r>
      <w:r>
        <w:t>5</w:t>
      </w:r>
      <w:r w:rsidRPr="00FA0F83">
        <w:t>.1</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Registration procedure</w:t>
      </w:r>
      <w:r w:rsidRPr="00FA0F83">
        <w:t>:</w:t>
      </w:r>
    </w:p>
    <w:p w14:paraId="36591E8F" w14:textId="77777777" w:rsidR="00956D3C" w:rsidRDefault="00A942AA" w:rsidP="00956D3C">
      <w:pPr>
        <w:pStyle w:val="TH"/>
        <w:rPr>
          <w:noProof/>
        </w:rPr>
      </w:pPr>
      <w:r>
        <w:rPr>
          <w:noProof/>
        </w:rPr>
        <w:lastRenderedPageBreak/>
        <w:pict w14:anchorId="379D5199">
          <v:shape id="Picture 12" o:spid="_x0000_i1058" type="#_x0000_t75" alt="Generated by PlantUML" style="width:491.85pt;height:515.3pt;visibility:visible">
            <v:imagedata r:id="rId70" o:title="Generated by PlantUML"/>
          </v:shape>
        </w:pict>
      </w:r>
    </w:p>
    <w:p w14:paraId="13F62ADE" w14:textId="77777777" w:rsidR="00956D3C" w:rsidRDefault="00956D3C" w:rsidP="00956D3C">
      <w:pPr>
        <w:pStyle w:val="TF"/>
        <w:rPr>
          <w:noProof/>
        </w:rPr>
      </w:pPr>
      <w:bookmarkStart w:id="646" w:name="_CRFigure4_1_2_15_1_1"/>
      <w:r>
        <w:rPr>
          <w:noProof/>
        </w:rPr>
        <w:t xml:space="preserve">Figure </w:t>
      </w:r>
      <w:bookmarkEnd w:id="646"/>
      <w:r>
        <w:rPr>
          <w:noProof/>
        </w:rPr>
        <w:t xml:space="preserve">4.1.2.15.1.1: </w:t>
      </w:r>
      <w:bookmarkStart w:id="647" w:name="_Hlk509465791"/>
      <w:r>
        <w:rPr>
          <w:noProof/>
        </w:rPr>
        <w:t>Trace activation in 5GC following the Registration procedure</w:t>
      </w:r>
      <w:bookmarkEnd w:id="647"/>
    </w:p>
    <w:p w14:paraId="65D75519" w14:textId="77777777" w:rsidR="00956D3C" w:rsidRDefault="00956D3C" w:rsidP="00956D3C">
      <w:r>
        <w:rPr>
          <w:noProof/>
        </w:rPr>
        <w:t xml:space="preserve">The steps 3-6, 12 and 15 below are parts of the General Registration procedure </w:t>
      </w:r>
      <w:r>
        <w:t>- see 3GPP TS 23.502 [</w:t>
      </w:r>
      <w:r w:rsidR="00453E99">
        <w:t>41</w:t>
      </w:r>
      <w:r>
        <w:t xml:space="preserve">] clause 4.2.2.2 for specific details. Present document does not attempt to re-define how General Registration procedure works, but rather illustrates the </w:t>
      </w:r>
      <w:proofErr w:type="spellStart"/>
      <w:r>
        <w:t>signaling</w:t>
      </w:r>
      <w:proofErr w:type="spellEnd"/>
      <w:r>
        <w:t xml:space="preserve"> Trace Activation aspects.</w:t>
      </w:r>
    </w:p>
    <w:p w14:paraId="10E880BE"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29FB8A3"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047B273A" w14:textId="77777777" w:rsidR="00956D3C" w:rsidRDefault="00956D3C" w:rsidP="00956D3C">
      <w:pPr>
        <w:pStyle w:val="B2"/>
        <w:rPr>
          <w:noProof/>
        </w:rPr>
      </w:pPr>
      <w:r>
        <w:rPr>
          <w:noProof/>
        </w:rPr>
        <w:t>-</w:t>
      </w:r>
      <w:r>
        <w:rPr>
          <w:noProof/>
        </w:rPr>
        <w:tab/>
        <w:t>Trace Reference.</w:t>
      </w:r>
    </w:p>
    <w:p w14:paraId="039C7FAA"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25DA5AF3" w14:textId="77777777" w:rsidR="00956D3C" w:rsidRDefault="00956D3C" w:rsidP="00956D3C">
      <w:pPr>
        <w:pStyle w:val="B2"/>
        <w:rPr>
          <w:noProof/>
        </w:rPr>
      </w:pPr>
      <w:r>
        <w:rPr>
          <w:noProof/>
        </w:rPr>
        <w:t>-</w:t>
      </w:r>
      <w:r>
        <w:rPr>
          <w:noProof/>
        </w:rPr>
        <w:tab/>
        <w:t>Trace Depth.</w:t>
      </w:r>
    </w:p>
    <w:p w14:paraId="44DFECFA" w14:textId="77777777" w:rsidR="00956D3C" w:rsidRDefault="00956D3C" w:rsidP="00956D3C">
      <w:pPr>
        <w:pStyle w:val="B2"/>
        <w:rPr>
          <w:noProof/>
        </w:rPr>
      </w:pPr>
      <w:r>
        <w:rPr>
          <w:noProof/>
        </w:rPr>
        <w:lastRenderedPageBreak/>
        <w:t>-</w:t>
      </w:r>
      <w:r>
        <w:rPr>
          <w:noProof/>
        </w:rPr>
        <w:tab/>
        <w:t xml:space="preserve">List of NE </w:t>
      </w:r>
      <w:r w:rsidR="000040A4">
        <w:rPr>
          <w:noProof/>
        </w:rPr>
        <w:t xml:space="preserve">Types </w:t>
      </w:r>
      <w:r>
        <w:rPr>
          <w:noProof/>
        </w:rPr>
        <w:t>to trace.</w:t>
      </w:r>
    </w:p>
    <w:p w14:paraId="5D92FE59" w14:textId="77777777" w:rsidR="00956D3C" w:rsidRDefault="00956D3C" w:rsidP="00956D3C">
      <w:pPr>
        <w:pStyle w:val="B2"/>
        <w:rPr>
          <w:noProof/>
        </w:rPr>
      </w:pPr>
      <w:r>
        <w:rPr>
          <w:noProof/>
        </w:rPr>
        <w:t>-</w:t>
      </w:r>
      <w:r>
        <w:rPr>
          <w:noProof/>
        </w:rPr>
        <w:tab/>
        <w:t>List of Interfaces for AMF, SMF, UPF, PCF and NG-RAN.</w:t>
      </w:r>
    </w:p>
    <w:p w14:paraId="49126246" w14:textId="57C88089"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57304173"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714BAC52" w14:textId="77777777" w:rsidR="00956D3C" w:rsidRDefault="00956D3C" w:rsidP="00956D3C">
      <w:pPr>
        <w:pStyle w:val="B1"/>
      </w:pPr>
      <w:r>
        <w:t>3.</w:t>
      </w:r>
      <w:r>
        <w:tab/>
        <w:t>UE sends Registration request to NG-RAN node.</w:t>
      </w:r>
    </w:p>
    <w:p w14:paraId="7F1EB3EE" w14:textId="77777777" w:rsidR="00956D3C" w:rsidRDefault="00956D3C" w:rsidP="00956D3C">
      <w:pPr>
        <w:pStyle w:val="B1"/>
      </w:pPr>
      <w:r>
        <w:t>4.</w:t>
      </w:r>
      <w:r>
        <w:tab/>
        <w:t>NG-RAN node selects appropriate AMF.</w:t>
      </w:r>
    </w:p>
    <w:p w14:paraId="57E9B243" w14:textId="77777777" w:rsidR="00956D3C" w:rsidRDefault="00956D3C" w:rsidP="00956D3C">
      <w:pPr>
        <w:pStyle w:val="B1"/>
      </w:pPr>
      <w:r>
        <w:t>5.</w:t>
      </w:r>
      <w:r>
        <w:tab/>
        <w:t>NG-RAN node forwards the UE Registration request to the selected AMF.</w:t>
      </w:r>
    </w:p>
    <w:p w14:paraId="3B689778" w14:textId="77777777" w:rsidR="00956D3C" w:rsidRDefault="00956D3C" w:rsidP="00956D3C">
      <w:pPr>
        <w:pStyle w:val="B1"/>
      </w:pPr>
      <w:r>
        <w:t>6.</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3687BC59" w14:textId="77777777" w:rsidR="00956D3C" w:rsidRDefault="00956D3C" w:rsidP="00956D3C">
      <w:pPr>
        <w:pStyle w:val="B1"/>
        <w:rPr>
          <w:noProof/>
        </w:rPr>
      </w:pPr>
      <w:r>
        <w:t>7.</w:t>
      </w:r>
      <w:r>
        <w:tab/>
      </w:r>
      <w:r>
        <w:rPr>
          <w:noProof/>
        </w:rPr>
        <w:t>AMF stores the trace control and configuration parameters received from the UDM.</w:t>
      </w:r>
    </w:p>
    <w:p w14:paraId="10516F70" w14:textId="77777777" w:rsidR="00956D3C" w:rsidRDefault="00956D3C" w:rsidP="00956D3C">
      <w:pPr>
        <w:pStyle w:val="B1"/>
        <w:rPr>
          <w:noProof/>
        </w:rPr>
      </w:pPr>
      <w:r>
        <w:rPr>
          <w:noProof/>
        </w:rPr>
        <w:t>8.</w:t>
      </w:r>
      <w:r>
        <w:rPr>
          <w:noProof/>
        </w:rPr>
        <w:tab/>
        <w:t>AMF starts the Trace Session according to the received configuration.</w:t>
      </w:r>
    </w:p>
    <w:p w14:paraId="1F2CCBA5" w14:textId="77777777" w:rsidR="00956D3C" w:rsidRDefault="00956D3C" w:rsidP="00956D3C">
      <w:pPr>
        <w:pStyle w:val="B1"/>
        <w:rPr>
          <w:noProof/>
        </w:rPr>
      </w:pPr>
      <w:r>
        <w:rPr>
          <w:noProof/>
        </w:rPr>
        <w:t>9.</w:t>
      </w:r>
      <w:r>
        <w:rPr>
          <w:noProof/>
        </w:rPr>
        <w:tab/>
        <w:t>AMF sends the Start Trace message over NG interface (N2 interface from the 5GC perspective)</w:t>
      </w:r>
    </w:p>
    <w:p w14:paraId="148D3603" w14:textId="77777777" w:rsidR="00956D3C" w:rsidRDefault="00956D3C" w:rsidP="00956D3C">
      <w:pPr>
        <w:pStyle w:val="B1"/>
        <w:rPr>
          <w:noProof/>
        </w:rPr>
      </w:pPr>
      <w:r>
        <w:rPr>
          <w:noProof/>
        </w:rPr>
        <w:t>10.</w:t>
      </w:r>
      <w:r>
        <w:rPr>
          <w:noProof/>
        </w:rPr>
        <w:tab/>
        <w:t>NG-RAN node stores the trace control and configuration parameters received from the AMF. This step is part of NG-RAN signaling trace activation - see clause 4.1.2.16 for more details.</w:t>
      </w:r>
    </w:p>
    <w:p w14:paraId="085DC5FE" w14:textId="77777777" w:rsidR="00956D3C" w:rsidRDefault="00956D3C" w:rsidP="00956D3C">
      <w:pPr>
        <w:pStyle w:val="B1"/>
        <w:rPr>
          <w:noProof/>
        </w:rPr>
      </w:pPr>
      <w:r>
        <w:rPr>
          <w:noProof/>
        </w:rPr>
        <w:t>11.</w:t>
      </w:r>
      <w:r>
        <w:rPr>
          <w:noProof/>
        </w:rPr>
        <w:tab/>
        <w:t>NG-RAN node starts the Trace Session according to the received configuration. This step is part of NG-RAN signaling trace activation - see clause 4.1.2.16 for more details.</w:t>
      </w:r>
    </w:p>
    <w:p w14:paraId="10815DE5" w14:textId="77777777" w:rsidR="00956D3C" w:rsidRDefault="00956D3C" w:rsidP="00956D3C">
      <w:pPr>
        <w:pStyle w:val="B1"/>
      </w:pPr>
      <w:r>
        <w:rPr>
          <w:noProof/>
        </w:rPr>
        <w:t>12.</w:t>
      </w:r>
      <w:r>
        <w:rPr>
          <w:noProof/>
        </w:rPr>
        <w:tab/>
        <w:t xml:space="preserve">AMF establishes Policy Association with PCF (see step 16 </w:t>
      </w:r>
      <w:r>
        <w:t>in clause 4.2.2.2.2 of 3GPP TS 23.502 [41]) and provides the trace control and configuration parameters information to the PCF.</w:t>
      </w:r>
    </w:p>
    <w:p w14:paraId="4DFBCBA5" w14:textId="77777777" w:rsidR="00956D3C" w:rsidRDefault="00956D3C" w:rsidP="00956D3C">
      <w:pPr>
        <w:pStyle w:val="B1"/>
        <w:rPr>
          <w:noProof/>
        </w:rPr>
      </w:pPr>
      <w:r>
        <w:t>13.</w:t>
      </w:r>
      <w:r>
        <w:tab/>
        <w:t xml:space="preserve">PCF </w:t>
      </w:r>
      <w:r>
        <w:rPr>
          <w:noProof/>
        </w:rPr>
        <w:t>stores the trace control and configuration parameters received from the AMF as part of Policy Association.</w:t>
      </w:r>
    </w:p>
    <w:p w14:paraId="4FC04E49" w14:textId="77777777" w:rsidR="00956D3C" w:rsidRDefault="00956D3C" w:rsidP="00956D3C">
      <w:pPr>
        <w:pStyle w:val="B1"/>
        <w:rPr>
          <w:noProof/>
        </w:rPr>
      </w:pPr>
      <w:r>
        <w:rPr>
          <w:noProof/>
        </w:rPr>
        <w:t>14.</w:t>
      </w:r>
      <w:r>
        <w:rPr>
          <w:noProof/>
        </w:rPr>
        <w:tab/>
        <w:t>PCF starts the Trace Session according to the received configuration.</w:t>
      </w:r>
    </w:p>
    <w:p w14:paraId="1F881C17" w14:textId="77777777" w:rsidR="00956D3C" w:rsidRDefault="00956D3C" w:rsidP="00956D3C">
      <w:pPr>
        <w:pStyle w:val="B1"/>
      </w:pPr>
      <w:r>
        <w:rPr>
          <w:noProof/>
        </w:rPr>
        <w:t>15.</w:t>
      </w:r>
      <w:r>
        <w:rPr>
          <w:noProof/>
        </w:rPr>
        <w:tab/>
        <w:t xml:space="preserve">AMF provides </w:t>
      </w:r>
      <w:r>
        <w:t>the trace control and configuration parameters information to the SMF as part of the SM Context (see step 18 in clause 4.2.2.2.2 of 3GPP TS 23.502 [41]).</w:t>
      </w:r>
    </w:p>
    <w:p w14:paraId="43AA6277" w14:textId="77777777" w:rsidR="00956D3C" w:rsidRDefault="00956D3C" w:rsidP="00956D3C">
      <w:pPr>
        <w:pStyle w:val="B1"/>
        <w:rPr>
          <w:noProof/>
        </w:rPr>
      </w:pPr>
      <w:r>
        <w:t>16.</w:t>
      </w:r>
      <w:r>
        <w:tab/>
      </w:r>
      <w:r>
        <w:rPr>
          <w:noProof/>
        </w:rPr>
        <w:t>SMF stores the trace control and configuration parameters received from the AMF.</w:t>
      </w:r>
    </w:p>
    <w:p w14:paraId="7A904D56" w14:textId="77777777" w:rsidR="00956D3C" w:rsidRDefault="00956D3C" w:rsidP="00956D3C">
      <w:pPr>
        <w:pStyle w:val="B1"/>
        <w:rPr>
          <w:noProof/>
        </w:rPr>
      </w:pPr>
      <w:r>
        <w:rPr>
          <w:noProof/>
        </w:rPr>
        <w:t>17.</w:t>
      </w:r>
      <w:r>
        <w:rPr>
          <w:noProof/>
        </w:rPr>
        <w:tab/>
        <w:t>SMF starts the Trace Session according to the received configuration.</w:t>
      </w:r>
    </w:p>
    <w:p w14:paraId="0CF3E1D8" w14:textId="77777777" w:rsidR="00956D3C" w:rsidRDefault="00956D3C" w:rsidP="00956D3C"/>
    <w:p w14:paraId="032BC9DA" w14:textId="77777777" w:rsidR="00956D3C" w:rsidRDefault="00956D3C" w:rsidP="00956D3C">
      <w:r w:rsidRPr="00FA0F83">
        <w:t>Figure 4.1.2.1</w:t>
      </w:r>
      <w:r>
        <w:t>5</w:t>
      </w:r>
      <w:r w:rsidRPr="00FA0F83">
        <w:t>.</w:t>
      </w:r>
      <w:r>
        <w:t>1.2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w:t>
      </w:r>
      <w:r w:rsidRPr="00FA0F83">
        <w:t>:</w:t>
      </w:r>
    </w:p>
    <w:p w14:paraId="41EB7461" w14:textId="77777777" w:rsidR="00956D3C" w:rsidRDefault="00A942AA" w:rsidP="00956D3C">
      <w:pPr>
        <w:pStyle w:val="TH"/>
      </w:pPr>
      <w:r>
        <w:rPr>
          <w:noProof/>
        </w:rPr>
        <w:lastRenderedPageBreak/>
        <w:pict w14:anchorId="29502BA8">
          <v:shape id="Picture 5" o:spid="_x0000_i1059" type="#_x0000_t75" alt="Generated by PlantUML" style="width:481.45pt;height:470.15pt;visibility:visible">
            <v:imagedata r:id="rId71" o:title="Generated by PlantUML"/>
          </v:shape>
        </w:pict>
      </w:r>
    </w:p>
    <w:p w14:paraId="00DC9253" w14:textId="77777777" w:rsidR="00956D3C" w:rsidRDefault="00956D3C" w:rsidP="00956D3C">
      <w:pPr>
        <w:pStyle w:val="TF"/>
        <w:rPr>
          <w:noProof/>
        </w:rPr>
      </w:pPr>
      <w:bookmarkStart w:id="648" w:name="_CRFigure4_1_2_15_1_2"/>
      <w:r>
        <w:rPr>
          <w:noProof/>
        </w:rPr>
        <w:t xml:space="preserve">Figure </w:t>
      </w:r>
      <w:bookmarkEnd w:id="648"/>
      <w:r>
        <w:rPr>
          <w:noProof/>
        </w:rPr>
        <w:t>4.1.2.15.1.2: Trace activation in 5GC following the PDU Session Establishment procedure</w:t>
      </w:r>
    </w:p>
    <w:p w14:paraId="28E61F8B"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1F54E37A"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16A78558" w14:textId="77777777" w:rsidR="00956D3C" w:rsidRDefault="00956D3C" w:rsidP="00956D3C">
      <w:pPr>
        <w:pStyle w:val="B2"/>
        <w:rPr>
          <w:noProof/>
        </w:rPr>
      </w:pPr>
      <w:r>
        <w:rPr>
          <w:noProof/>
        </w:rPr>
        <w:t>-</w:t>
      </w:r>
      <w:r>
        <w:rPr>
          <w:noProof/>
        </w:rPr>
        <w:tab/>
      </w:r>
      <w:r w:rsidR="000040A4">
        <w:rPr>
          <w:noProof/>
        </w:rPr>
        <w:t xml:space="preserve">Trace Target: </w:t>
      </w:r>
      <w:r>
        <w:rPr>
          <w:noProof/>
        </w:rPr>
        <w:t>SUPI or IMEISV.</w:t>
      </w:r>
    </w:p>
    <w:p w14:paraId="33B33DC6" w14:textId="77777777" w:rsidR="00956D3C" w:rsidRDefault="00956D3C" w:rsidP="00956D3C">
      <w:pPr>
        <w:pStyle w:val="B2"/>
        <w:rPr>
          <w:noProof/>
        </w:rPr>
      </w:pPr>
      <w:r>
        <w:rPr>
          <w:noProof/>
        </w:rPr>
        <w:t>-</w:t>
      </w:r>
      <w:r>
        <w:rPr>
          <w:noProof/>
        </w:rPr>
        <w:tab/>
        <w:t>Trace Reference.</w:t>
      </w:r>
    </w:p>
    <w:p w14:paraId="7E55AAFB" w14:textId="77777777" w:rsidR="00956D3C" w:rsidRDefault="00956D3C" w:rsidP="00956D3C">
      <w:pPr>
        <w:pStyle w:val="B2"/>
        <w:rPr>
          <w:noProof/>
        </w:rPr>
      </w:pPr>
      <w:r>
        <w:rPr>
          <w:noProof/>
        </w:rPr>
        <w:t>-</w:t>
      </w:r>
      <w:r>
        <w:rPr>
          <w:noProof/>
        </w:rPr>
        <w:tab/>
        <w:t xml:space="preserve">Triggering </w:t>
      </w:r>
      <w:r w:rsidR="000040A4">
        <w:rPr>
          <w:noProof/>
        </w:rPr>
        <w:t xml:space="preserve">Events </w:t>
      </w:r>
      <w:r>
        <w:rPr>
          <w:noProof/>
        </w:rPr>
        <w:t>for AMF, SMF, UPF and PCF.</w:t>
      </w:r>
    </w:p>
    <w:p w14:paraId="378D63C5" w14:textId="77777777" w:rsidR="00956D3C" w:rsidRDefault="00956D3C" w:rsidP="00956D3C">
      <w:pPr>
        <w:pStyle w:val="B2"/>
        <w:rPr>
          <w:noProof/>
        </w:rPr>
      </w:pPr>
      <w:r>
        <w:rPr>
          <w:noProof/>
        </w:rPr>
        <w:t>-</w:t>
      </w:r>
      <w:r>
        <w:rPr>
          <w:noProof/>
        </w:rPr>
        <w:tab/>
        <w:t>Trace Depth.</w:t>
      </w:r>
    </w:p>
    <w:p w14:paraId="4639531C" w14:textId="77777777" w:rsidR="00956D3C" w:rsidRDefault="00956D3C" w:rsidP="00956D3C">
      <w:pPr>
        <w:pStyle w:val="B2"/>
        <w:rPr>
          <w:noProof/>
        </w:rPr>
      </w:pPr>
      <w:r>
        <w:rPr>
          <w:noProof/>
        </w:rPr>
        <w:t>-</w:t>
      </w:r>
      <w:r>
        <w:rPr>
          <w:noProof/>
        </w:rPr>
        <w:tab/>
        <w:t xml:space="preserve">List of NE </w:t>
      </w:r>
      <w:r w:rsidR="000040A4">
        <w:rPr>
          <w:noProof/>
        </w:rPr>
        <w:t xml:space="preserve">Types </w:t>
      </w:r>
      <w:r>
        <w:rPr>
          <w:noProof/>
        </w:rPr>
        <w:t>to trace.</w:t>
      </w:r>
    </w:p>
    <w:p w14:paraId="20362B25" w14:textId="77777777" w:rsidR="00956D3C" w:rsidRDefault="00956D3C" w:rsidP="00956D3C">
      <w:pPr>
        <w:pStyle w:val="B2"/>
        <w:rPr>
          <w:noProof/>
        </w:rPr>
      </w:pPr>
      <w:r>
        <w:rPr>
          <w:noProof/>
        </w:rPr>
        <w:t>-</w:t>
      </w:r>
      <w:r>
        <w:rPr>
          <w:noProof/>
        </w:rPr>
        <w:tab/>
        <w:t>List of Interfaces for AMF, SMF, PCF, UPF and NG-RAN.</w:t>
      </w:r>
    </w:p>
    <w:p w14:paraId="255363D8" w14:textId="41F7FB62"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076762B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2442AD5F"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2D01D367" w14:textId="77777777" w:rsidR="00956D3C" w:rsidRDefault="00956D3C" w:rsidP="00956D3C">
      <w:pPr>
        <w:pStyle w:val="B1"/>
        <w:rPr>
          <w:noProof/>
        </w:rPr>
      </w:pPr>
      <w:r>
        <w:t>4.</w:t>
      </w:r>
      <w:r>
        <w:tab/>
      </w:r>
      <w:r>
        <w:rPr>
          <w:noProof/>
        </w:rPr>
        <w:t>AMF stores the trace control and configuration parameters received from the UDM.</w:t>
      </w:r>
    </w:p>
    <w:p w14:paraId="3A17F19B" w14:textId="77777777" w:rsidR="00956D3C" w:rsidRDefault="00956D3C" w:rsidP="00956D3C">
      <w:pPr>
        <w:pStyle w:val="B1"/>
        <w:rPr>
          <w:noProof/>
        </w:rPr>
      </w:pPr>
      <w:r>
        <w:rPr>
          <w:noProof/>
        </w:rPr>
        <w:t>5.</w:t>
      </w:r>
      <w:r>
        <w:rPr>
          <w:noProof/>
        </w:rPr>
        <w:tab/>
        <w:t>AMF starts the Trace Session according to the received configuration.</w:t>
      </w:r>
    </w:p>
    <w:p w14:paraId="439CA352" w14:textId="77777777" w:rsidR="00956D3C" w:rsidRDefault="00956D3C" w:rsidP="00956D3C">
      <w:pPr>
        <w:pStyle w:val="B1"/>
      </w:pPr>
      <w:r>
        <w:t>6.</w:t>
      </w:r>
      <w:r>
        <w:tab/>
        <w:t>UE sends PDU Session Establishment request to AMF</w:t>
      </w:r>
    </w:p>
    <w:p w14:paraId="6B325CB9"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061C208B"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00192760"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0084E29" w14:textId="77777777" w:rsidR="00956D3C" w:rsidRDefault="00956D3C" w:rsidP="00956D3C">
      <w:pPr>
        <w:pStyle w:val="B1"/>
      </w:pPr>
      <w:r>
        <w:t>10.</w:t>
      </w:r>
      <w:r>
        <w:tab/>
        <w:t>AMF selects an appropriate SMF</w:t>
      </w:r>
    </w:p>
    <w:p w14:paraId="39AB7541"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 with the trace control and configuration parameters.</w:t>
      </w:r>
    </w:p>
    <w:p w14:paraId="01BE177B" w14:textId="77777777" w:rsidR="00956D3C" w:rsidRDefault="00956D3C" w:rsidP="00956D3C">
      <w:pPr>
        <w:pStyle w:val="B1"/>
        <w:rPr>
          <w:noProof/>
        </w:rPr>
      </w:pPr>
      <w:r>
        <w:t>12.</w:t>
      </w:r>
      <w:r>
        <w:tab/>
      </w:r>
      <w:r>
        <w:rPr>
          <w:noProof/>
        </w:rPr>
        <w:t>SMF stores the trace control and configuration parameters received from the AMF.</w:t>
      </w:r>
    </w:p>
    <w:p w14:paraId="74978D7E" w14:textId="77777777" w:rsidR="00956D3C" w:rsidRDefault="00956D3C" w:rsidP="00956D3C">
      <w:pPr>
        <w:pStyle w:val="B1"/>
        <w:rPr>
          <w:noProof/>
        </w:rPr>
      </w:pPr>
      <w:r>
        <w:rPr>
          <w:noProof/>
        </w:rPr>
        <w:t>13.</w:t>
      </w:r>
      <w:r>
        <w:rPr>
          <w:noProof/>
        </w:rPr>
        <w:tab/>
        <w:t>SMF starts the Trace Session according to the received configuration.</w:t>
      </w:r>
    </w:p>
    <w:p w14:paraId="751C035F" w14:textId="77777777" w:rsidR="00956D3C" w:rsidRDefault="00956D3C" w:rsidP="00956D3C">
      <w:pPr>
        <w:pStyle w:val="B1"/>
        <w:rPr>
          <w:noProof/>
        </w:rPr>
      </w:pPr>
      <w:r>
        <w:rPr>
          <w:noProof/>
        </w:rPr>
        <w:t>14.</w:t>
      </w:r>
      <w:r>
        <w:rPr>
          <w:noProof/>
        </w:rPr>
        <w:tab/>
        <w:t>SMF selects an approprite PCF</w:t>
      </w:r>
    </w:p>
    <w:p w14:paraId="4EBA5A4F" w14:textId="77777777" w:rsidR="00956D3C" w:rsidRDefault="00956D3C" w:rsidP="00956D3C">
      <w:pPr>
        <w:pStyle w:val="B1"/>
      </w:pPr>
      <w:r>
        <w:rPr>
          <w:noProof/>
        </w:rPr>
        <w:t>15.</w:t>
      </w:r>
      <w:r>
        <w:rPr>
          <w:noProof/>
        </w:rPr>
        <w:tab/>
        <w:t xml:space="preserve">SMF establishes Session Management Policy Association with PCF (see step 7 </w:t>
      </w:r>
      <w:r>
        <w:t>in clause 4.3.2.2.1 of 3GPP TS 23.502 [x5]) and provides the trace control and configuration parameters information to the PCF.</w:t>
      </w:r>
    </w:p>
    <w:p w14:paraId="5E2759D8" w14:textId="77777777" w:rsidR="00956D3C" w:rsidRDefault="00956D3C" w:rsidP="00956D3C">
      <w:pPr>
        <w:pStyle w:val="B1"/>
        <w:rPr>
          <w:noProof/>
        </w:rPr>
      </w:pPr>
      <w:r>
        <w:t>16.</w:t>
      </w:r>
      <w:r>
        <w:tab/>
        <w:t xml:space="preserve">PCF </w:t>
      </w:r>
      <w:r>
        <w:rPr>
          <w:noProof/>
        </w:rPr>
        <w:t>stores the trace control and configuration parameters received from the SMF as part of Policy Association.</w:t>
      </w:r>
    </w:p>
    <w:p w14:paraId="26AEA8CF" w14:textId="77777777" w:rsidR="00956D3C" w:rsidRDefault="00956D3C" w:rsidP="00956D3C">
      <w:pPr>
        <w:pStyle w:val="B1"/>
        <w:rPr>
          <w:noProof/>
        </w:rPr>
      </w:pPr>
      <w:r>
        <w:rPr>
          <w:noProof/>
        </w:rPr>
        <w:t>17.</w:t>
      </w:r>
      <w:r>
        <w:rPr>
          <w:noProof/>
        </w:rPr>
        <w:tab/>
        <w:t>PCF starts the Trace Session according to the received configuration.</w:t>
      </w:r>
    </w:p>
    <w:p w14:paraId="158ED1E9" w14:textId="77777777" w:rsidR="00956D3C" w:rsidRDefault="00956D3C" w:rsidP="00956D3C">
      <w:pPr>
        <w:pStyle w:val="B1"/>
        <w:rPr>
          <w:noProof/>
        </w:rPr>
      </w:pPr>
      <w:r>
        <w:rPr>
          <w:noProof/>
        </w:rPr>
        <w:t>18.</w:t>
      </w:r>
      <w:r>
        <w:rPr>
          <w:noProof/>
        </w:rPr>
        <w:tab/>
        <w:t>SMF selects an approprite UPF</w:t>
      </w:r>
    </w:p>
    <w:p w14:paraId="2317A0C7" w14:textId="77777777" w:rsidR="00956D3C" w:rsidRDefault="00956D3C" w:rsidP="00956D3C">
      <w:pPr>
        <w:pStyle w:val="B1"/>
      </w:pPr>
      <w:r>
        <w:rPr>
          <w:noProof/>
        </w:rPr>
        <w:t>19.</w:t>
      </w:r>
      <w:r>
        <w:rPr>
          <w:noProof/>
        </w:rPr>
        <w:tab/>
        <w:t xml:space="preserve">SMF performs N4 Session Establishment with UPF (see step 10 </w:t>
      </w:r>
      <w:r>
        <w:t>in clause 4.3.2.2.1 of 3GPP TS 23.502 [41]) and provides the trace control and configuration parameters information to the UPF.</w:t>
      </w:r>
    </w:p>
    <w:p w14:paraId="5C7FB08F" w14:textId="77777777" w:rsidR="00956D3C" w:rsidRDefault="00956D3C" w:rsidP="00956D3C">
      <w:pPr>
        <w:pStyle w:val="B1"/>
        <w:rPr>
          <w:noProof/>
        </w:rPr>
      </w:pPr>
      <w:r>
        <w:t>20.</w:t>
      </w:r>
      <w:r>
        <w:tab/>
        <w:t xml:space="preserve">UPF </w:t>
      </w:r>
      <w:r>
        <w:rPr>
          <w:noProof/>
        </w:rPr>
        <w:t>stores the trace control and configuration parameters received from the SMF as part of N4 Session Establishment.</w:t>
      </w:r>
    </w:p>
    <w:p w14:paraId="29A5359E" w14:textId="77777777" w:rsidR="00956D3C" w:rsidRDefault="00956D3C" w:rsidP="00956D3C">
      <w:pPr>
        <w:pStyle w:val="B1"/>
        <w:rPr>
          <w:noProof/>
        </w:rPr>
      </w:pPr>
      <w:r>
        <w:rPr>
          <w:noProof/>
        </w:rPr>
        <w:t>21.</w:t>
      </w:r>
      <w:r>
        <w:rPr>
          <w:noProof/>
        </w:rPr>
        <w:tab/>
        <w:t>UPF starts the Trace Session according to the received configuration.</w:t>
      </w:r>
    </w:p>
    <w:p w14:paraId="4206B5CE" w14:textId="77777777" w:rsidR="00956D3C" w:rsidRDefault="00956D3C" w:rsidP="00956D3C"/>
    <w:p w14:paraId="16797DA6" w14:textId="46746209" w:rsidR="00956D3C" w:rsidRDefault="00C806DB" w:rsidP="00956D3C">
      <w:r w:rsidRPr="00E9183C">
        <w:t xml:space="preserve">Figure 4.1.2.15.1.3 illustrates the </w:t>
      </w:r>
      <w:proofErr w:type="spellStart"/>
      <w:r w:rsidRPr="00E9183C">
        <w:t>signaling</w:t>
      </w:r>
      <w:proofErr w:type="spellEnd"/>
      <w:r w:rsidRPr="00E9183C">
        <w:t xml:space="preserve"> Trace Session activation procedure in 5GC as part of the PDU Session Establishment procedure for the UE that has already been registered where SMF obtains trace control and configuration parameters from UDM via </w:t>
      </w:r>
      <w:del w:id="649" w:author="CR0516" w:date="2025-06-05T10:41:00Z">
        <w:r w:rsidRPr="00E9183C" w:rsidDel="000453F6">
          <w:delText>Nudm_UECM_</w:delText>
        </w:r>
        <w:r w:rsidRPr="00E9183C" w:rsidDel="00D82C71">
          <w:delText xml:space="preserve">Registration </w:delText>
        </w:r>
      </w:del>
      <w:proofErr w:type="spellStart"/>
      <w:ins w:id="650" w:author="CR0516" w:date="2025-06-05T10:41:00Z">
        <w:r w:rsidRPr="00ED5C1F">
          <w:t>Nudm_SDM_GET</w:t>
        </w:r>
        <w:proofErr w:type="spellEnd"/>
        <w:r w:rsidRPr="00E9183C">
          <w:t xml:space="preserve"> </w:t>
        </w:r>
      </w:ins>
      <w:r w:rsidRPr="00E9183C">
        <w:t>procedure:</w:t>
      </w:r>
    </w:p>
    <w:p w14:paraId="4DD60CAA" w14:textId="77777777" w:rsidR="00956D3C" w:rsidRDefault="00A942AA" w:rsidP="00956D3C">
      <w:pPr>
        <w:pStyle w:val="TH"/>
      </w:pPr>
      <w:r>
        <w:rPr>
          <w:noProof/>
        </w:rPr>
        <w:lastRenderedPageBreak/>
        <w:pict w14:anchorId="03A7940B">
          <v:shape id="Picture 6" o:spid="_x0000_i1060" type="#_x0000_t75" alt="Generated by PlantUML" style="width:481.45pt;height:483.2pt;visibility:visible">
            <v:imagedata r:id="rId72" o:title="Generated by PlantUML"/>
          </v:shape>
        </w:pict>
      </w:r>
    </w:p>
    <w:p w14:paraId="27B0BAEA" w14:textId="77777777" w:rsidR="00956D3C" w:rsidRDefault="00956D3C" w:rsidP="00956D3C">
      <w:pPr>
        <w:pStyle w:val="TF"/>
        <w:rPr>
          <w:noProof/>
        </w:rPr>
      </w:pPr>
      <w:bookmarkStart w:id="651" w:name="_CRFigure4_1_2_15_1_3"/>
      <w:r>
        <w:rPr>
          <w:noProof/>
        </w:rPr>
        <w:t xml:space="preserve">Figure </w:t>
      </w:r>
      <w:bookmarkEnd w:id="651"/>
      <w:r>
        <w:rPr>
          <w:noProof/>
        </w:rPr>
        <w:t>4.1.2.15.1.3: Trace activation in 5GC following the PDU Session Establishment procedure</w:t>
      </w:r>
    </w:p>
    <w:p w14:paraId="41FF5EBA" w14:textId="77777777" w:rsidR="00956D3C" w:rsidRDefault="00956D3C" w:rsidP="00956D3C">
      <w:r>
        <w:rPr>
          <w:noProof/>
        </w:rPr>
        <w:t xml:space="preserve">The steps 6, 10, 11, 14 and 15 below are parts of the </w:t>
      </w:r>
      <w:r w:rsidRPr="00EA7EC3">
        <w:rPr>
          <w:noProof/>
        </w:rPr>
        <w:t>UE Requested PDU Session Establishment</w:t>
      </w:r>
      <w:r>
        <w:rPr>
          <w:noProof/>
        </w:rPr>
        <w:t xml:space="preserve"> procedure </w:t>
      </w:r>
      <w:r>
        <w:t xml:space="preserve">- see 3GPP TS 23.502 [41] clause 4.3.2.2 for specific details. Present document does not attempt to re-define how </w:t>
      </w:r>
      <w:r w:rsidRPr="00EA7EC3">
        <w:t>UE Requested PDU Session Establishment</w:t>
      </w:r>
      <w:r>
        <w:t xml:space="preserve"> procedure works, but rather illustrates the </w:t>
      </w:r>
      <w:proofErr w:type="spellStart"/>
      <w:r>
        <w:t>signaling</w:t>
      </w:r>
      <w:proofErr w:type="spellEnd"/>
      <w:r>
        <w:t xml:space="preserve"> Trace Activation aspects.</w:t>
      </w:r>
    </w:p>
    <w:p w14:paraId="7CE1D67D"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E8034" w14:textId="77777777" w:rsidR="00956D3C" w:rsidRDefault="00956D3C" w:rsidP="00956D3C">
      <w:pPr>
        <w:pStyle w:val="B2"/>
        <w:rPr>
          <w:noProof/>
        </w:rPr>
      </w:pPr>
      <w:r>
        <w:rPr>
          <w:noProof/>
        </w:rPr>
        <w:t>-</w:t>
      </w:r>
      <w:r>
        <w:rPr>
          <w:noProof/>
        </w:rPr>
        <w:tab/>
      </w:r>
      <w:r w:rsidR="00E96ADA">
        <w:rPr>
          <w:noProof/>
        </w:rPr>
        <w:t xml:space="preserve">Trace Target: </w:t>
      </w:r>
      <w:r>
        <w:rPr>
          <w:noProof/>
        </w:rPr>
        <w:t>SUPI or IMEISV</w:t>
      </w:r>
    </w:p>
    <w:p w14:paraId="1EB94267" w14:textId="77777777" w:rsidR="00956D3C" w:rsidRDefault="00956D3C" w:rsidP="00956D3C">
      <w:pPr>
        <w:pStyle w:val="B2"/>
        <w:rPr>
          <w:noProof/>
        </w:rPr>
      </w:pPr>
      <w:r>
        <w:rPr>
          <w:noProof/>
        </w:rPr>
        <w:t>-</w:t>
      </w:r>
      <w:r>
        <w:rPr>
          <w:noProof/>
        </w:rPr>
        <w:tab/>
        <w:t>Trace Reference</w:t>
      </w:r>
    </w:p>
    <w:p w14:paraId="44353878"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48C41F45" w14:textId="77777777" w:rsidR="00956D3C" w:rsidRDefault="00956D3C" w:rsidP="00956D3C">
      <w:pPr>
        <w:pStyle w:val="B2"/>
        <w:rPr>
          <w:noProof/>
        </w:rPr>
      </w:pPr>
      <w:r>
        <w:rPr>
          <w:noProof/>
        </w:rPr>
        <w:t>-</w:t>
      </w:r>
      <w:r>
        <w:rPr>
          <w:noProof/>
        </w:rPr>
        <w:tab/>
        <w:t>Trace Depth</w:t>
      </w:r>
    </w:p>
    <w:p w14:paraId="26F08571"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743BFEB0" w14:textId="77777777" w:rsidR="00956D3C" w:rsidRDefault="00956D3C" w:rsidP="00956D3C">
      <w:pPr>
        <w:pStyle w:val="B2"/>
        <w:rPr>
          <w:noProof/>
        </w:rPr>
      </w:pPr>
      <w:r>
        <w:rPr>
          <w:noProof/>
        </w:rPr>
        <w:t>-</w:t>
      </w:r>
      <w:r>
        <w:rPr>
          <w:noProof/>
        </w:rPr>
        <w:tab/>
        <w:t>List of Interfaces for AMF, SMF, UPF, PCF and NG-RAN</w:t>
      </w:r>
    </w:p>
    <w:p w14:paraId="07E5A24B" w14:textId="6173C2DB" w:rsidR="003E4F5F" w:rsidRDefault="003E4F5F" w:rsidP="003E4F5F">
      <w:pPr>
        <w:pStyle w:val="B2"/>
        <w:rPr>
          <w:noProof/>
        </w:rPr>
      </w:pPr>
      <w:r>
        <w:rPr>
          <w:noProof/>
        </w:rPr>
        <w:lastRenderedPageBreak/>
        <w:t>-</w:t>
      </w:r>
      <w:r>
        <w:rPr>
          <w:noProof/>
        </w:rPr>
        <w:tab/>
        <w:t>Trace Collection Entity IP Address</w:t>
      </w:r>
      <w:r>
        <w:t xml:space="preserve"> for the file-based trace reporting and Trace Reporting Consumer URI the streaming trace reporting (if streaming based report is supported)</w:t>
      </w:r>
    </w:p>
    <w:p w14:paraId="5F660EA7"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694D0351"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A8534C9" w14:textId="77777777" w:rsidR="00956D3C" w:rsidRDefault="00956D3C" w:rsidP="00956D3C">
      <w:pPr>
        <w:pStyle w:val="B1"/>
        <w:rPr>
          <w:noProof/>
        </w:rPr>
      </w:pPr>
      <w:r>
        <w:t>4.</w:t>
      </w:r>
      <w:r>
        <w:tab/>
      </w:r>
      <w:r>
        <w:rPr>
          <w:noProof/>
        </w:rPr>
        <w:t>AMF stores the trace control and configuration parameters received from the UDM.</w:t>
      </w:r>
    </w:p>
    <w:p w14:paraId="7346CE3F" w14:textId="77777777" w:rsidR="00956D3C" w:rsidRDefault="00956D3C" w:rsidP="00956D3C">
      <w:pPr>
        <w:pStyle w:val="B1"/>
        <w:rPr>
          <w:noProof/>
        </w:rPr>
      </w:pPr>
      <w:r>
        <w:rPr>
          <w:noProof/>
        </w:rPr>
        <w:t>5.</w:t>
      </w:r>
      <w:r>
        <w:rPr>
          <w:noProof/>
        </w:rPr>
        <w:tab/>
        <w:t>AMF starts the Trace Session according to the received configuration.</w:t>
      </w:r>
    </w:p>
    <w:p w14:paraId="7E632ECF" w14:textId="77777777" w:rsidR="00956D3C" w:rsidRDefault="00956D3C" w:rsidP="00956D3C">
      <w:pPr>
        <w:pStyle w:val="B1"/>
      </w:pPr>
      <w:r>
        <w:t>6.</w:t>
      </w:r>
      <w:r>
        <w:tab/>
        <w:t>UE sends PDU Session Establishment request to AMF</w:t>
      </w:r>
    </w:p>
    <w:p w14:paraId="3E07B901" w14:textId="77777777" w:rsidR="00956D3C" w:rsidRDefault="00956D3C" w:rsidP="00956D3C">
      <w:pPr>
        <w:pStyle w:val="B1"/>
        <w:rPr>
          <w:noProof/>
        </w:rPr>
      </w:pPr>
      <w:r>
        <w:rPr>
          <w:noProof/>
        </w:rPr>
        <w:t>7.</w:t>
      </w:r>
      <w:r>
        <w:rPr>
          <w:noProof/>
        </w:rPr>
        <w:tab/>
        <w:t>AMF sends the Start Trace message over NG interface (N2 interface from the 5GC perspective)</w:t>
      </w:r>
    </w:p>
    <w:p w14:paraId="4951344E" w14:textId="77777777" w:rsidR="00956D3C" w:rsidRDefault="00956D3C" w:rsidP="00956D3C">
      <w:pPr>
        <w:pStyle w:val="B1"/>
        <w:rPr>
          <w:noProof/>
        </w:rPr>
      </w:pPr>
      <w:r>
        <w:rPr>
          <w:noProof/>
        </w:rPr>
        <w:t>8.</w:t>
      </w:r>
      <w:r>
        <w:rPr>
          <w:noProof/>
        </w:rPr>
        <w:tab/>
        <w:t>NG-RAN node stores the trace control and configuration parameters received from the AMF. This step is part of NG-RAN signaling trace activation - see clause 4.1.2.16 for more details.</w:t>
      </w:r>
    </w:p>
    <w:p w14:paraId="4B505F1D" w14:textId="77777777" w:rsidR="00956D3C" w:rsidRDefault="00956D3C" w:rsidP="00956D3C">
      <w:pPr>
        <w:pStyle w:val="B1"/>
        <w:rPr>
          <w:noProof/>
        </w:rPr>
      </w:pPr>
      <w:r>
        <w:rPr>
          <w:noProof/>
        </w:rPr>
        <w:t>9.</w:t>
      </w:r>
      <w:r>
        <w:rPr>
          <w:noProof/>
        </w:rPr>
        <w:tab/>
        <w:t>NG-RAN node starts the Trace Session according to the received configuration. This step is part of NG-RAN signaling trace activation - see clause 4.1.2.16 for more details.</w:t>
      </w:r>
    </w:p>
    <w:p w14:paraId="655DC003" w14:textId="77777777" w:rsidR="00956D3C" w:rsidRDefault="00956D3C" w:rsidP="00956D3C">
      <w:pPr>
        <w:pStyle w:val="B1"/>
      </w:pPr>
      <w:r>
        <w:t>10.</w:t>
      </w:r>
      <w:r>
        <w:tab/>
        <w:t>AMF selects an appropriate SMF</w:t>
      </w:r>
    </w:p>
    <w:p w14:paraId="589C232E" w14:textId="77777777" w:rsidR="00956D3C" w:rsidRDefault="00956D3C" w:rsidP="00956D3C">
      <w:pPr>
        <w:pStyle w:val="B1"/>
      </w:pPr>
      <w:r>
        <w:t>11.</w:t>
      </w:r>
      <w:r>
        <w:tab/>
        <w:t xml:space="preserve">AMF sends the </w:t>
      </w:r>
      <w:proofErr w:type="spellStart"/>
      <w:r>
        <w:t>Nsmf_PDUSession_CreateSMContext</w:t>
      </w:r>
      <w:proofErr w:type="spellEnd"/>
      <w:r>
        <w:t xml:space="preserve"> request to the selected SMF</w:t>
      </w:r>
    </w:p>
    <w:p w14:paraId="78FE91B8" w14:textId="7AD30FB6" w:rsidR="00956D3C" w:rsidRDefault="00956D3C" w:rsidP="00956D3C">
      <w:pPr>
        <w:pStyle w:val="B1"/>
      </w:pPr>
      <w:r>
        <w:t>12.</w:t>
      </w:r>
      <w:r>
        <w:tab/>
      </w:r>
      <w:r w:rsidR="00C806DB" w:rsidRPr="00E9183C">
        <w:t xml:space="preserve">SMF performs </w:t>
      </w:r>
      <w:proofErr w:type="spellStart"/>
      <w:r w:rsidR="00C806DB" w:rsidRPr="00E9183C">
        <w:t>Nu</w:t>
      </w:r>
      <w:ins w:id="652" w:author="CR0516" w:date="2025-06-05T10:41:00Z">
        <w:r w:rsidR="00C806DB">
          <w:t>dm</w:t>
        </w:r>
      </w:ins>
      <w:del w:id="653" w:author="CR0516" w:date="2025-06-05T10:41:00Z">
        <w:r w:rsidR="00C806DB" w:rsidRPr="00E9183C" w:rsidDel="00D83206">
          <w:delText>DM</w:delText>
        </w:r>
      </w:del>
      <w:r w:rsidR="00C806DB" w:rsidRPr="00E9183C">
        <w:t>_UECM_Registration</w:t>
      </w:r>
      <w:proofErr w:type="spellEnd"/>
      <w:r w:rsidR="00C806DB" w:rsidRPr="00E9183C">
        <w:t xml:space="preserve"> procedure </w:t>
      </w:r>
      <w:ins w:id="654" w:author="CR0516" w:date="2025-06-05T10:41:00Z">
        <w:r w:rsidR="00C806DB">
          <w:t xml:space="preserve">to register </w:t>
        </w:r>
      </w:ins>
      <w:r w:rsidR="00C806DB" w:rsidRPr="00E9183C">
        <w:t xml:space="preserve">with UDM and </w:t>
      </w:r>
      <w:ins w:id="655" w:author="CR0516" w:date="2025-06-05T10:41:00Z">
        <w:r w:rsidR="00C806DB">
          <w:t xml:space="preserve">performs </w:t>
        </w:r>
        <w:proofErr w:type="spellStart"/>
        <w:r w:rsidR="00C806DB">
          <w:t>Nudm_SDM</w:t>
        </w:r>
        <w:proofErr w:type="spellEnd"/>
        <w:r w:rsidR="00C806DB">
          <w:t xml:space="preserve"> GET</w:t>
        </w:r>
        <w:r w:rsidR="00C806DB" w:rsidRPr="00E9183C">
          <w:t xml:space="preserve"> </w:t>
        </w:r>
        <w:r w:rsidR="00C806DB">
          <w:t>procedure to retrieve</w:t>
        </w:r>
      </w:ins>
      <w:del w:id="656" w:author="CR0516" w:date="2025-06-05T10:41:00Z">
        <w:r w:rsidR="00C806DB" w:rsidRPr="00E9183C" w:rsidDel="00D83206">
          <w:delText>receives</w:delText>
        </w:r>
      </w:del>
      <w:r w:rsidR="00C806DB" w:rsidRPr="00E9183C">
        <w:t xml:space="preserve"> the trace control and configuration parameters from UDM</w:t>
      </w:r>
      <w:ins w:id="657" w:author="CR0516" w:date="2025-06-05T10:41:00Z">
        <w:r w:rsidR="00C806DB">
          <w:t>.</w:t>
        </w:r>
      </w:ins>
    </w:p>
    <w:p w14:paraId="59294344" w14:textId="77777777" w:rsidR="00956D3C" w:rsidRDefault="00956D3C" w:rsidP="00956D3C">
      <w:pPr>
        <w:pStyle w:val="B1"/>
        <w:rPr>
          <w:noProof/>
        </w:rPr>
      </w:pPr>
      <w:r>
        <w:t>13.</w:t>
      </w:r>
      <w:r>
        <w:tab/>
      </w:r>
      <w:r>
        <w:rPr>
          <w:noProof/>
        </w:rPr>
        <w:t>SMF stores the trace control and configuration parameters received from the UDM.</w:t>
      </w:r>
    </w:p>
    <w:p w14:paraId="1F06789F" w14:textId="77777777" w:rsidR="00956D3C" w:rsidRDefault="00956D3C" w:rsidP="00956D3C">
      <w:pPr>
        <w:pStyle w:val="B1"/>
        <w:rPr>
          <w:noProof/>
        </w:rPr>
      </w:pPr>
      <w:r>
        <w:rPr>
          <w:noProof/>
        </w:rPr>
        <w:t>14.</w:t>
      </w:r>
      <w:r>
        <w:rPr>
          <w:noProof/>
        </w:rPr>
        <w:tab/>
        <w:t>SMF starts the Trace Session according to the received configuration.</w:t>
      </w:r>
    </w:p>
    <w:p w14:paraId="564E3B56" w14:textId="77777777" w:rsidR="00956D3C" w:rsidRDefault="00956D3C" w:rsidP="00956D3C">
      <w:pPr>
        <w:pStyle w:val="B1"/>
        <w:rPr>
          <w:noProof/>
        </w:rPr>
      </w:pPr>
      <w:r>
        <w:rPr>
          <w:noProof/>
        </w:rPr>
        <w:t>15.</w:t>
      </w:r>
      <w:r>
        <w:rPr>
          <w:noProof/>
        </w:rPr>
        <w:tab/>
        <w:t>SMF selects an approprite PCF</w:t>
      </w:r>
    </w:p>
    <w:p w14:paraId="12472857" w14:textId="77777777" w:rsidR="00956D3C" w:rsidRDefault="00956D3C" w:rsidP="00956D3C">
      <w:pPr>
        <w:pStyle w:val="B1"/>
      </w:pPr>
      <w:r>
        <w:rPr>
          <w:noProof/>
        </w:rPr>
        <w:t>16.</w:t>
      </w:r>
      <w:r>
        <w:rPr>
          <w:noProof/>
        </w:rPr>
        <w:tab/>
        <w:t xml:space="preserve">SMF establishes Session Management Policy Association with PCF (see step 7 </w:t>
      </w:r>
      <w:r>
        <w:t>in clause 4.3.2.2.1 of 3GPP TS 23.502 [41]) and provides the trace control and configuration parameters information to the PCF.</w:t>
      </w:r>
    </w:p>
    <w:p w14:paraId="4EE339C4" w14:textId="77777777" w:rsidR="00956D3C" w:rsidRDefault="00956D3C" w:rsidP="00956D3C">
      <w:pPr>
        <w:pStyle w:val="B1"/>
        <w:rPr>
          <w:noProof/>
        </w:rPr>
      </w:pPr>
      <w:r>
        <w:t>17.</w:t>
      </w:r>
      <w:r>
        <w:tab/>
        <w:t xml:space="preserve">PCF </w:t>
      </w:r>
      <w:r>
        <w:rPr>
          <w:noProof/>
        </w:rPr>
        <w:t>stores the trace control and configuration parameters received from the SMF as part of Policy Association.</w:t>
      </w:r>
    </w:p>
    <w:p w14:paraId="7E2BFBD3" w14:textId="77777777" w:rsidR="00956D3C" w:rsidRDefault="00956D3C" w:rsidP="00956D3C">
      <w:pPr>
        <w:pStyle w:val="B1"/>
        <w:rPr>
          <w:noProof/>
        </w:rPr>
      </w:pPr>
      <w:r>
        <w:rPr>
          <w:noProof/>
        </w:rPr>
        <w:t>18.</w:t>
      </w:r>
      <w:r>
        <w:rPr>
          <w:noProof/>
        </w:rPr>
        <w:tab/>
        <w:t>PCF starts the Trace Session according to the received configuration.</w:t>
      </w:r>
    </w:p>
    <w:p w14:paraId="7868D5DE" w14:textId="77777777" w:rsidR="00956D3C" w:rsidRDefault="00956D3C" w:rsidP="00956D3C">
      <w:pPr>
        <w:pStyle w:val="B1"/>
        <w:rPr>
          <w:noProof/>
        </w:rPr>
      </w:pPr>
      <w:r>
        <w:rPr>
          <w:noProof/>
        </w:rPr>
        <w:t>19.</w:t>
      </w:r>
      <w:r>
        <w:rPr>
          <w:noProof/>
        </w:rPr>
        <w:tab/>
        <w:t>SMF selects an approprite UPF</w:t>
      </w:r>
    </w:p>
    <w:p w14:paraId="68E1AE8A" w14:textId="77777777" w:rsidR="00956D3C" w:rsidRDefault="00956D3C" w:rsidP="00956D3C">
      <w:pPr>
        <w:pStyle w:val="B1"/>
      </w:pPr>
      <w:r>
        <w:rPr>
          <w:noProof/>
        </w:rPr>
        <w:t>20.</w:t>
      </w:r>
      <w:r>
        <w:rPr>
          <w:noProof/>
        </w:rPr>
        <w:tab/>
        <w:t xml:space="preserve">SMF performs N4 Session Establishment with UPF (see step 10 </w:t>
      </w:r>
      <w:r>
        <w:t>in clause 4.3.2.2.1 of 3GPP TS 23.502 [41]) and provides the trace control and configuration parameters information to the UPF.</w:t>
      </w:r>
    </w:p>
    <w:p w14:paraId="34F1DEF1" w14:textId="77777777" w:rsidR="00956D3C" w:rsidRDefault="00956D3C" w:rsidP="00956D3C">
      <w:pPr>
        <w:pStyle w:val="B1"/>
        <w:rPr>
          <w:noProof/>
        </w:rPr>
      </w:pPr>
      <w:r>
        <w:t>21.</w:t>
      </w:r>
      <w:r>
        <w:tab/>
        <w:t xml:space="preserve">UPF </w:t>
      </w:r>
      <w:r>
        <w:rPr>
          <w:noProof/>
        </w:rPr>
        <w:t>stores the trace control and configuration parameters received from the SMF as part of N4 Session Establishment.</w:t>
      </w:r>
    </w:p>
    <w:p w14:paraId="3E02923A" w14:textId="77777777" w:rsidR="00956D3C" w:rsidRDefault="00956D3C" w:rsidP="00956D3C">
      <w:pPr>
        <w:pStyle w:val="B1"/>
        <w:rPr>
          <w:noProof/>
        </w:rPr>
      </w:pPr>
      <w:r>
        <w:rPr>
          <w:noProof/>
        </w:rPr>
        <w:t>22.</w:t>
      </w:r>
      <w:r>
        <w:rPr>
          <w:noProof/>
        </w:rPr>
        <w:tab/>
        <w:t>UPF starts the Trace Session according to the received configuration.</w:t>
      </w:r>
    </w:p>
    <w:p w14:paraId="03B08A46" w14:textId="77777777" w:rsidR="00956D3C" w:rsidRDefault="00956D3C" w:rsidP="00956D3C">
      <w:pPr>
        <w:pStyle w:val="NO"/>
      </w:pPr>
      <w:r>
        <w:t xml:space="preserve">Note: The specific scenarios where SMF receives trace control and configuration parameters either from UDM or from AMF are specified in 3GPP TS 23.502 [41]. </w:t>
      </w:r>
    </w:p>
    <w:p w14:paraId="26B552AF" w14:textId="77777777" w:rsidR="00956D3C" w:rsidRDefault="00956D3C" w:rsidP="00956D3C"/>
    <w:p w14:paraId="1531C058" w14:textId="77777777" w:rsidR="00956D3C" w:rsidRDefault="00956D3C" w:rsidP="00956D3C">
      <w:r w:rsidRPr="00FA0F83">
        <w:t>Figure 4.1.2.1</w:t>
      </w:r>
      <w:r>
        <w:t>5</w:t>
      </w:r>
      <w:r w:rsidRPr="00FA0F83">
        <w:t>.</w:t>
      </w:r>
      <w:r>
        <w:t>1.4</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FA0F83">
        <w:t>:</w:t>
      </w:r>
    </w:p>
    <w:p w14:paraId="30ACAF5C" w14:textId="77777777" w:rsidR="00956D3C" w:rsidRDefault="00A942AA" w:rsidP="00956D3C">
      <w:pPr>
        <w:pStyle w:val="TH"/>
      </w:pPr>
      <w:r>
        <w:rPr>
          <w:noProof/>
        </w:rPr>
        <w:lastRenderedPageBreak/>
        <w:pict w14:anchorId="4EE70C76">
          <v:shape id="Picture 8" o:spid="_x0000_i1061" type="#_x0000_t75" alt="Generated by PlantUML" style="width:481.45pt;height:415.5pt;visibility:visible">
            <v:imagedata r:id="rId73" o:title="Generated by PlantUML"/>
          </v:shape>
        </w:pict>
      </w:r>
    </w:p>
    <w:p w14:paraId="6BD02985" w14:textId="77777777" w:rsidR="00956D3C" w:rsidRDefault="00956D3C" w:rsidP="00956D3C">
      <w:pPr>
        <w:pStyle w:val="TF"/>
        <w:rPr>
          <w:noProof/>
        </w:rPr>
      </w:pPr>
      <w:bookmarkStart w:id="658" w:name="_CRFigure4_1_2_15_1_4"/>
      <w:r>
        <w:rPr>
          <w:noProof/>
        </w:rPr>
        <w:t xml:space="preserve">Figure </w:t>
      </w:r>
      <w:bookmarkEnd w:id="658"/>
      <w:r>
        <w:rPr>
          <w:noProof/>
        </w:rPr>
        <w:t>4.1.2.15.1.4: Trace activation in 5GC following the PDU Session Modification procedure</w:t>
      </w:r>
    </w:p>
    <w:p w14:paraId="2BD5D000"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44994D11"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E6070" w14:textId="77777777" w:rsidR="00956D3C" w:rsidRDefault="00956D3C" w:rsidP="00956D3C">
      <w:pPr>
        <w:pStyle w:val="B2"/>
        <w:rPr>
          <w:noProof/>
        </w:rPr>
      </w:pPr>
      <w:r>
        <w:rPr>
          <w:noProof/>
        </w:rPr>
        <w:t>-</w:t>
      </w:r>
      <w:r>
        <w:rPr>
          <w:noProof/>
        </w:rPr>
        <w:tab/>
      </w:r>
      <w:r w:rsidR="00E96ADA">
        <w:rPr>
          <w:noProof/>
        </w:rPr>
        <w:t>Trace Target:</w:t>
      </w:r>
      <w:r>
        <w:rPr>
          <w:noProof/>
        </w:rPr>
        <w:t>SUPI or IMEISV.</w:t>
      </w:r>
    </w:p>
    <w:p w14:paraId="36368BAB" w14:textId="77777777" w:rsidR="00956D3C" w:rsidRDefault="00956D3C" w:rsidP="00956D3C">
      <w:pPr>
        <w:pStyle w:val="B2"/>
        <w:rPr>
          <w:noProof/>
        </w:rPr>
      </w:pPr>
      <w:r>
        <w:rPr>
          <w:noProof/>
        </w:rPr>
        <w:t>-</w:t>
      </w:r>
      <w:r>
        <w:rPr>
          <w:noProof/>
        </w:rPr>
        <w:tab/>
        <w:t>Trace Reference.</w:t>
      </w:r>
    </w:p>
    <w:p w14:paraId="6598F6EF" w14:textId="77777777" w:rsidR="00956D3C" w:rsidRDefault="00956D3C" w:rsidP="00956D3C">
      <w:pPr>
        <w:pStyle w:val="B2"/>
        <w:rPr>
          <w:noProof/>
        </w:rPr>
      </w:pPr>
      <w:r>
        <w:rPr>
          <w:noProof/>
        </w:rPr>
        <w:t>-</w:t>
      </w:r>
      <w:r>
        <w:rPr>
          <w:noProof/>
        </w:rPr>
        <w:tab/>
        <w:t xml:space="preserve">Triggering </w:t>
      </w:r>
      <w:r w:rsidR="00E96ADA">
        <w:rPr>
          <w:noProof/>
        </w:rPr>
        <w:t xml:space="preserve">Events </w:t>
      </w:r>
      <w:r>
        <w:rPr>
          <w:noProof/>
        </w:rPr>
        <w:t>for AMF, SMF, UPF and PCF.</w:t>
      </w:r>
    </w:p>
    <w:p w14:paraId="38462A88" w14:textId="77777777" w:rsidR="00956D3C" w:rsidRDefault="00956D3C" w:rsidP="00956D3C">
      <w:pPr>
        <w:pStyle w:val="B2"/>
        <w:rPr>
          <w:noProof/>
        </w:rPr>
      </w:pPr>
      <w:r>
        <w:rPr>
          <w:noProof/>
        </w:rPr>
        <w:t>-</w:t>
      </w:r>
      <w:r>
        <w:rPr>
          <w:noProof/>
        </w:rPr>
        <w:tab/>
        <w:t>Trace Depth.</w:t>
      </w:r>
    </w:p>
    <w:p w14:paraId="76DA78F9" w14:textId="77777777" w:rsidR="00956D3C" w:rsidRDefault="00956D3C" w:rsidP="00956D3C">
      <w:pPr>
        <w:pStyle w:val="B2"/>
        <w:rPr>
          <w:noProof/>
        </w:rPr>
      </w:pPr>
      <w:r>
        <w:rPr>
          <w:noProof/>
        </w:rPr>
        <w:t>-</w:t>
      </w:r>
      <w:r>
        <w:rPr>
          <w:noProof/>
        </w:rPr>
        <w:tab/>
        <w:t xml:space="preserve">List of NE </w:t>
      </w:r>
      <w:r w:rsidR="00E96ADA">
        <w:rPr>
          <w:noProof/>
        </w:rPr>
        <w:t xml:space="preserve">Types </w:t>
      </w:r>
      <w:r>
        <w:rPr>
          <w:noProof/>
        </w:rPr>
        <w:t>to trace.</w:t>
      </w:r>
    </w:p>
    <w:p w14:paraId="365FD2EE" w14:textId="77777777" w:rsidR="00956D3C" w:rsidRDefault="00956D3C" w:rsidP="00956D3C">
      <w:pPr>
        <w:pStyle w:val="B2"/>
        <w:rPr>
          <w:noProof/>
        </w:rPr>
      </w:pPr>
      <w:r>
        <w:rPr>
          <w:noProof/>
        </w:rPr>
        <w:t>-</w:t>
      </w:r>
      <w:r>
        <w:rPr>
          <w:noProof/>
        </w:rPr>
        <w:tab/>
        <w:t>List of Interfaces for AMF, SMF, UPF, PCF and NG-RAN.</w:t>
      </w:r>
    </w:p>
    <w:p w14:paraId="7197A221" w14:textId="310726BF"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4D3CEA25" w14:textId="77777777" w:rsidR="00956D3C" w:rsidRDefault="00956D3C" w:rsidP="0042279D">
      <w:pPr>
        <w:pStyle w:val="B1"/>
        <w:rPr>
          <w:noProof/>
        </w:rPr>
      </w:pPr>
      <w:r>
        <w:rPr>
          <w:noProof/>
        </w:rPr>
        <w:t>2.</w:t>
      </w:r>
      <w:r>
        <w:rPr>
          <w:noProof/>
        </w:rPr>
        <w:tab/>
        <w:t>UDM stores the trace control and configuration parameters received from the management system.</w:t>
      </w:r>
    </w:p>
    <w:p w14:paraId="34EF5DFE"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5DF596DD" w14:textId="77777777" w:rsidR="00956D3C" w:rsidRDefault="00956D3C" w:rsidP="00956D3C">
      <w:pPr>
        <w:pStyle w:val="B1"/>
        <w:rPr>
          <w:noProof/>
        </w:rPr>
      </w:pPr>
      <w:r>
        <w:t>4.</w:t>
      </w:r>
      <w:r>
        <w:tab/>
      </w:r>
      <w:r>
        <w:rPr>
          <w:noProof/>
        </w:rPr>
        <w:t>AMF stores the trace control and configuration parameters received in step 9.</w:t>
      </w:r>
    </w:p>
    <w:p w14:paraId="31A981F7" w14:textId="77777777" w:rsidR="00956D3C" w:rsidRDefault="00956D3C" w:rsidP="00956D3C">
      <w:pPr>
        <w:pStyle w:val="B1"/>
        <w:rPr>
          <w:noProof/>
        </w:rPr>
      </w:pPr>
      <w:r>
        <w:rPr>
          <w:noProof/>
        </w:rPr>
        <w:t>5.</w:t>
      </w:r>
      <w:r>
        <w:rPr>
          <w:noProof/>
        </w:rPr>
        <w:tab/>
        <w:t>AMF starts the Trace Session according to the received configuration.</w:t>
      </w:r>
    </w:p>
    <w:p w14:paraId="4EEBA6DD" w14:textId="77777777" w:rsidR="00956D3C" w:rsidRDefault="00956D3C" w:rsidP="00956D3C">
      <w:pPr>
        <w:pStyle w:val="B1"/>
      </w:pPr>
      <w:r>
        <w:t>6.</w:t>
      </w:r>
      <w:r>
        <w:tab/>
        <w:t xml:space="preserve">AMF sends </w:t>
      </w:r>
      <w:proofErr w:type="spellStart"/>
      <w:r>
        <w:t>Nsmf_PDUSession_UpdateSMContext</w:t>
      </w:r>
      <w:proofErr w:type="spellEnd"/>
      <w:r>
        <w:t xml:space="preserve"> request with the trace control and configuration parameters information to the SMF</w:t>
      </w:r>
    </w:p>
    <w:p w14:paraId="416D46B9" w14:textId="77777777" w:rsidR="00956D3C" w:rsidRDefault="00956D3C" w:rsidP="00956D3C">
      <w:pPr>
        <w:pStyle w:val="B1"/>
        <w:rPr>
          <w:noProof/>
        </w:rPr>
      </w:pPr>
      <w:r>
        <w:t>7.</w:t>
      </w:r>
      <w:r>
        <w:tab/>
      </w:r>
      <w:r>
        <w:rPr>
          <w:noProof/>
        </w:rPr>
        <w:t>SMF stores the trace control and configuration parameters received from the UDM.</w:t>
      </w:r>
    </w:p>
    <w:p w14:paraId="183F0A44" w14:textId="77777777" w:rsidR="00956D3C" w:rsidRDefault="00956D3C" w:rsidP="00956D3C">
      <w:pPr>
        <w:pStyle w:val="B1"/>
      </w:pPr>
      <w:r>
        <w:rPr>
          <w:noProof/>
        </w:rPr>
        <w:t>8.</w:t>
      </w:r>
      <w:r>
        <w:rPr>
          <w:noProof/>
        </w:rPr>
        <w:tab/>
        <w:t>SMF starts the Trace Session according to the received configuration.</w:t>
      </w:r>
    </w:p>
    <w:p w14:paraId="45798B20"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62DB1BD8"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0AC829C7" w14:textId="77777777" w:rsidR="00956D3C" w:rsidRDefault="00956D3C" w:rsidP="00956D3C">
      <w:pPr>
        <w:pStyle w:val="B1"/>
        <w:rPr>
          <w:noProof/>
        </w:rPr>
      </w:pPr>
      <w:r>
        <w:rPr>
          <w:noProof/>
        </w:rPr>
        <w:t>11.</w:t>
      </w:r>
      <w:r>
        <w:rPr>
          <w:noProof/>
        </w:rPr>
        <w:tab/>
        <w:t>PCF starts the Trace Session according to the received configuration.</w:t>
      </w:r>
    </w:p>
    <w:p w14:paraId="3BF777E2"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1FBEE29C"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7908356A" w14:textId="77777777" w:rsidR="00956D3C" w:rsidRDefault="00956D3C" w:rsidP="00956D3C">
      <w:pPr>
        <w:pStyle w:val="B1"/>
        <w:rPr>
          <w:noProof/>
        </w:rPr>
      </w:pPr>
      <w:r>
        <w:rPr>
          <w:noProof/>
        </w:rPr>
        <w:t>14.</w:t>
      </w:r>
      <w:r>
        <w:rPr>
          <w:noProof/>
        </w:rPr>
        <w:tab/>
        <w:t>UPF starts the Trace Session according to the received configuration.</w:t>
      </w:r>
    </w:p>
    <w:p w14:paraId="4AF60CEE"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5C5AF62D"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0A7D9231" w14:textId="7A664965" w:rsidR="003E4F5F" w:rsidRDefault="003E4F5F" w:rsidP="003E4F5F">
      <w:pPr>
        <w:pStyle w:val="B1"/>
      </w:pPr>
      <w:r>
        <w:rPr>
          <w:noProof/>
        </w:rPr>
        <w:t>17.</w:t>
      </w:r>
      <w:r>
        <w:rPr>
          <w:noProof/>
        </w:rPr>
        <w:tab/>
        <w:t>NG-RAN node starts the Trace Session according to the received configuration. This step is part of NG-RAN signaling trace activation - see clause 4.1.2.16 for more details.</w:t>
      </w:r>
    </w:p>
    <w:p w14:paraId="61B2404F" w14:textId="77777777" w:rsidR="00956D3C" w:rsidRDefault="00956D3C" w:rsidP="00956D3C">
      <w:r w:rsidRPr="00FA0F83">
        <w:t>Figure 4.1.2.1</w:t>
      </w:r>
      <w:r>
        <w:t>5</w:t>
      </w:r>
      <w:r w:rsidRPr="00FA0F83">
        <w:t>.</w:t>
      </w:r>
      <w:r>
        <w:t>1.5</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w:t>
      </w:r>
      <w:r w:rsidRPr="00FA0F83">
        <w:t>:</w:t>
      </w:r>
    </w:p>
    <w:p w14:paraId="0E5A1050" w14:textId="77777777" w:rsidR="00956D3C" w:rsidRDefault="00A942AA" w:rsidP="00956D3C">
      <w:pPr>
        <w:pStyle w:val="TH"/>
      </w:pPr>
      <w:r>
        <w:rPr>
          <w:noProof/>
        </w:rPr>
        <w:lastRenderedPageBreak/>
        <w:pict w14:anchorId="10D5F9FD">
          <v:shape id="Picture 11" o:spid="_x0000_i1062" type="#_x0000_t75" alt="Generated by PlantUML" style="width:481.45pt;height:415.5pt;visibility:visible">
            <v:imagedata r:id="rId74" o:title="Generated by PlantUML"/>
          </v:shape>
        </w:pict>
      </w:r>
    </w:p>
    <w:p w14:paraId="303078F9" w14:textId="77777777" w:rsidR="00956D3C" w:rsidRDefault="00956D3C" w:rsidP="00956D3C">
      <w:pPr>
        <w:pStyle w:val="TF"/>
        <w:rPr>
          <w:noProof/>
        </w:rPr>
      </w:pPr>
      <w:bookmarkStart w:id="659" w:name="_CRFigure4_1_2_15_1_5"/>
      <w:r>
        <w:rPr>
          <w:noProof/>
        </w:rPr>
        <w:t xml:space="preserve">Figure </w:t>
      </w:r>
      <w:bookmarkEnd w:id="659"/>
      <w:r>
        <w:rPr>
          <w:noProof/>
        </w:rPr>
        <w:t>4.1.2.15.1.5: Trace activation in 5GC following the PDU Session Modification procedure (with UDM to SMF notification)</w:t>
      </w:r>
    </w:p>
    <w:p w14:paraId="4E9DACDE" w14:textId="77777777" w:rsidR="00956D3C" w:rsidRDefault="00956D3C" w:rsidP="00956D3C">
      <w:r>
        <w:rPr>
          <w:noProof/>
        </w:rPr>
        <w:t xml:space="preserve">The steps 6 and 9 below are parts of the </w:t>
      </w:r>
      <w:r w:rsidRPr="00EA7EC3">
        <w:rPr>
          <w:noProof/>
        </w:rPr>
        <w:t xml:space="preserve">PDU Session </w:t>
      </w:r>
      <w:r>
        <w:rPr>
          <w:noProof/>
        </w:rPr>
        <w:t xml:space="preserve">Modification procedure </w:t>
      </w:r>
      <w:r>
        <w:t xml:space="preserve">- see 3GPP TS 23.502 [41] clause 4.3.3.2 for specific details. Present document does not attempt to re-define how </w:t>
      </w:r>
      <w:r w:rsidRPr="00EA7EC3">
        <w:t xml:space="preserve">PDU Session </w:t>
      </w:r>
      <w:r>
        <w:t xml:space="preserve">Modification procedure works, but rather illustrates the </w:t>
      </w:r>
      <w:proofErr w:type="spellStart"/>
      <w:r>
        <w:t>signaling</w:t>
      </w:r>
      <w:proofErr w:type="spellEnd"/>
      <w:r>
        <w:t xml:space="preserve"> Trace Activation aspects.</w:t>
      </w:r>
    </w:p>
    <w:p w14:paraId="11FD9446"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482DE9D1" w14:textId="77777777" w:rsidR="00956D3C" w:rsidRDefault="00956D3C" w:rsidP="00956D3C">
      <w:pPr>
        <w:pStyle w:val="B2"/>
        <w:rPr>
          <w:noProof/>
        </w:rPr>
      </w:pPr>
      <w:r>
        <w:rPr>
          <w:noProof/>
        </w:rPr>
        <w:t>-</w:t>
      </w:r>
      <w:r>
        <w:rPr>
          <w:noProof/>
        </w:rPr>
        <w:tab/>
      </w:r>
      <w:r w:rsidR="0064599B">
        <w:rPr>
          <w:noProof/>
        </w:rPr>
        <w:t xml:space="preserve">Trace Target: </w:t>
      </w:r>
      <w:r>
        <w:rPr>
          <w:noProof/>
        </w:rPr>
        <w:t>SUPI or IMEISV.</w:t>
      </w:r>
    </w:p>
    <w:p w14:paraId="246FCD18" w14:textId="77777777" w:rsidR="00956D3C" w:rsidRDefault="00956D3C" w:rsidP="00956D3C">
      <w:pPr>
        <w:pStyle w:val="B2"/>
        <w:rPr>
          <w:noProof/>
        </w:rPr>
      </w:pPr>
      <w:r>
        <w:rPr>
          <w:noProof/>
        </w:rPr>
        <w:t>-</w:t>
      </w:r>
      <w:r>
        <w:rPr>
          <w:noProof/>
        </w:rPr>
        <w:tab/>
        <w:t>Trace Reference.</w:t>
      </w:r>
    </w:p>
    <w:p w14:paraId="701BE736" w14:textId="77777777" w:rsidR="00956D3C" w:rsidRDefault="00956D3C" w:rsidP="00956D3C">
      <w:pPr>
        <w:pStyle w:val="B2"/>
        <w:rPr>
          <w:noProof/>
        </w:rPr>
      </w:pPr>
      <w:r>
        <w:rPr>
          <w:noProof/>
        </w:rPr>
        <w:t>-</w:t>
      </w:r>
      <w:r>
        <w:rPr>
          <w:noProof/>
        </w:rPr>
        <w:tab/>
        <w:t xml:space="preserve">Triggering </w:t>
      </w:r>
      <w:r w:rsidR="0064599B">
        <w:rPr>
          <w:noProof/>
        </w:rPr>
        <w:t xml:space="preserve">Events </w:t>
      </w:r>
      <w:r>
        <w:rPr>
          <w:noProof/>
        </w:rPr>
        <w:t>for AMF, SMF, UPF and PCF.</w:t>
      </w:r>
    </w:p>
    <w:p w14:paraId="7981E61E" w14:textId="77777777" w:rsidR="00956D3C" w:rsidRDefault="00956D3C" w:rsidP="00956D3C">
      <w:pPr>
        <w:pStyle w:val="B2"/>
        <w:rPr>
          <w:noProof/>
        </w:rPr>
      </w:pPr>
      <w:r>
        <w:rPr>
          <w:noProof/>
        </w:rPr>
        <w:t>-</w:t>
      </w:r>
      <w:r>
        <w:rPr>
          <w:noProof/>
        </w:rPr>
        <w:tab/>
        <w:t>Trace Depth.</w:t>
      </w:r>
    </w:p>
    <w:p w14:paraId="0766157F" w14:textId="77777777" w:rsidR="00956D3C" w:rsidRDefault="00956D3C" w:rsidP="00956D3C">
      <w:pPr>
        <w:pStyle w:val="B2"/>
        <w:rPr>
          <w:noProof/>
        </w:rPr>
      </w:pPr>
      <w:r>
        <w:rPr>
          <w:noProof/>
        </w:rPr>
        <w:t>-</w:t>
      </w:r>
      <w:r>
        <w:rPr>
          <w:noProof/>
        </w:rPr>
        <w:tab/>
        <w:t xml:space="preserve">List of NE </w:t>
      </w:r>
      <w:r w:rsidR="0064599B">
        <w:rPr>
          <w:noProof/>
        </w:rPr>
        <w:t xml:space="preserve">Types </w:t>
      </w:r>
      <w:r>
        <w:rPr>
          <w:noProof/>
        </w:rPr>
        <w:t>to trace.</w:t>
      </w:r>
    </w:p>
    <w:p w14:paraId="725361B4" w14:textId="77777777" w:rsidR="00956D3C" w:rsidRDefault="00956D3C" w:rsidP="00956D3C">
      <w:pPr>
        <w:pStyle w:val="B2"/>
        <w:rPr>
          <w:noProof/>
        </w:rPr>
      </w:pPr>
      <w:r>
        <w:rPr>
          <w:noProof/>
        </w:rPr>
        <w:t>-</w:t>
      </w:r>
      <w:r>
        <w:rPr>
          <w:noProof/>
        </w:rPr>
        <w:tab/>
        <w:t>List of Interfaces for AMF, SMF, UPF, PCF and NG-RAN.</w:t>
      </w:r>
    </w:p>
    <w:p w14:paraId="62C574AC" w14:textId="411AA9FE" w:rsidR="003E4F5F" w:rsidRDefault="003E4F5F" w:rsidP="003E4F5F">
      <w:pPr>
        <w:pStyle w:val="B2"/>
        <w:rPr>
          <w:noProof/>
        </w:rPr>
      </w:pPr>
      <w:r>
        <w:rPr>
          <w:noProof/>
        </w:rPr>
        <w:t>-</w:t>
      </w:r>
      <w:r>
        <w:rPr>
          <w:noProof/>
        </w:rPr>
        <w:tab/>
        <w:t>Trace Collection Entity IP Address</w:t>
      </w:r>
      <w:r>
        <w:t xml:space="preserve"> for the file-based trace reporting and Trace Reporting Consumer URI for the streaming trace reporting (if streaming based report is supported)</w:t>
      </w:r>
      <w:r>
        <w:rPr>
          <w:noProof/>
        </w:rPr>
        <w:t>.</w:t>
      </w:r>
    </w:p>
    <w:p w14:paraId="197F4DDC" w14:textId="77777777" w:rsidR="00956D3C" w:rsidRDefault="00956D3C" w:rsidP="00C801AA">
      <w:pPr>
        <w:pStyle w:val="B1"/>
        <w:rPr>
          <w:noProof/>
        </w:rPr>
      </w:pPr>
      <w:r>
        <w:rPr>
          <w:noProof/>
        </w:rPr>
        <w:t>2.</w:t>
      </w:r>
      <w:r>
        <w:rPr>
          <w:noProof/>
        </w:rPr>
        <w:tab/>
        <w:t>UDM stores the trace control and configuration parameters received from the management system.</w:t>
      </w:r>
    </w:p>
    <w:p w14:paraId="43DAC032" w14:textId="77777777" w:rsidR="00956D3C" w:rsidRDefault="00956D3C" w:rsidP="00956D3C">
      <w:pPr>
        <w:pStyle w:val="B1"/>
      </w:pPr>
      <w:r>
        <w:lastRenderedPageBreak/>
        <w:t>3.</w:t>
      </w:r>
      <w:r>
        <w:tab/>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3A0C1EBF" w14:textId="77777777" w:rsidR="00956D3C" w:rsidRDefault="00956D3C" w:rsidP="00956D3C">
      <w:pPr>
        <w:pStyle w:val="B1"/>
        <w:rPr>
          <w:noProof/>
        </w:rPr>
      </w:pPr>
      <w:r>
        <w:t>4.</w:t>
      </w:r>
      <w:r>
        <w:tab/>
      </w:r>
      <w:r>
        <w:rPr>
          <w:noProof/>
        </w:rPr>
        <w:t>AMF stores the trace control and configuration parameters received in step 9.</w:t>
      </w:r>
    </w:p>
    <w:p w14:paraId="7E046464" w14:textId="77777777" w:rsidR="00956D3C" w:rsidRDefault="00956D3C" w:rsidP="00956D3C">
      <w:pPr>
        <w:pStyle w:val="B1"/>
        <w:rPr>
          <w:noProof/>
        </w:rPr>
      </w:pPr>
      <w:r>
        <w:rPr>
          <w:noProof/>
        </w:rPr>
        <w:t>5.</w:t>
      </w:r>
      <w:r>
        <w:rPr>
          <w:noProof/>
        </w:rPr>
        <w:tab/>
        <w:t>AMF starts the Trace Session according to the received configuration.</w:t>
      </w:r>
    </w:p>
    <w:p w14:paraId="098C5CD3" w14:textId="77777777" w:rsidR="00956D3C" w:rsidRDefault="00956D3C" w:rsidP="00956D3C">
      <w:pPr>
        <w:pStyle w:val="B1"/>
      </w:pPr>
      <w:r>
        <w:t>6.</w:t>
      </w:r>
      <w:r>
        <w:tab/>
        <w:t xml:space="preserve">UDM sends </w:t>
      </w:r>
      <w:proofErr w:type="spellStart"/>
      <w:r w:rsidRPr="00D0665F">
        <w:t>Nudm_SDM_Notification</w:t>
      </w:r>
      <w:proofErr w:type="spellEnd"/>
      <w:r w:rsidRPr="00D0665F">
        <w:t xml:space="preserve"> </w:t>
      </w:r>
      <w:r>
        <w:t>to SMF with the trace control and configuration parameters information (see clauses 4.5.2 and 5.2.3.3 of 3GPP TS 23.502 [41]).</w:t>
      </w:r>
    </w:p>
    <w:p w14:paraId="68D1ADF1" w14:textId="77777777" w:rsidR="00956D3C" w:rsidRDefault="00956D3C" w:rsidP="00956D3C">
      <w:pPr>
        <w:pStyle w:val="B1"/>
        <w:rPr>
          <w:noProof/>
        </w:rPr>
      </w:pPr>
      <w:r>
        <w:t>7.</w:t>
      </w:r>
      <w:r>
        <w:tab/>
      </w:r>
      <w:r>
        <w:rPr>
          <w:noProof/>
        </w:rPr>
        <w:t>SMF stores the trace control and configuration parameters received from the UDM.</w:t>
      </w:r>
    </w:p>
    <w:p w14:paraId="4F0AE598" w14:textId="77777777" w:rsidR="00956D3C" w:rsidRDefault="00956D3C" w:rsidP="00956D3C">
      <w:pPr>
        <w:pStyle w:val="B1"/>
      </w:pPr>
      <w:r>
        <w:rPr>
          <w:noProof/>
        </w:rPr>
        <w:t>8.</w:t>
      </w:r>
      <w:r>
        <w:rPr>
          <w:noProof/>
        </w:rPr>
        <w:tab/>
        <w:t>SMF starts the Trace Session according to the received configuration.</w:t>
      </w:r>
    </w:p>
    <w:p w14:paraId="7016D966" w14:textId="77777777" w:rsidR="00956D3C" w:rsidRDefault="00956D3C" w:rsidP="00956D3C">
      <w:pPr>
        <w:pStyle w:val="B1"/>
      </w:pPr>
      <w:r>
        <w:rPr>
          <w:noProof/>
        </w:rPr>
        <w:t>9.</w:t>
      </w:r>
      <w:r>
        <w:rPr>
          <w:noProof/>
        </w:rPr>
        <w:tab/>
        <w:t xml:space="preserve">SMF performs Session Management Policy Modification with PCF (see step 7 </w:t>
      </w:r>
      <w:r>
        <w:t>in clause 4.3.3.2 of 3GPP TS 23.502 [</w:t>
      </w:r>
      <w:r w:rsidR="00453E99">
        <w:t>41</w:t>
      </w:r>
      <w:r>
        <w:t>]) and provides the trace control and configuration parameters information to the PCF.</w:t>
      </w:r>
    </w:p>
    <w:p w14:paraId="379F0E73" w14:textId="77777777" w:rsidR="00956D3C" w:rsidRDefault="00956D3C" w:rsidP="00956D3C">
      <w:pPr>
        <w:pStyle w:val="B1"/>
        <w:rPr>
          <w:noProof/>
        </w:rPr>
      </w:pPr>
      <w:r>
        <w:t>10.</w:t>
      </w:r>
      <w:r>
        <w:tab/>
        <w:t xml:space="preserve">PCF </w:t>
      </w:r>
      <w:r>
        <w:rPr>
          <w:noProof/>
        </w:rPr>
        <w:t>stores the trace control and configuration parameters received from the SMF as part of Policy Association.</w:t>
      </w:r>
    </w:p>
    <w:p w14:paraId="6BFA16EF" w14:textId="77777777" w:rsidR="00956D3C" w:rsidRDefault="00956D3C" w:rsidP="00956D3C">
      <w:pPr>
        <w:pStyle w:val="B1"/>
        <w:rPr>
          <w:noProof/>
        </w:rPr>
      </w:pPr>
      <w:r>
        <w:rPr>
          <w:noProof/>
        </w:rPr>
        <w:t>11.</w:t>
      </w:r>
      <w:r>
        <w:rPr>
          <w:noProof/>
        </w:rPr>
        <w:tab/>
        <w:t>PCF starts the Trace Session according to the received configuration.</w:t>
      </w:r>
    </w:p>
    <w:p w14:paraId="744EC1C3" w14:textId="77777777" w:rsidR="00956D3C" w:rsidRDefault="00956D3C" w:rsidP="00956D3C">
      <w:pPr>
        <w:pStyle w:val="B1"/>
      </w:pPr>
      <w:r>
        <w:rPr>
          <w:noProof/>
        </w:rPr>
        <w:t>12.</w:t>
      </w:r>
      <w:r>
        <w:rPr>
          <w:noProof/>
        </w:rPr>
        <w:tab/>
        <w:t xml:space="preserve">SMF performs N4 Session Modification with UPF (see step 10 </w:t>
      </w:r>
      <w:r>
        <w:t>in clause 4.3.2.2.1 of 3GPP TS 23.502 [41]) and provides the trace control and configuration parameters information to the UPF.</w:t>
      </w:r>
    </w:p>
    <w:p w14:paraId="0C6C4842" w14:textId="77777777" w:rsidR="00956D3C" w:rsidRDefault="00956D3C" w:rsidP="00956D3C">
      <w:pPr>
        <w:pStyle w:val="B1"/>
        <w:rPr>
          <w:noProof/>
        </w:rPr>
      </w:pPr>
      <w:r>
        <w:t>13.</w:t>
      </w:r>
      <w:r>
        <w:tab/>
        <w:t xml:space="preserve">UPF </w:t>
      </w:r>
      <w:r>
        <w:rPr>
          <w:noProof/>
        </w:rPr>
        <w:t>stores the trace control and configuration parameters received from the SMF as part of N4 Session Modification.</w:t>
      </w:r>
    </w:p>
    <w:p w14:paraId="311CCD8A" w14:textId="77777777" w:rsidR="00956D3C" w:rsidRDefault="00956D3C" w:rsidP="00956D3C">
      <w:pPr>
        <w:pStyle w:val="B1"/>
        <w:rPr>
          <w:noProof/>
        </w:rPr>
      </w:pPr>
      <w:r>
        <w:rPr>
          <w:noProof/>
        </w:rPr>
        <w:t>14.</w:t>
      </w:r>
      <w:r>
        <w:rPr>
          <w:noProof/>
        </w:rPr>
        <w:tab/>
        <w:t>UPF starts the Trace Session according to the received configuration.</w:t>
      </w:r>
    </w:p>
    <w:p w14:paraId="3905FE80" w14:textId="77777777" w:rsidR="00956D3C" w:rsidRDefault="00956D3C" w:rsidP="00956D3C">
      <w:pPr>
        <w:pStyle w:val="B1"/>
        <w:rPr>
          <w:noProof/>
        </w:rPr>
      </w:pPr>
      <w:r>
        <w:rPr>
          <w:noProof/>
        </w:rPr>
        <w:t>15.</w:t>
      </w:r>
      <w:r>
        <w:rPr>
          <w:noProof/>
        </w:rPr>
        <w:tab/>
        <w:t>AMF sends the Start Trace message over NG interface (N2 interface from the 5GC perspective)</w:t>
      </w:r>
    </w:p>
    <w:p w14:paraId="36014666" w14:textId="77777777" w:rsidR="00956D3C" w:rsidRDefault="00956D3C" w:rsidP="00956D3C">
      <w:pPr>
        <w:pStyle w:val="B1"/>
        <w:rPr>
          <w:noProof/>
        </w:rPr>
      </w:pPr>
      <w:r>
        <w:rPr>
          <w:noProof/>
        </w:rPr>
        <w:t>16.</w:t>
      </w:r>
      <w:r>
        <w:rPr>
          <w:noProof/>
        </w:rPr>
        <w:tab/>
        <w:t>NG-RAN node stores the trace control and configuration parameters received from the AMF. This step is part of NG-RAN signaling trace activation - see clause 4.1.2.16 for more details.</w:t>
      </w:r>
    </w:p>
    <w:p w14:paraId="69F67EFC" w14:textId="77777777" w:rsidR="00956D3C" w:rsidRDefault="00956D3C" w:rsidP="00956D3C">
      <w:pPr>
        <w:pStyle w:val="B1"/>
        <w:rPr>
          <w:noProof/>
        </w:rPr>
      </w:pPr>
      <w:r>
        <w:rPr>
          <w:noProof/>
        </w:rPr>
        <w:t>17.</w:t>
      </w:r>
      <w:r>
        <w:rPr>
          <w:noProof/>
        </w:rPr>
        <w:tab/>
        <w:t>NG-RAN node starts the Trace Session according to the received configuration. This step is part of NG-RAN signaling trace activation - see clause 4.1.2.16 for more details.</w:t>
      </w:r>
    </w:p>
    <w:p w14:paraId="307271C6" w14:textId="77777777" w:rsidR="00956D3C" w:rsidRDefault="00956D3C" w:rsidP="00956D3C">
      <w:pPr>
        <w:pStyle w:val="NO"/>
      </w:pPr>
      <w:r>
        <w:t>Note: The specific scenarios where SMF receives trace control and configuration parameters either from UDM or from AMF are specified in 3GPP TS 23.502 [</w:t>
      </w:r>
      <w:r w:rsidR="00453E99">
        <w:t>41</w:t>
      </w:r>
      <w:r>
        <w:t xml:space="preserve">]. </w:t>
      </w:r>
    </w:p>
    <w:p w14:paraId="318385CF" w14:textId="77777777" w:rsidR="00956D3C" w:rsidRDefault="00956D3C" w:rsidP="00956D3C"/>
    <w:p w14:paraId="1DB1179D" w14:textId="77777777" w:rsidR="00956D3C" w:rsidRDefault="00956D3C" w:rsidP="00956D3C">
      <w:pPr>
        <w:pStyle w:val="Heading5"/>
      </w:pPr>
      <w:bookmarkStart w:id="660" w:name="_CR4_1_2_15_2"/>
      <w:bookmarkStart w:id="661" w:name="_Toc516654814"/>
      <w:bookmarkStart w:id="662" w:name="_Toc28278003"/>
      <w:bookmarkStart w:id="663" w:name="_Toc36134261"/>
      <w:bookmarkStart w:id="664" w:name="_Toc44686746"/>
      <w:bookmarkStart w:id="665" w:name="_Toc51928512"/>
      <w:bookmarkStart w:id="666" w:name="_Toc51929081"/>
      <w:bookmarkStart w:id="667" w:name="_Toc155283092"/>
      <w:bookmarkStart w:id="668" w:name="_Toc187411858"/>
      <w:bookmarkEnd w:id="660"/>
      <w:r>
        <w:t>4.1.2.15.2</w:t>
      </w:r>
      <w:r>
        <w:tab/>
        <w:t>Inter-RAT handover between E-UTRAN and NG-RAN</w:t>
      </w:r>
      <w:bookmarkEnd w:id="661"/>
      <w:bookmarkEnd w:id="662"/>
      <w:bookmarkEnd w:id="663"/>
      <w:bookmarkEnd w:id="664"/>
      <w:bookmarkEnd w:id="665"/>
      <w:bookmarkEnd w:id="666"/>
      <w:bookmarkEnd w:id="667"/>
      <w:bookmarkEnd w:id="668"/>
    </w:p>
    <w:p w14:paraId="2DE3AB77" w14:textId="77777777" w:rsidR="00956D3C" w:rsidRDefault="00956D3C" w:rsidP="00956D3C">
      <w:r w:rsidRPr="00945547">
        <w:t xml:space="preserve">The figure </w:t>
      </w:r>
      <w:r>
        <w:t xml:space="preserve">4.1.2.15.2.1 below </w:t>
      </w:r>
      <w:r w:rsidRPr="00945547">
        <w:t xml:space="preserve">illustrates an example scenario when UE </w:t>
      </w:r>
      <w:r>
        <w:t>served by 5GC with ongoing PDU session and active Trace Session</w:t>
      </w:r>
      <w:r w:rsidRPr="00945547">
        <w:t xml:space="preserve"> makes an inter-RAT handover </w:t>
      </w:r>
      <w:r>
        <w:t xml:space="preserve">from NG-RAN </w:t>
      </w:r>
      <w:r w:rsidRPr="00945547">
        <w:t xml:space="preserve">to the </w:t>
      </w:r>
      <w:r>
        <w:t>E-UTRAN and makes another handover back from E-UTRAN to NG-RAN illustrated in figure 4.1.2.15.2.2.</w:t>
      </w:r>
    </w:p>
    <w:p w14:paraId="1235CE5F" w14:textId="77777777" w:rsidR="00956D3C" w:rsidRDefault="00A942AA" w:rsidP="00956D3C">
      <w:pPr>
        <w:pStyle w:val="TH"/>
        <w:rPr>
          <w:noProof/>
        </w:rPr>
      </w:pPr>
      <w:r>
        <w:rPr>
          <w:noProof/>
        </w:rPr>
        <w:lastRenderedPageBreak/>
        <w:pict w14:anchorId="7BE420B2">
          <v:shape id="Picture 15" o:spid="_x0000_i1063" type="#_x0000_t75" alt="Generated by PlantUML" style="width:482.3pt;height:472.75pt;visibility:visible">
            <v:imagedata r:id="rId75" o:title="Generated by PlantUML"/>
          </v:shape>
        </w:pict>
      </w:r>
    </w:p>
    <w:p w14:paraId="353AD9B2" w14:textId="77777777" w:rsidR="00956D3C" w:rsidRDefault="00956D3C" w:rsidP="00956D3C">
      <w:pPr>
        <w:pStyle w:val="TF"/>
        <w:rPr>
          <w:noProof/>
        </w:rPr>
      </w:pPr>
      <w:bookmarkStart w:id="669" w:name="_CRFigure4_1_2_15_2_1"/>
      <w:r>
        <w:rPr>
          <w:noProof/>
        </w:rPr>
        <w:t xml:space="preserve">Figure </w:t>
      </w:r>
      <w:bookmarkEnd w:id="669"/>
      <w:r>
        <w:rPr>
          <w:noProof/>
        </w:rPr>
        <w:t>4.1.2.15.2.1: Signaling Trace Activation during Inter-RAT handover from NG-RAN to E-UTRAN</w:t>
      </w:r>
    </w:p>
    <w:p w14:paraId="2DBE4A92" w14:textId="77777777" w:rsidR="00956D3C" w:rsidRDefault="00956D3C" w:rsidP="00956D3C">
      <w:r>
        <w:rPr>
          <w:noProof/>
        </w:rPr>
        <w:t xml:space="preserve">The steps 1 - 3, 6, 9, 12 - 22, 24, 26 and 28 on figure 4.1.2.15.2.1 are parts of the </w:t>
      </w:r>
      <w:r w:rsidRPr="00050CA8">
        <w:t>5GS to EPS handover using N26 interface</w:t>
      </w:r>
      <w:r>
        <w:rPr>
          <w:noProof/>
        </w:rPr>
        <w:t xml:space="preserve"> procedure </w:t>
      </w:r>
      <w:r>
        <w:t xml:space="preserve">- see 3GPP TS 23.502 [41] clause 4.11.1.2.1 for specific details. Present document does not attempt to re-define how </w:t>
      </w:r>
      <w:r w:rsidRPr="00050CA8">
        <w:t>5GS to EPS handover using N26 interface</w:t>
      </w:r>
      <w:r>
        <w:t xml:space="preserve"> procedure works, but rather illustrates the </w:t>
      </w:r>
      <w:proofErr w:type="spellStart"/>
      <w:r>
        <w:t>signaling</w:t>
      </w:r>
      <w:proofErr w:type="spellEnd"/>
      <w:r>
        <w:t xml:space="preserve"> Trace Activation aspects.</w:t>
      </w:r>
    </w:p>
    <w:p w14:paraId="783F92C2" w14:textId="77777777" w:rsidR="00956D3C" w:rsidRDefault="00956D3C" w:rsidP="00956D3C">
      <w:r>
        <w:t>When AMF sends the Relocation Request to MME, AMF shall include the following trace control and configuration parameters for the Trace Activation:</w:t>
      </w:r>
    </w:p>
    <w:p w14:paraId="39EE26DF" w14:textId="77777777" w:rsidR="00956D3C" w:rsidRDefault="00956D3C" w:rsidP="00956D3C">
      <w:pPr>
        <w:pStyle w:val="B1"/>
      </w:pPr>
      <w:r>
        <w:t>-</w:t>
      </w:r>
      <w:r>
        <w:tab/>
      </w:r>
      <w:r w:rsidR="006D4ABA">
        <w:t xml:space="preserve">Trace </w:t>
      </w:r>
      <w:proofErr w:type="spellStart"/>
      <w:r w:rsidR="006D4ABA">
        <w:t>Target:</w:t>
      </w:r>
      <w:r>
        <w:t>SUPI</w:t>
      </w:r>
      <w:proofErr w:type="spellEnd"/>
      <w:r>
        <w:t xml:space="preserve"> or IMEISV.</w:t>
      </w:r>
    </w:p>
    <w:p w14:paraId="0055FF60" w14:textId="77777777" w:rsidR="00956D3C" w:rsidRDefault="00956D3C" w:rsidP="00956D3C">
      <w:pPr>
        <w:pStyle w:val="B1"/>
      </w:pPr>
      <w:r>
        <w:t>-</w:t>
      </w:r>
      <w:r>
        <w:tab/>
        <w:t>Trace Reference.</w:t>
      </w:r>
    </w:p>
    <w:p w14:paraId="7E32A87D" w14:textId="77777777" w:rsidR="00956D3C" w:rsidRDefault="00956D3C" w:rsidP="00956D3C">
      <w:pPr>
        <w:pStyle w:val="B1"/>
      </w:pPr>
      <w:r>
        <w:t>-</w:t>
      </w:r>
      <w:r>
        <w:tab/>
        <w:t xml:space="preserve">Triggering </w:t>
      </w:r>
      <w:r w:rsidR="006D4ABA">
        <w:t xml:space="preserve">Events </w:t>
      </w:r>
      <w:r>
        <w:t>for MME, Serving GW, PDN GW, SGSN, GGSN.</w:t>
      </w:r>
    </w:p>
    <w:p w14:paraId="7876C077" w14:textId="77777777" w:rsidR="00956D3C" w:rsidRDefault="00956D3C" w:rsidP="00956D3C">
      <w:pPr>
        <w:pStyle w:val="B1"/>
      </w:pPr>
      <w:r>
        <w:t>-</w:t>
      </w:r>
      <w:r>
        <w:tab/>
        <w:t>Trace Depth.</w:t>
      </w:r>
    </w:p>
    <w:p w14:paraId="7EC28399" w14:textId="77777777" w:rsidR="00956D3C" w:rsidRDefault="00956D3C" w:rsidP="00956D3C">
      <w:pPr>
        <w:pStyle w:val="B1"/>
      </w:pPr>
      <w:r>
        <w:t>-</w:t>
      </w:r>
      <w:r>
        <w:tab/>
        <w:t xml:space="preserve">List of NE </w:t>
      </w:r>
      <w:r w:rsidR="006D4ABA">
        <w:t xml:space="preserve">Types </w:t>
      </w:r>
      <w:r>
        <w:t>to trace.</w:t>
      </w:r>
    </w:p>
    <w:p w14:paraId="073F73DB" w14:textId="77777777" w:rsidR="00956D3C" w:rsidRDefault="00956D3C" w:rsidP="00956D3C">
      <w:pPr>
        <w:pStyle w:val="B1"/>
      </w:pPr>
      <w:r>
        <w:t>-</w:t>
      </w:r>
      <w:r>
        <w:tab/>
        <w:t xml:space="preserve">List of Interfaces for MME, Serving GW, PDN GW, </w:t>
      </w:r>
      <w:proofErr w:type="spellStart"/>
      <w:r>
        <w:t>eNB</w:t>
      </w:r>
      <w:proofErr w:type="spellEnd"/>
      <w:r>
        <w:t>, SGSN, GGSN, RNC.</w:t>
      </w:r>
    </w:p>
    <w:p w14:paraId="4F83F3B8" w14:textId="573B9AA4" w:rsidR="003E4F5F" w:rsidRDefault="003E4F5F" w:rsidP="003E4F5F">
      <w:pPr>
        <w:pStyle w:val="B1"/>
      </w:pPr>
      <w:r>
        <w:lastRenderedPageBreak/>
        <w:t>-</w:t>
      </w:r>
      <w:r>
        <w:tab/>
        <w:t>Trace Collection Entity IP Address for the file-based trace reporting.</w:t>
      </w:r>
    </w:p>
    <w:p w14:paraId="108C9846" w14:textId="77777777" w:rsidR="00956D3C" w:rsidRDefault="00A942AA" w:rsidP="00C801AA">
      <w:pPr>
        <w:pStyle w:val="B1"/>
        <w:rPr>
          <w:noProof/>
        </w:rPr>
      </w:pPr>
      <w:r>
        <w:rPr>
          <w:noProof/>
        </w:rPr>
        <w:pict w14:anchorId="79C738EF">
          <v:shape id="Picture 16" o:spid="_x0000_i1064" type="#_x0000_t75" alt="Generated by PlantUML" style="width:482.3pt;height:459.75pt;visibility:visible">
            <v:imagedata r:id="rId76" o:title="Generated by PlantUML"/>
          </v:shape>
        </w:pict>
      </w:r>
    </w:p>
    <w:p w14:paraId="7CBA7797" w14:textId="77777777" w:rsidR="00956D3C" w:rsidRDefault="00956D3C" w:rsidP="00956D3C">
      <w:pPr>
        <w:pStyle w:val="TF"/>
        <w:rPr>
          <w:noProof/>
        </w:rPr>
      </w:pPr>
      <w:bookmarkStart w:id="670" w:name="_CRFigure4_1_2_15_2_2"/>
      <w:r>
        <w:rPr>
          <w:noProof/>
        </w:rPr>
        <w:t xml:space="preserve">Figure </w:t>
      </w:r>
      <w:bookmarkEnd w:id="670"/>
      <w:r>
        <w:rPr>
          <w:noProof/>
        </w:rPr>
        <w:t>4.1.2.15.2.2: Signaling Trace Activation during Inter-RAT handover from E-UTRAN to NG-RAN</w:t>
      </w:r>
    </w:p>
    <w:p w14:paraId="5FD98179" w14:textId="6ACE98A0" w:rsidR="003E4F5F" w:rsidRDefault="003E4F5F" w:rsidP="003E4F5F">
      <w:r>
        <w:rPr>
          <w:noProof/>
        </w:rPr>
        <w:t xml:space="preserve">The steps 1, 2, 5, 8, 11 and 13 – 21 on figure 4.1.2.15.2.2 are parts of the </w:t>
      </w:r>
      <w:r>
        <w:t>EPS to 5GS handover using N26 interface</w:t>
      </w:r>
      <w:r>
        <w:rPr>
          <w:noProof/>
        </w:rPr>
        <w:t xml:space="preserve"> procedure </w:t>
      </w:r>
      <w:r>
        <w:t xml:space="preserve">– see 3GPP TS 23.502 [41] clause 4.11.1.2.2 for specific details. Present document does not attempt to re-define how EPS to 5GS handover using N26 interface procedure works, but rather illustrates the </w:t>
      </w:r>
      <w:proofErr w:type="spellStart"/>
      <w:r>
        <w:t>signaling</w:t>
      </w:r>
      <w:proofErr w:type="spellEnd"/>
      <w:r>
        <w:t xml:space="preserve"> Trace Activation aspects.</w:t>
      </w:r>
    </w:p>
    <w:p w14:paraId="1EA545C1" w14:textId="77777777" w:rsidR="00956D3C" w:rsidRDefault="00956D3C" w:rsidP="00956D3C">
      <w:r>
        <w:t>When MME sends the Forward Relocation Request to AMF, MME shall include the following trace control and configuration parameters for the Trace Activation:</w:t>
      </w:r>
    </w:p>
    <w:p w14:paraId="4571AF9D" w14:textId="77777777" w:rsidR="00956D3C" w:rsidRDefault="00956D3C" w:rsidP="00956D3C">
      <w:pPr>
        <w:pStyle w:val="B1"/>
      </w:pPr>
      <w:r>
        <w:t>-</w:t>
      </w:r>
      <w:r>
        <w:tab/>
      </w:r>
      <w:r w:rsidR="006D4ABA" w:rsidRPr="006D4ABA">
        <w:t xml:space="preserve">Trace Target: </w:t>
      </w:r>
      <w:r>
        <w:t>SUPI or IMEISV.</w:t>
      </w:r>
    </w:p>
    <w:p w14:paraId="356B0436" w14:textId="77777777" w:rsidR="00956D3C" w:rsidRDefault="00956D3C" w:rsidP="00956D3C">
      <w:pPr>
        <w:pStyle w:val="B1"/>
      </w:pPr>
      <w:r>
        <w:t>-</w:t>
      </w:r>
      <w:r>
        <w:tab/>
        <w:t>Trace Reference.</w:t>
      </w:r>
    </w:p>
    <w:p w14:paraId="658D4DDA" w14:textId="77777777" w:rsidR="00956D3C" w:rsidRDefault="00956D3C" w:rsidP="00956D3C">
      <w:pPr>
        <w:pStyle w:val="B1"/>
      </w:pPr>
      <w:r>
        <w:t>-</w:t>
      </w:r>
      <w:r>
        <w:tab/>
        <w:t xml:space="preserve">Triggering </w:t>
      </w:r>
      <w:r w:rsidR="006D4ABA" w:rsidRPr="006D4ABA">
        <w:t>E</w:t>
      </w:r>
      <w:r>
        <w:t>vents for AMF, SMF, UPF and PCF.</w:t>
      </w:r>
    </w:p>
    <w:p w14:paraId="78F093E9" w14:textId="77777777" w:rsidR="00956D3C" w:rsidRDefault="00956D3C" w:rsidP="00956D3C">
      <w:pPr>
        <w:pStyle w:val="B1"/>
      </w:pPr>
      <w:r>
        <w:t>-</w:t>
      </w:r>
      <w:r>
        <w:tab/>
        <w:t>Trace Depth.</w:t>
      </w:r>
    </w:p>
    <w:p w14:paraId="40674B2E" w14:textId="77777777" w:rsidR="00956D3C" w:rsidRDefault="00956D3C" w:rsidP="00956D3C">
      <w:pPr>
        <w:pStyle w:val="B1"/>
      </w:pPr>
      <w:r>
        <w:t>-</w:t>
      </w:r>
      <w:r>
        <w:tab/>
        <w:t xml:space="preserve">List of NE </w:t>
      </w:r>
      <w:r w:rsidR="006D4ABA" w:rsidRPr="006D4ABA">
        <w:t>T</w:t>
      </w:r>
      <w:r>
        <w:t>ypes to trace.</w:t>
      </w:r>
    </w:p>
    <w:p w14:paraId="55BBEF2A" w14:textId="77777777" w:rsidR="00956D3C" w:rsidRDefault="00956D3C" w:rsidP="00956D3C">
      <w:pPr>
        <w:pStyle w:val="B1"/>
      </w:pPr>
      <w:r>
        <w:t>-</w:t>
      </w:r>
      <w:r>
        <w:tab/>
        <w:t>List of Interfaces for AMF, SMF, UPF, PCF and NG-RAN.</w:t>
      </w:r>
    </w:p>
    <w:p w14:paraId="25D2F4BA" w14:textId="77777777" w:rsidR="00956D3C" w:rsidRDefault="00956D3C" w:rsidP="00C801AA">
      <w:pPr>
        <w:pStyle w:val="B1"/>
      </w:pPr>
      <w:r>
        <w:lastRenderedPageBreak/>
        <w:t>-</w:t>
      </w:r>
      <w:r>
        <w:tab/>
        <w:t>Trace Collection Entity</w:t>
      </w:r>
      <w:r w:rsidR="006D4ABA" w:rsidRPr="006D4ABA">
        <w:t xml:space="preserve"> IP Address</w:t>
      </w:r>
      <w:r>
        <w:t>.</w:t>
      </w:r>
    </w:p>
    <w:p w14:paraId="29034E93" w14:textId="77777777" w:rsidR="00956D3C" w:rsidRPr="001E271F" w:rsidRDefault="00956D3C" w:rsidP="00956D3C">
      <w:pPr>
        <w:pStyle w:val="Heading5"/>
      </w:pPr>
      <w:bookmarkStart w:id="671" w:name="_CR4_1_2_15_3"/>
      <w:bookmarkStart w:id="672" w:name="_Toc516654815"/>
      <w:bookmarkStart w:id="673" w:name="_Toc28278004"/>
      <w:bookmarkStart w:id="674" w:name="_Toc36134262"/>
      <w:bookmarkStart w:id="675" w:name="_Toc44686747"/>
      <w:bookmarkStart w:id="676" w:name="_Toc51928513"/>
      <w:bookmarkStart w:id="677" w:name="_Toc51929082"/>
      <w:bookmarkStart w:id="678" w:name="_Toc155283093"/>
      <w:bookmarkStart w:id="679" w:name="_Toc187411859"/>
      <w:bookmarkEnd w:id="671"/>
      <w:r>
        <w:t>4.1.2.15.3</w:t>
      </w:r>
      <w:r>
        <w:tab/>
        <w:t>Non-3GPP access scenarios</w:t>
      </w:r>
      <w:bookmarkEnd w:id="672"/>
      <w:bookmarkEnd w:id="673"/>
      <w:bookmarkEnd w:id="674"/>
      <w:bookmarkEnd w:id="675"/>
      <w:bookmarkEnd w:id="676"/>
      <w:bookmarkEnd w:id="677"/>
      <w:bookmarkEnd w:id="678"/>
      <w:bookmarkEnd w:id="679"/>
    </w:p>
    <w:bookmarkEnd w:id="636"/>
    <w:p w14:paraId="7EEA306B" w14:textId="77777777" w:rsidR="00956D3C" w:rsidRDefault="00956D3C" w:rsidP="00956D3C">
      <w:r w:rsidRPr="00FA0F83">
        <w:t>Figure 4.1.2.1</w:t>
      </w:r>
      <w:r>
        <w:t>5</w:t>
      </w:r>
      <w:r w:rsidRPr="00FA0F83">
        <w:t>.</w:t>
      </w:r>
      <w:r>
        <w:t>3.1</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w:t>
      </w:r>
      <w:r w:rsidRPr="00050CA8">
        <w:t>Registration via Untrusted non-3GPP Access</w:t>
      </w:r>
      <w:r>
        <w:t xml:space="preserve"> procedure</w:t>
      </w:r>
      <w:r w:rsidRPr="00FA0F83">
        <w:t>:</w:t>
      </w:r>
    </w:p>
    <w:p w14:paraId="795082F6" w14:textId="13BA6694" w:rsidR="00956D3C" w:rsidRDefault="00A942AA" w:rsidP="00956D3C">
      <w:pPr>
        <w:pStyle w:val="TH"/>
        <w:rPr>
          <w:noProof/>
        </w:rPr>
      </w:pPr>
      <w:r>
        <w:rPr>
          <w:noProof/>
        </w:rPr>
        <w:pict w14:anchorId="45C55147">
          <v:shape id="_x0000_i1065" type="#_x0000_t75" style="width:505.75pt;height:483.2pt;visibility:visible;mso-wrap-style:square">
            <v:imagedata r:id="rId77" o:title=""/>
          </v:shape>
        </w:pict>
      </w:r>
    </w:p>
    <w:p w14:paraId="20BD0E95" w14:textId="77777777" w:rsidR="00956D3C" w:rsidRDefault="00956D3C" w:rsidP="00956D3C">
      <w:pPr>
        <w:pStyle w:val="TF"/>
        <w:rPr>
          <w:noProof/>
        </w:rPr>
      </w:pPr>
      <w:bookmarkStart w:id="680" w:name="_CRFigure4_1_2_15_3_1"/>
      <w:r>
        <w:rPr>
          <w:noProof/>
        </w:rPr>
        <w:t xml:space="preserve">Figure </w:t>
      </w:r>
      <w:bookmarkEnd w:id="680"/>
      <w:r>
        <w:rPr>
          <w:noProof/>
        </w:rPr>
        <w:t xml:space="preserve">4.1.2.15.3.1: Trace activation in 5GC following the </w:t>
      </w:r>
      <w:r w:rsidRPr="00050CA8">
        <w:t>Registration via Untrusted non-3GPP Access</w:t>
      </w:r>
      <w:r>
        <w:rPr>
          <w:noProof/>
        </w:rPr>
        <w:t xml:space="preserve"> procedure</w:t>
      </w:r>
    </w:p>
    <w:p w14:paraId="0FE51D4F" w14:textId="77777777" w:rsidR="00956D3C" w:rsidRDefault="00956D3C" w:rsidP="00956D3C">
      <w:r>
        <w:rPr>
          <w:noProof/>
        </w:rPr>
        <w:t xml:space="preserve">The steps 3-11, 14 and 17 below are parts of the </w:t>
      </w:r>
      <w:r w:rsidRPr="00050CA8">
        <w:t>Registration via Untrusted non-3GPP Access</w:t>
      </w:r>
      <w:r>
        <w:rPr>
          <w:noProof/>
        </w:rPr>
        <w:t xml:space="preserve"> procedure </w:t>
      </w:r>
      <w:r>
        <w:t xml:space="preserve">- see 3GPP TS 23.502 [41] clauses 4.12.2 and 4.2.2 for specific details. Present document does not attempt to re-define how </w:t>
      </w:r>
      <w:r w:rsidRPr="00050CA8">
        <w:t>Registration via Untrusted non-3GPP Access</w:t>
      </w:r>
      <w:r>
        <w:t xml:space="preserve"> procedure works, but rather illustrates the </w:t>
      </w:r>
      <w:proofErr w:type="spellStart"/>
      <w:r>
        <w:t>signaling</w:t>
      </w:r>
      <w:proofErr w:type="spellEnd"/>
      <w:r>
        <w:t xml:space="preserve"> Trace Activation aspects.</w:t>
      </w:r>
    </w:p>
    <w:p w14:paraId="63A2157F"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5C1F9302" w14:textId="77777777" w:rsidR="00956D3C" w:rsidRDefault="00956D3C" w:rsidP="00956D3C">
      <w:pPr>
        <w:pStyle w:val="B2"/>
        <w:rPr>
          <w:noProof/>
        </w:rPr>
      </w:pPr>
      <w:r>
        <w:rPr>
          <w:noProof/>
        </w:rPr>
        <w:t>-</w:t>
      </w:r>
      <w:r>
        <w:rPr>
          <w:noProof/>
        </w:rPr>
        <w:tab/>
      </w:r>
      <w:r w:rsidR="006D4ABA" w:rsidRPr="006D4ABA">
        <w:rPr>
          <w:noProof/>
        </w:rPr>
        <w:t xml:space="preserve">Trace Target: </w:t>
      </w:r>
      <w:r>
        <w:rPr>
          <w:noProof/>
        </w:rPr>
        <w:t>SUPI or IMEISV.</w:t>
      </w:r>
    </w:p>
    <w:p w14:paraId="4257A6D1" w14:textId="77777777" w:rsidR="00956D3C" w:rsidRDefault="00956D3C" w:rsidP="00956D3C">
      <w:pPr>
        <w:pStyle w:val="B2"/>
        <w:rPr>
          <w:noProof/>
        </w:rPr>
      </w:pPr>
      <w:r>
        <w:rPr>
          <w:noProof/>
        </w:rPr>
        <w:lastRenderedPageBreak/>
        <w:t>-</w:t>
      </w:r>
      <w:r>
        <w:rPr>
          <w:noProof/>
        </w:rPr>
        <w:tab/>
        <w:t>Trace Reference.</w:t>
      </w:r>
    </w:p>
    <w:p w14:paraId="37A779C4" w14:textId="77777777" w:rsidR="00956D3C" w:rsidRDefault="00956D3C" w:rsidP="00956D3C">
      <w:pPr>
        <w:pStyle w:val="B2"/>
        <w:rPr>
          <w:noProof/>
        </w:rPr>
      </w:pPr>
      <w:r>
        <w:rPr>
          <w:noProof/>
        </w:rPr>
        <w:t>-</w:t>
      </w:r>
      <w:r>
        <w:rPr>
          <w:noProof/>
        </w:rPr>
        <w:tab/>
        <w:t xml:space="preserve">Triggering </w:t>
      </w:r>
      <w:r w:rsidR="006D4ABA" w:rsidRPr="006D4ABA">
        <w:rPr>
          <w:noProof/>
        </w:rPr>
        <w:t>E</w:t>
      </w:r>
      <w:r>
        <w:rPr>
          <w:noProof/>
        </w:rPr>
        <w:t>vents for AMF, SMF, UPF and PCF.</w:t>
      </w:r>
    </w:p>
    <w:p w14:paraId="2EF725E0" w14:textId="77777777" w:rsidR="00956D3C" w:rsidRDefault="00956D3C" w:rsidP="00956D3C">
      <w:pPr>
        <w:pStyle w:val="B2"/>
        <w:rPr>
          <w:noProof/>
        </w:rPr>
      </w:pPr>
      <w:r>
        <w:rPr>
          <w:noProof/>
        </w:rPr>
        <w:t>-</w:t>
      </w:r>
      <w:r>
        <w:rPr>
          <w:noProof/>
        </w:rPr>
        <w:tab/>
        <w:t>Trace Depth.</w:t>
      </w:r>
    </w:p>
    <w:p w14:paraId="5A74DBC3" w14:textId="77777777" w:rsidR="00956D3C" w:rsidRDefault="00956D3C" w:rsidP="00956D3C">
      <w:pPr>
        <w:pStyle w:val="B2"/>
        <w:rPr>
          <w:noProof/>
        </w:rPr>
      </w:pPr>
      <w:r>
        <w:rPr>
          <w:noProof/>
        </w:rPr>
        <w:t>-</w:t>
      </w:r>
      <w:r>
        <w:rPr>
          <w:noProof/>
        </w:rPr>
        <w:tab/>
        <w:t xml:space="preserve">List of NE </w:t>
      </w:r>
      <w:r w:rsidR="006D4ABA" w:rsidRPr="006D4ABA">
        <w:rPr>
          <w:noProof/>
        </w:rPr>
        <w:t>T</w:t>
      </w:r>
      <w:r>
        <w:rPr>
          <w:noProof/>
        </w:rPr>
        <w:t>ypes to trace.</w:t>
      </w:r>
    </w:p>
    <w:p w14:paraId="501FBC6D" w14:textId="70FE0711" w:rsidR="00956D3C" w:rsidRDefault="00956D3C" w:rsidP="00956D3C">
      <w:pPr>
        <w:pStyle w:val="B2"/>
        <w:rPr>
          <w:noProof/>
        </w:rPr>
      </w:pPr>
      <w:r>
        <w:rPr>
          <w:noProof/>
        </w:rPr>
        <w:t>-</w:t>
      </w:r>
      <w:r>
        <w:rPr>
          <w:noProof/>
        </w:rPr>
        <w:tab/>
        <w:t xml:space="preserve">List of Interfaces for AMF, SMF, UPF, PCF and </w:t>
      </w:r>
      <w:r w:rsidR="00C97BEE">
        <w:rPr>
          <w:noProof/>
        </w:rPr>
        <w:t>N3IWF</w:t>
      </w:r>
      <w:r>
        <w:rPr>
          <w:noProof/>
        </w:rPr>
        <w:t>.</w:t>
      </w:r>
    </w:p>
    <w:p w14:paraId="7B085D71" w14:textId="2CC31FD8"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r>
        <w:rPr>
          <w:noProof/>
        </w:rPr>
        <w:t>.</w:t>
      </w:r>
    </w:p>
    <w:p w14:paraId="680B9F75"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20F12C8A" w14:textId="77777777" w:rsidR="00956D3C" w:rsidRDefault="00956D3C" w:rsidP="00956D3C">
      <w:pPr>
        <w:pStyle w:val="B1"/>
      </w:pPr>
      <w:r>
        <w:t>3.</w:t>
      </w:r>
      <w:r>
        <w:tab/>
        <w:t>UE connects to the Untrusted non-3GPP Access Network and obtains an IP address</w:t>
      </w:r>
    </w:p>
    <w:p w14:paraId="5F466639" w14:textId="77777777" w:rsidR="00956D3C" w:rsidRDefault="00956D3C" w:rsidP="00956D3C">
      <w:pPr>
        <w:pStyle w:val="B1"/>
      </w:pPr>
      <w:r>
        <w:t>4.</w:t>
      </w:r>
      <w:r>
        <w:tab/>
        <w:t>UE performs IKE authentication with N3IWF</w:t>
      </w:r>
    </w:p>
    <w:p w14:paraId="2ACC8C79" w14:textId="77777777" w:rsidR="00956D3C" w:rsidRDefault="00956D3C" w:rsidP="00956D3C">
      <w:pPr>
        <w:pStyle w:val="B1"/>
      </w:pPr>
      <w:r>
        <w:t>5.</w:t>
      </w:r>
      <w:r>
        <w:tab/>
        <w:t>N3IWF selects appropriate AMF</w:t>
      </w:r>
    </w:p>
    <w:p w14:paraId="0435C9CA" w14:textId="77777777" w:rsidR="00956D3C" w:rsidRDefault="00956D3C" w:rsidP="00956D3C">
      <w:pPr>
        <w:pStyle w:val="B1"/>
      </w:pPr>
      <w:r>
        <w:t>6.</w:t>
      </w:r>
      <w:r>
        <w:tab/>
        <w:t>N3IWF sends N2 Registration request to AMF</w:t>
      </w:r>
    </w:p>
    <w:p w14:paraId="1E8AF6F8" w14:textId="77777777" w:rsidR="00956D3C" w:rsidRDefault="00956D3C" w:rsidP="00956D3C">
      <w:pPr>
        <w:pStyle w:val="B1"/>
      </w:pPr>
      <w:r>
        <w:t>7.</w:t>
      </w:r>
      <w:r>
        <w:tab/>
        <w:t>AMF requests AAA Key from AUSF</w:t>
      </w:r>
    </w:p>
    <w:p w14:paraId="54313E7E" w14:textId="77777777" w:rsidR="00956D3C" w:rsidRDefault="00956D3C" w:rsidP="00956D3C">
      <w:pPr>
        <w:pStyle w:val="B1"/>
      </w:pPr>
      <w:r>
        <w:t>8.</w:t>
      </w:r>
      <w:r>
        <w:tab/>
        <w:t>UE authenticates with AUSF via N3IWF and AMF</w:t>
      </w:r>
    </w:p>
    <w:p w14:paraId="00373CAC" w14:textId="77777777" w:rsidR="00956D3C" w:rsidRDefault="00956D3C" w:rsidP="00956D3C">
      <w:pPr>
        <w:pStyle w:val="B1"/>
      </w:pPr>
      <w:r>
        <w:t>9.</w:t>
      </w:r>
      <w:r>
        <w:tab/>
        <w:t xml:space="preserve">UE establishes </w:t>
      </w:r>
      <w:proofErr w:type="spellStart"/>
      <w:r>
        <w:t>Signaling</w:t>
      </w:r>
      <w:proofErr w:type="spellEnd"/>
      <w:r>
        <w:t xml:space="preserve"> IPsec SA with N3IWF</w:t>
      </w:r>
    </w:p>
    <w:p w14:paraId="621F3E3E" w14:textId="77777777" w:rsidR="00956D3C" w:rsidRDefault="00956D3C" w:rsidP="00956D3C">
      <w:pPr>
        <w:pStyle w:val="B1"/>
      </w:pPr>
      <w:r>
        <w:t>10.</w:t>
      </w:r>
      <w:r>
        <w:tab/>
        <w:t>UE sends SMC Complete to AMF</w:t>
      </w:r>
    </w:p>
    <w:p w14:paraId="63A3AD5C" w14:textId="77777777" w:rsidR="00956D3C" w:rsidRDefault="00956D3C" w:rsidP="00956D3C">
      <w:pPr>
        <w:pStyle w:val="B1"/>
      </w:pPr>
      <w:r>
        <w:t>11.</w:t>
      </w:r>
      <w:r>
        <w:tab/>
        <w:t xml:space="preserve">AMF receives the trace control and configuration parameters information from UDM via </w:t>
      </w:r>
      <w:proofErr w:type="spellStart"/>
      <w:r w:rsidRPr="00883EBC">
        <w:t>Nudm_SDM_Get</w:t>
      </w:r>
      <w:proofErr w:type="spellEnd"/>
      <w:r>
        <w:t xml:space="preserve"> operation (see step 14 in clause 4.2.2.2.2 and clause 5.2.3.3 of 3GPP TS 23.502 [41]).</w:t>
      </w:r>
    </w:p>
    <w:p w14:paraId="193E8CAC" w14:textId="77777777" w:rsidR="00956D3C" w:rsidRDefault="00956D3C" w:rsidP="00956D3C">
      <w:pPr>
        <w:pStyle w:val="B1"/>
        <w:rPr>
          <w:noProof/>
        </w:rPr>
      </w:pPr>
      <w:r>
        <w:t>12.</w:t>
      </w:r>
      <w:r>
        <w:tab/>
      </w:r>
      <w:r>
        <w:rPr>
          <w:noProof/>
        </w:rPr>
        <w:t>AMF stores the trace control and configuration parameters received from the UDM.</w:t>
      </w:r>
    </w:p>
    <w:p w14:paraId="7D03B3EA" w14:textId="57E0747D" w:rsidR="00C97BEE" w:rsidRDefault="00956D3C" w:rsidP="00C97BEE">
      <w:pPr>
        <w:pStyle w:val="B1"/>
        <w:rPr>
          <w:noProof/>
        </w:rPr>
      </w:pPr>
      <w:r>
        <w:rPr>
          <w:noProof/>
        </w:rPr>
        <w:t>13.</w:t>
      </w:r>
      <w:r>
        <w:rPr>
          <w:noProof/>
        </w:rPr>
        <w:tab/>
        <w:t>AMF starts the Trace Session according to the received configuration.</w:t>
      </w:r>
    </w:p>
    <w:p w14:paraId="121A23AE" w14:textId="77777777" w:rsidR="00C97BEE" w:rsidRDefault="00C97BEE" w:rsidP="00C97BEE">
      <w:pPr>
        <w:pStyle w:val="B1"/>
        <w:rPr>
          <w:noProof/>
        </w:rPr>
      </w:pPr>
      <w:bookmarkStart w:id="681" w:name="_Hlk156311960"/>
      <w:r>
        <w:rPr>
          <w:noProof/>
        </w:rPr>
        <w:t>14.</w:t>
      </w:r>
      <w:r>
        <w:rPr>
          <w:noProof/>
        </w:rPr>
        <w:tab/>
      </w:r>
      <w:r w:rsidRPr="00240C8D">
        <w:rPr>
          <w:noProof/>
        </w:rPr>
        <w:t>AMF sends INITIAL CONTEXT SETUP REQUEST (or START TRACE message as defined in TS 38.413 [</w:t>
      </w:r>
      <w:r>
        <w:rPr>
          <w:noProof/>
        </w:rPr>
        <w:t>49</w:t>
      </w:r>
      <w:r w:rsidRPr="00240C8D">
        <w:rPr>
          <w:noProof/>
        </w:rPr>
        <w:t>]) message to N3IWF containing the “Trace Activation” IE. (see clause 8.11.1 for information on TRACE START procedure</w:t>
      </w:r>
      <w:r>
        <w:rPr>
          <w:noProof/>
        </w:rPr>
        <w:t>, clause 8.3.1 for information on INITIAL CONTEXT SETUP REQUEST</w:t>
      </w:r>
      <w:r w:rsidRPr="00240C8D">
        <w:rPr>
          <w:noProof/>
        </w:rPr>
        <w:t xml:space="preserve"> and clause 9.3.1.14 for details on Trace Activation IE of 3GPP TS 38.413 [49]).</w:t>
      </w:r>
    </w:p>
    <w:p w14:paraId="0FD77B71" w14:textId="77777777" w:rsidR="00C97BEE" w:rsidRDefault="00C97BEE" w:rsidP="00C97BEE">
      <w:pPr>
        <w:pStyle w:val="B1"/>
        <w:rPr>
          <w:noProof/>
        </w:rPr>
      </w:pPr>
      <w:r>
        <w:rPr>
          <w:noProof/>
        </w:rPr>
        <w:t>15.</w:t>
      </w:r>
      <w:r>
        <w:rPr>
          <w:noProof/>
        </w:rPr>
        <w:tab/>
        <w:t>N3IWF stores the trace control and configuration parameters received from AMF.</w:t>
      </w:r>
    </w:p>
    <w:p w14:paraId="14DF5C38" w14:textId="58A75E7D" w:rsidR="00C97BEE" w:rsidRDefault="00C97BEE" w:rsidP="00C97BEE">
      <w:pPr>
        <w:pStyle w:val="B1"/>
        <w:rPr>
          <w:noProof/>
        </w:rPr>
      </w:pPr>
      <w:r>
        <w:rPr>
          <w:noProof/>
        </w:rPr>
        <w:t>16.</w:t>
      </w:r>
      <w:r>
        <w:rPr>
          <w:noProof/>
        </w:rPr>
        <w:tab/>
        <w:t>N3IWF starts the Trace Session according to the received configuration.</w:t>
      </w:r>
      <w:bookmarkEnd w:id="681"/>
    </w:p>
    <w:p w14:paraId="24DB2A89" w14:textId="1D7219A8" w:rsidR="00956D3C" w:rsidRDefault="00956D3C" w:rsidP="00956D3C">
      <w:pPr>
        <w:pStyle w:val="B1"/>
      </w:pPr>
      <w:r>
        <w:rPr>
          <w:noProof/>
        </w:rPr>
        <w:t>1</w:t>
      </w:r>
      <w:r w:rsidR="00C97BEE">
        <w:rPr>
          <w:noProof/>
        </w:rPr>
        <w:t>7</w:t>
      </w:r>
      <w:r>
        <w:rPr>
          <w:noProof/>
        </w:rPr>
        <w:t>.</w:t>
      </w:r>
      <w:r>
        <w:rPr>
          <w:noProof/>
        </w:rPr>
        <w:tab/>
        <w:t xml:space="preserve">AMF establishes Policy Association with PCF (see step 16 </w:t>
      </w:r>
      <w:r>
        <w:t>in clause 4.2.2.2.2 of 3GPP TS 23.502 [41]) and provides the trace control and configuration parameters information to the PCF.</w:t>
      </w:r>
    </w:p>
    <w:p w14:paraId="06FB9D52" w14:textId="3D4F15A7"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AMF as part of Policy Association.</w:t>
      </w:r>
    </w:p>
    <w:p w14:paraId="7DCEF434" w14:textId="1DFE766C"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077B6F8C" w14:textId="4611BD0A" w:rsidR="00956D3C" w:rsidRDefault="00C97BEE" w:rsidP="00956D3C">
      <w:pPr>
        <w:pStyle w:val="B1"/>
      </w:pPr>
      <w:r>
        <w:rPr>
          <w:noProof/>
        </w:rPr>
        <w:t>20</w:t>
      </w:r>
      <w:r w:rsidR="00956D3C">
        <w:rPr>
          <w:noProof/>
        </w:rPr>
        <w:t>.</w:t>
      </w:r>
      <w:r w:rsidR="00956D3C">
        <w:rPr>
          <w:noProof/>
        </w:rPr>
        <w:tab/>
        <w:t xml:space="preserve">AMF provides </w:t>
      </w:r>
      <w:r w:rsidR="00956D3C">
        <w:t>the trace control and configuration parameters information to the SMF as part of the SM Context (see step 18 in clause 4.2.2.2.2 of 3GPP TS 23.502 [41]).</w:t>
      </w:r>
    </w:p>
    <w:p w14:paraId="2572FCB1" w14:textId="318DFE21" w:rsidR="00956D3C" w:rsidRDefault="00C97BEE" w:rsidP="00956D3C">
      <w:pPr>
        <w:pStyle w:val="B1"/>
        <w:rPr>
          <w:noProof/>
        </w:rPr>
      </w:pPr>
      <w:r>
        <w:t>21</w:t>
      </w:r>
      <w:r w:rsidR="00956D3C">
        <w:t>.</w:t>
      </w:r>
      <w:r w:rsidR="00956D3C">
        <w:tab/>
      </w:r>
      <w:r w:rsidR="00956D3C">
        <w:rPr>
          <w:noProof/>
        </w:rPr>
        <w:t>SMF stores the trace control and configuration parameters received from the AMF.</w:t>
      </w:r>
    </w:p>
    <w:p w14:paraId="4754D9EF" w14:textId="2F5AF522" w:rsidR="00956D3C" w:rsidRDefault="00C97BEE" w:rsidP="00956D3C">
      <w:pPr>
        <w:pStyle w:val="B1"/>
        <w:rPr>
          <w:noProof/>
        </w:rPr>
      </w:pPr>
      <w:r>
        <w:rPr>
          <w:noProof/>
        </w:rPr>
        <w:t>22</w:t>
      </w:r>
      <w:r w:rsidR="00956D3C">
        <w:rPr>
          <w:noProof/>
        </w:rPr>
        <w:t>.</w:t>
      </w:r>
      <w:r w:rsidR="00956D3C">
        <w:rPr>
          <w:noProof/>
        </w:rPr>
        <w:tab/>
        <w:t>SMF starts the Trace Session according to the received configuration.</w:t>
      </w:r>
    </w:p>
    <w:p w14:paraId="1D39722E" w14:textId="77777777" w:rsidR="00956D3C" w:rsidRDefault="00956D3C" w:rsidP="00956D3C"/>
    <w:p w14:paraId="3FDE05B5" w14:textId="77777777" w:rsidR="00956D3C" w:rsidRDefault="00956D3C" w:rsidP="00956D3C">
      <w:r w:rsidRPr="00FA0F83">
        <w:t>Figure 4.1.2.1</w:t>
      </w:r>
      <w:r>
        <w:t>5</w:t>
      </w:r>
      <w:r w:rsidRPr="00FA0F83">
        <w:t>.</w:t>
      </w:r>
      <w:r>
        <w:t>3.2</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FA0F83">
        <w:t>:</w:t>
      </w:r>
    </w:p>
    <w:p w14:paraId="438DD708" w14:textId="4F7AD538" w:rsidR="00956D3C" w:rsidRDefault="00A942AA" w:rsidP="00956D3C">
      <w:pPr>
        <w:pStyle w:val="TH"/>
      </w:pPr>
      <w:r>
        <w:rPr>
          <w:noProof/>
        </w:rPr>
        <w:lastRenderedPageBreak/>
        <w:pict w14:anchorId="5106601F">
          <v:shape id="_x0000_i1066" type="#_x0000_t75" style="width:473.65pt;height:484.05pt;visibility:visible;mso-wrap-style:square">
            <v:imagedata r:id="rId78" o:title=""/>
          </v:shape>
        </w:pict>
      </w:r>
    </w:p>
    <w:p w14:paraId="337F256C" w14:textId="77777777" w:rsidR="00956D3C" w:rsidRDefault="00956D3C" w:rsidP="00956D3C">
      <w:pPr>
        <w:pStyle w:val="TF"/>
        <w:rPr>
          <w:noProof/>
        </w:rPr>
      </w:pPr>
      <w:bookmarkStart w:id="682" w:name="_CRFigure4_1_2_15_3_2"/>
      <w:r>
        <w:rPr>
          <w:noProof/>
        </w:rPr>
        <w:t xml:space="preserve">Figure </w:t>
      </w:r>
      <w:bookmarkEnd w:id="682"/>
      <w:r>
        <w:rPr>
          <w:noProof/>
        </w:rPr>
        <w:t xml:space="preserve">4.1.2.15.3.2: Trace activation in 5GC following the PDU Session Establishment </w:t>
      </w:r>
      <w:r w:rsidRPr="00050CA8">
        <w:t>via Untrusted non-3GPP Access</w:t>
      </w:r>
      <w:r>
        <w:rPr>
          <w:noProof/>
        </w:rPr>
        <w:t xml:space="preserve"> procedure</w:t>
      </w:r>
    </w:p>
    <w:p w14:paraId="2FCB8012"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2CFCF23B"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EE5840B"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46078631" w14:textId="77777777" w:rsidR="00956D3C" w:rsidRDefault="00956D3C" w:rsidP="00956D3C">
      <w:pPr>
        <w:pStyle w:val="B2"/>
        <w:rPr>
          <w:noProof/>
        </w:rPr>
      </w:pPr>
      <w:r>
        <w:rPr>
          <w:noProof/>
        </w:rPr>
        <w:t>-</w:t>
      </w:r>
      <w:r>
        <w:rPr>
          <w:noProof/>
        </w:rPr>
        <w:tab/>
        <w:t>Trace Reference</w:t>
      </w:r>
    </w:p>
    <w:p w14:paraId="29B3EABB"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7640D51B" w14:textId="77777777" w:rsidR="00956D3C" w:rsidRDefault="00956D3C" w:rsidP="00956D3C">
      <w:pPr>
        <w:pStyle w:val="B2"/>
        <w:rPr>
          <w:noProof/>
        </w:rPr>
      </w:pPr>
      <w:r>
        <w:rPr>
          <w:noProof/>
        </w:rPr>
        <w:t>-</w:t>
      </w:r>
      <w:r>
        <w:rPr>
          <w:noProof/>
        </w:rPr>
        <w:tab/>
        <w:t>Trace Depth</w:t>
      </w:r>
    </w:p>
    <w:p w14:paraId="303C7075" w14:textId="77777777" w:rsidR="00956D3C" w:rsidRDefault="00956D3C" w:rsidP="00956D3C">
      <w:pPr>
        <w:pStyle w:val="B2"/>
        <w:rPr>
          <w:noProof/>
        </w:rPr>
      </w:pPr>
      <w:r>
        <w:rPr>
          <w:noProof/>
        </w:rPr>
        <w:t>-</w:t>
      </w:r>
      <w:r>
        <w:rPr>
          <w:noProof/>
        </w:rPr>
        <w:tab/>
        <w:t xml:space="preserve">List of NE </w:t>
      </w:r>
      <w:r w:rsidR="009B6823" w:rsidRPr="009B6823">
        <w:rPr>
          <w:noProof/>
        </w:rPr>
        <w:t>T</w:t>
      </w:r>
      <w:r>
        <w:rPr>
          <w:noProof/>
        </w:rPr>
        <w:t>ypes to trace</w:t>
      </w:r>
    </w:p>
    <w:p w14:paraId="19B317E4" w14:textId="3652A434" w:rsidR="00956D3C" w:rsidRDefault="00956D3C" w:rsidP="00956D3C">
      <w:pPr>
        <w:pStyle w:val="B2"/>
        <w:rPr>
          <w:noProof/>
        </w:rPr>
      </w:pPr>
      <w:r>
        <w:rPr>
          <w:noProof/>
        </w:rPr>
        <w:lastRenderedPageBreak/>
        <w:t>-</w:t>
      </w:r>
      <w:r>
        <w:rPr>
          <w:noProof/>
        </w:rPr>
        <w:tab/>
        <w:t xml:space="preserve">List of Interfaces for AMF, SMF, UPF, PCF and </w:t>
      </w:r>
      <w:r w:rsidR="00C97BEE">
        <w:rPr>
          <w:noProof/>
        </w:rPr>
        <w:t>N3IWF</w:t>
      </w:r>
    </w:p>
    <w:p w14:paraId="17E2DA80" w14:textId="54A96880"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7FFB87E0"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F988652"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965F1FF" w14:textId="77777777" w:rsidR="00956D3C" w:rsidRDefault="00956D3C" w:rsidP="00956D3C">
      <w:pPr>
        <w:pStyle w:val="B1"/>
        <w:rPr>
          <w:noProof/>
        </w:rPr>
      </w:pPr>
      <w:r>
        <w:t>4.</w:t>
      </w:r>
      <w:r>
        <w:tab/>
      </w:r>
      <w:r>
        <w:rPr>
          <w:noProof/>
        </w:rPr>
        <w:t>AMF stores the trace control and configuration parameters received from the UDM.</w:t>
      </w:r>
    </w:p>
    <w:p w14:paraId="117C2B51" w14:textId="63CC3053" w:rsidR="00C97BEE" w:rsidRDefault="00956D3C" w:rsidP="00C97BEE">
      <w:pPr>
        <w:pStyle w:val="B1"/>
        <w:rPr>
          <w:noProof/>
        </w:rPr>
      </w:pPr>
      <w:r>
        <w:rPr>
          <w:noProof/>
        </w:rPr>
        <w:t>5.</w:t>
      </w:r>
      <w:r>
        <w:rPr>
          <w:noProof/>
        </w:rPr>
        <w:tab/>
        <w:t>AMF starts the Trace Session according to the received configuration.</w:t>
      </w:r>
    </w:p>
    <w:p w14:paraId="63968915" w14:textId="77777777" w:rsidR="00C97BEE" w:rsidRDefault="00C97BEE" w:rsidP="00C97BEE">
      <w:pPr>
        <w:pStyle w:val="B1"/>
        <w:rPr>
          <w:noProof/>
        </w:rPr>
      </w:pPr>
      <w:bookmarkStart w:id="683" w:name="_Hlk156312743"/>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2115CF7C" w14:textId="77777777" w:rsidR="00C97BEE" w:rsidRDefault="00C97BEE" w:rsidP="00C97BEE">
      <w:pPr>
        <w:pStyle w:val="B1"/>
        <w:rPr>
          <w:noProof/>
        </w:rPr>
      </w:pPr>
      <w:r>
        <w:rPr>
          <w:noProof/>
        </w:rPr>
        <w:t>7.</w:t>
      </w:r>
      <w:r>
        <w:rPr>
          <w:noProof/>
        </w:rPr>
        <w:tab/>
        <w:t>N3IWF stores the trace control and configuration parameters received from AMF.</w:t>
      </w:r>
    </w:p>
    <w:p w14:paraId="2E52484F" w14:textId="5CC58E41" w:rsidR="00C97BEE" w:rsidRDefault="00C97BEE" w:rsidP="00C97BEE">
      <w:pPr>
        <w:pStyle w:val="B1"/>
        <w:rPr>
          <w:noProof/>
        </w:rPr>
      </w:pPr>
      <w:r>
        <w:rPr>
          <w:noProof/>
        </w:rPr>
        <w:t>8.</w:t>
      </w:r>
      <w:r>
        <w:rPr>
          <w:noProof/>
        </w:rPr>
        <w:tab/>
        <w:t>N3IWF starts the Trace Session according to the received configuration.</w:t>
      </w:r>
      <w:bookmarkEnd w:id="683"/>
    </w:p>
    <w:p w14:paraId="457E91EC" w14:textId="79140E2E" w:rsidR="00956D3C" w:rsidRDefault="00C97BEE" w:rsidP="00956D3C">
      <w:pPr>
        <w:pStyle w:val="B1"/>
      </w:pPr>
      <w:r>
        <w:t>9</w:t>
      </w:r>
      <w:r w:rsidR="00956D3C">
        <w:t>.</w:t>
      </w:r>
      <w:r w:rsidR="00956D3C">
        <w:tab/>
      </w:r>
      <w:r>
        <w:t>IPSec tunnel is established for NAS signalling established between UE and N3IWF</w:t>
      </w:r>
      <w:r w:rsidR="00956D3C">
        <w:t xml:space="preserve"> as specified in clause 4.12.2 of 3GPP TS 23.502 [41]. </w:t>
      </w:r>
    </w:p>
    <w:p w14:paraId="23B0DD3C" w14:textId="1170FF1D" w:rsidR="00956D3C" w:rsidRDefault="00C97BEE" w:rsidP="00956D3C">
      <w:pPr>
        <w:pStyle w:val="B1"/>
      </w:pPr>
      <w:r>
        <w:t>10</w:t>
      </w:r>
      <w:r w:rsidR="00956D3C">
        <w:t>.</w:t>
      </w:r>
      <w:r w:rsidR="00956D3C">
        <w:tab/>
        <w:t>UE sends PDU Session Establishment request to AMF</w:t>
      </w:r>
    </w:p>
    <w:p w14:paraId="5323F9BF" w14:textId="36F7AD83" w:rsidR="00956D3C" w:rsidRDefault="00C97BEE" w:rsidP="00956D3C">
      <w:pPr>
        <w:pStyle w:val="B1"/>
      </w:pPr>
      <w:r>
        <w:t>11</w:t>
      </w:r>
      <w:r w:rsidR="00956D3C">
        <w:t>.</w:t>
      </w:r>
      <w:r w:rsidR="00956D3C">
        <w:tab/>
        <w:t>AMF selects an appropriate SMF</w:t>
      </w:r>
    </w:p>
    <w:p w14:paraId="26310202" w14:textId="56C85A59"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4126D69A" w14:textId="5F3EE76A" w:rsidR="00956D3C" w:rsidRDefault="00956D3C" w:rsidP="00956D3C">
      <w:pPr>
        <w:pStyle w:val="B1"/>
        <w:rPr>
          <w:noProof/>
        </w:rPr>
      </w:pPr>
      <w:r>
        <w:t>1</w:t>
      </w:r>
      <w:r w:rsidR="00C97BEE">
        <w:t>3</w:t>
      </w:r>
      <w:r>
        <w:t>.</w:t>
      </w:r>
      <w:r>
        <w:tab/>
      </w:r>
      <w:r>
        <w:rPr>
          <w:noProof/>
        </w:rPr>
        <w:t>SMF stores the trace control and configuration parameters received from the AMF.</w:t>
      </w:r>
    </w:p>
    <w:p w14:paraId="0A039D8D" w14:textId="0B40BA9B" w:rsidR="00956D3C" w:rsidRDefault="00956D3C" w:rsidP="00956D3C">
      <w:pPr>
        <w:pStyle w:val="B1"/>
        <w:rPr>
          <w:noProof/>
        </w:rPr>
      </w:pPr>
      <w:r>
        <w:rPr>
          <w:noProof/>
        </w:rPr>
        <w:t>1</w:t>
      </w:r>
      <w:r w:rsidR="00C97BEE">
        <w:rPr>
          <w:noProof/>
        </w:rPr>
        <w:t>4</w:t>
      </w:r>
      <w:r>
        <w:rPr>
          <w:noProof/>
        </w:rPr>
        <w:t>.</w:t>
      </w:r>
      <w:r>
        <w:rPr>
          <w:noProof/>
        </w:rPr>
        <w:tab/>
        <w:t>SMF starts the Trace Session according to the received configuration.</w:t>
      </w:r>
    </w:p>
    <w:p w14:paraId="47BFE843" w14:textId="4D4391C4" w:rsidR="00956D3C" w:rsidRDefault="00956D3C" w:rsidP="00956D3C">
      <w:pPr>
        <w:pStyle w:val="B1"/>
        <w:rPr>
          <w:noProof/>
        </w:rPr>
      </w:pPr>
      <w:r>
        <w:rPr>
          <w:noProof/>
        </w:rPr>
        <w:t>1</w:t>
      </w:r>
      <w:r w:rsidR="00C97BEE">
        <w:rPr>
          <w:noProof/>
        </w:rPr>
        <w:t>5</w:t>
      </w:r>
      <w:r>
        <w:rPr>
          <w:noProof/>
        </w:rPr>
        <w:t>.</w:t>
      </w:r>
      <w:r>
        <w:rPr>
          <w:noProof/>
        </w:rPr>
        <w:tab/>
        <w:t>SMF selects an approprite PCF</w:t>
      </w:r>
    </w:p>
    <w:p w14:paraId="283E3B77" w14:textId="343BF4A7" w:rsidR="00956D3C" w:rsidRDefault="00956D3C" w:rsidP="00956D3C">
      <w:pPr>
        <w:pStyle w:val="B1"/>
      </w:pPr>
      <w:r>
        <w:rPr>
          <w:noProof/>
        </w:rPr>
        <w:t>1</w:t>
      </w:r>
      <w:r w:rsidR="00C97BEE">
        <w:rPr>
          <w:noProof/>
        </w:rPr>
        <w:t>6</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767C17FF" w14:textId="7B258C72" w:rsidR="00956D3C" w:rsidRDefault="00956D3C" w:rsidP="00956D3C">
      <w:pPr>
        <w:pStyle w:val="B1"/>
        <w:rPr>
          <w:noProof/>
        </w:rPr>
      </w:pPr>
      <w:r>
        <w:t>1</w:t>
      </w:r>
      <w:r w:rsidR="00C97BEE">
        <w:t>7</w:t>
      </w:r>
      <w:r>
        <w:t>.</w:t>
      </w:r>
      <w:r>
        <w:tab/>
        <w:t xml:space="preserve">PCF </w:t>
      </w:r>
      <w:r>
        <w:rPr>
          <w:noProof/>
        </w:rPr>
        <w:t>stores the trace control and configuration parameters received from the SMF as part of Policy Association.</w:t>
      </w:r>
    </w:p>
    <w:p w14:paraId="11B194B1" w14:textId="6A89F330" w:rsidR="00956D3C" w:rsidRDefault="00956D3C" w:rsidP="00956D3C">
      <w:pPr>
        <w:pStyle w:val="B1"/>
        <w:rPr>
          <w:noProof/>
        </w:rPr>
      </w:pPr>
      <w:r>
        <w:rPr>
          <w:noProof/>
        </w:rPr>
        <w:t>1</w:t>
      </w:r>
      <w:r w:rsidR="00C97BEE">
        <w:rPr>
          <w:noProof/>
        </w:rPr>
        <w:t>8</w:t>
      </w:r>
      <w:r>
        <w:rPr>
          <w:noProof/>
        </w:rPr>
        <w:t>.</w:t>
      </w:r>
      <w:r>
        <w:rPr>
          <w:noProof/>
        </w:rPr>
        <w:tab/>
        <w:t>PCF starts the Trace Session according to the received configuration.</w:t>
      </w:r>
    </w:p>
    <w:p w14:paraId="64A1F1F0" w14:textId="4943695B" w:rsidR="00956D3C" w:rsidRDefault="00956D3C" w:rsidP="00956D3C">
      <w:pPr>
        <w:pStyle w:val="B1"/>
      </w:pPr>
      <w:r>
        <w:rPr>
          <w:noProof/>
        </w:rPr>
        <w:t>1</w:t>
      </w:r>
      <w:r w:rsidR="00C97BEE">
        <w:rPr>
          <w:noProof/>
        </w:rPr>
        <w:t>9</w:t>
      </w:r>
      <w:r>
        <w:rPr>
          <w:noProof/>
        </w:rPr>
        <w:t>.</w:t>
      </w:r>
      <w:r>
        <w:rPr>
          <w:noProof/>
        </w:rPr>
        <w:tab/>
        <w:t xml:space="preserve">SMF performs N4 Session Establishment with UPF (see step 10 </w:t>
      </w:r>
      <w:r>
        <w:t>in clause 4.3.2.2.1 of 3GPP TS 23.502 [41]) and provides the trace control and configuration parameters information to the UPF.</w:t>
      </w:r>
    </w:p>
    <w:p w14:paraId="33CB6166" w14:textId="3A2D97A2" w:rsidR="00956D3C" w:rsidRDefault="00C97BEE" w:rsidP="00956D3C">
      <w:pPr>
        <w:pStyle w:val="B1"/>
        <w:rPr>
          <w:noProof/>
        </w:rPr>
      </w:pPr>
      <w:r>
        <w:t>20</w:t>
      </w:r>
      <w:r w:rsidR="00956D3C">
        <w:t>.</w:t>
      </w:r>
      <w:r w:rsidR="00956D3C">
        <w:tab/>
        <w:t xml:space="preserve">UPF </w:t>
      </w:r>
      <w:r w:rsidR="00956D3C">
        <w:rPr>
          <w:noProof/>
        </w:rPr>
        <w:t>stores the trace control and configuration parameters received from the SMF as part of N4 Session Establishment.</w:t>
      </w:r>
    </w:p>
    <w:p w14:paraId="1C645E66" w14:textId="021EF7F3" w:rsidR="00956D3C" w:rsidRDefault="00C97BEE" w:rsidP="00956D3C">
      <w:pPr>
        <w:pStyle w:val="B1"/>
        <w:rPr>
          <w:noProof/>
        </w:rPr>
      </w:pPr>
      <w:r>
        <w:rPr>
          <w:noProof/>
        </w:rPr>
        <w:t>2</w:t>
      </w:r>
      <w:r w:rsidR="00956D3C">
        <w:rPr>
          <w:noProof/>
        </w:rPr>
        <w:t>1.</w:t>
      </w:r>
      <w:r w:rsidR="00956D3C">
        <w:rPr>
          <w:noProof/>
        </w:rPr>
        <w:tab/>
        <w:t>UPF starts the Trace Session according to the received configuration.</w:t>
      </w:r>
    </w:p>
    <w:p w14:paraId="51862873" w14:textId="791ACD70" w:rsidR="00956D3C" w:rsidRDefault="00C97BEE" w:rsidP="00956D3C">
      <w:pPr>
        <w:pStyle w:val="B1"/>
        <w:rPr>
          <w:noProof/>
        </w:rPr>
      </w:pPr>
      <w:r>
        <w:rPr>
          <w:noProof/>
        </w:rPr>
        <w:t>22</w:t>
      </w:r>
      <w:r w:rsidR="00956D3C">
        <w:rPr>
          <w:noProof/>
        </w:rPr>
        <w:t>.</w:t>
      </w:r>
      <w:r w:rsidR="00956D3C">
        <w:rPr>
          <w:noProof/>
        </w:rPr>
        <w:tab/>
        <w:t>AMF sends N2 PDU Session Request to N3IWF</w:t>
      </w:r>
    </w:p>
    <w:p w14:paraId="22CAA2DD" w14:textId="14482952" w:rsidR="00956D3C" w:rsidRDefault="00956D3C" w:rsidP="00956D3C">
      <w:pPr>
        <w:pStyle w:val="B1"/>
        <w:rPr>
          <w:noProof/>
        </w:rPr>
      </w:pPr>
      <w:r>
        <w:rPr>
          <w:noProof/>
        </w:rPr>
        <w:t>2</w:t>
      </w:r>
      <w:r w:rsidR="00C97BEE">
        <w:rPr>
          <w:noProof/>
        </w:rPr>
        <w:t>3</w:t>
      </w:r>
      <w:r>
        <w:rPr>
          <w:noProof/>
        </w:rPr>
        <w:t>. N3IWF determines the necessary number of IPsec child SAs and establishes them with UE</w:t>
      </w:r>
    </w:p>
    <w:p w14:paraId="52D6BF04" w14:textId="2F65DAEC" w:rsidR="00956D3C" w:rsidRDefault="00956D3C" w:rsidP="00956D3C">
      <w:pPr>
        <w:pStyle w:val="B1"/>
        <w:rPr>
          <w:noProof/>
        </w:rPr>
      </w:pPr>
      <w:r>
        <w:rPr>
          <w:noProof/>
        </w:rPr>
        <w:t>2</w:t>
      </w:r>
      <w:r w:rsidR="00C97BEE">
        <w:rPr>
          <w:noProof/>
        </w:rPr>
        <w:t>4</w:t>
      </w:r>
      <w:r>
        <w:rPr>
          <w:noProof/>
        </w:rPr>
        <w:t>.</w:t>
      </w:r>
      <w:r>
        <w:rPr>
          <w:noProof/>
        </w:rPr>
        <w:tab/>
        <w:t>N3IWF sends PDU Session Establishment accept to UE</w:t>
      </w:r>
    </w:p>
    <w:p w14:paraId="136AE847" w14:textId="718C690C" w:rsidR="00956D3C" w:rsidRDefault="00956D3C" w:rsidP="00956D3C">
      <w:pPr>
        <w:pStyle w:val="B1"/>
        <w:rPr>
          <w:noProof/>
        </w:rPr>
      </w:pPr>
      <w:r>
        <w:rPr>
          <w:noProof/>
        </w:rPr>
        <w:t>2</w:t>
      </w:r>
      <w:r w:rsidR="00C97BEE">
        <w:rPr>
          <w:noProof/>
        </w:rPr>
        <w:t>5</w:t>
      </w:r>
      <w:r>
        <w:rPr>
          <w:noProof/>
        </w:rPr>
        <w:t>.</w:t>
      </w:r>
      <w:r>
        <w:rPr>
          <w:noProof/>
        </w:rPr>
        <w:tab/>
        <w:t>N3IWF sends N2 PDU Session Request Ack to AMF</w:t>
      </w:r>
    </w:p>
    <w:p w14:paraId="075DADE2" w14:textId="77777777" w:rsidR="00956D3C" w:rsidRDefault="00956D3C" w:rsidP="00956D3C"/>
    <w:p w14:paraId="2FE47285" w14:textId="77777777" w:rsidR="00956D3C" w:rsidRDefault="00956D3C" w:rsidP="00956D3C">
      <w:r w:rsidRPr="00FA0F83">
        <w:t>Figure 4.1.2.1</w:t>
      </w:r>
      <w:r>
        <w:t>5</w:t>
      </w:r>
      <w:r w:rsidRPr="00FA0F83">
        <w:t>.</w:t>
      </w:r>
      <w:r>
        <w:t>3.3</w:t>
      </w:r>
      <w:r w:rsidRPr="00FA0F83">
        <w:t xml:space="preserve"> </w:t>
      </w:r>
      <w:r>
        <w:t>illustrates</w:t>
      </w:r>
      <w:r w:rsidRPr="00FA0F83">
        <w:t xml:space="preserve"> the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w:t>
      </w:r>
      <w:r w:rsidRPr="00FA0F83">
        <w:t>:</w:t>
      </w:r>
    </w:p>
    <w:p w14:paraId="6A0A33BA" w14:textId="32A6DEFB" w:rsidR="00956D3C" w:rsidRDefault="00A942AA" w:rsidP="00956D3C">
      <w:pPr>
        <w:pStyle w:val="TH"/>
      </w:pPr>
      <w:r>
        <w:rPr>
          <w:noProof/>
        </w:rPr>
        <w:lastRenderedPageBreak/>
        <w:pict w14:anchorId="682F7168">
          <v:shape id="_x0000_i1067" type="#_x0000_t75" style="width:478.85pt;height:7in;visibility:visible;mso-wrap-style:square">
            <v:imagedata r:id="rId79" o:title=""/>
          </v:shape>
        </w:pict>
      </w:r>
    </w:p>
    <w:p w14:paraId="246F577D" w14:textId="77777777" w:rsidR="00956D3C" w:rsidRDefault="00956D3C" w:rsidP="00956D3C">
      <w:pPr>
        <w:pStyle w:val="TF"/>
        <w:rPr>
          <w:noProof/>
        </w:rPr>
      </w:pPr>
      <w:bookmarkStart w:id="684" w:name="_CRFigure4_1_2_15_3_3"/>
      <w:r>
        <w:rPr>
          <w:noProof/>
        </w:rPr>
        <w:t xml:space="preserve">Figure </w:t>
      </w:r>
      <w:bookmarkEnd w:id="684"/>
      <w:r>
        <w:rPr>
          <w:noProof/>
        </w:rPr>
        <w:t xml:space="preserve">4.1.2.15.3.3: Trace activation in 5GC following the PDU Session Establishment </w:t>
      </w:r>
      <w:r w:rsidRPr="00050CA8">
        <w:t>via Untrusted non-3GPP Access</w:t>
      </w:r>
      <w:r>
        <w:rPr>
          <w:noProof/>
        </w:rPr>
        <w:t xml:space="preserve"> procedure</w:t>
      </w:r>
    </w:p>
    <w:p w14:paraId="5E7C25FC" w14:textId="77777777" w:rsidR="00956D3C" w:rsidRDefault="00956D3C" w:rsidP="00956D3C">
      <w:r>
        <w:rPr>
          <w:noProof/>
        </w:rPr>
        <w:t xml:space="preserve">The steps 6 - 9, 13 and 16 - 19 below are parts of the </w:t>
      </w:r>
      <w:r w:rsidRPr="00EA7EC3">
        <w:rPr>
          <w:noProof/>
        </w:rPr>
        <w:t>UE Requested PDU Session Establishment</w:t>
      </w:r>
      <w:r>
        <w:rPr>
          <w:noProof/>
        </w:rPr>
        <w:t xml:space="preserve"> </w:t>
      </w:r>
      <w:r w:rsidRPr="00050CA8">
        <w:t>via Untrusted non-3GPP Access</w:t>
      </w:r>
      <w:r>
        <w:rPr>
          <w:noProof/>
        </w:rPr>
        <w:t xml:space="preserve"> procedure </w:t>
      </w:r>
      <w:r>
        <w:t xml:space="preserve">- see 3GPP TS 23.502 [41] clause 4.12.5 for specific details. Present document does not attempt to re-define how </w:t>
      </w:r>
      <w:r w:rsidRPr="00EA7EC3">
        <w:t>UE Requested PDU Session Establishment</w:t>
      </w:r>
      <w:r>
        <w:t xml:space="preserve"> </w:t>
      </w:r>
      <w:r w:rsidRPr="00050CA8">
        <w:t>via Untrusted non-3GPP Access</w:t>
      </w:r>
      <w:r>
        <w:t xml:space="preserve"> procedure works, but rather illustrates the </w:t>
      </w:r>
      <w:proofErr w:type="spellStart"/>
      <w:r>
        <w:t>signaling</w:t>
      </w:r>
      <w:proofErr w:type="spellEnd"/>
      <w:r>
        <w:t xml:space="preserve"> Trace Activation aspects.</w:t>
      </w:r>
    </w:p>
    <w:p w14:paraId="5BCA0AA3" w14:textId="77777777" w:rsidR="00956D3C" w:rsidRDefault="00956D3C" w:rsidP="00956D3C">
      <w:pPr>
        <w:pStyle w:val="B1"/>
        <w:rPr>
          <w:noProof/>
        </w:rPr>
      </w:pPr>
      <w:r>
        <w:rPr>
          <w:noProof/>
        </w:rPr>
        <w:t>1.</w:t>
      </w:r>
      <w:r>
        <w:rPr>
          <w:noProof/>
        </w:rPr>
        <w:tab/>
        <w:t>Management system activates Trace Session to the UDM. The following trace control and configuration parameters shall be included in the Trace Activation message:</w:t>
      </w:r>
    </w:p>
    <w:p w14:paraId="7107041A" w14:textId="77777777" w:rsidR="00956D3C" w:rsidRDefault="00956D3C" w:rsidP="00956D3C">
      <w:pPr>
        <w:pStyle w:val="B2"/>
        <w:rPr>
          <w:noProof/>
        </w:rPr>
      </w:pPr>
      <w:r>
        <w:rPr>
          <w:noProof/>
        </w:rPr>
        <w:t>-</w:t>
      </w:r>
      <w:r>
        <w:rPr>
          <w:noProof/>
        </w:rPr>
        <w:tab/>
      </w:r>
      <w:r w:rsidR="009B6823" w:rsidRPr="009B6823">
        <w:rPr>
          <w:noProof/>
        </w:rPr>
        <w:t xml:space="preserve">Trace Target: </w:t>
      </w:r>
      <w:r>
        <w:rPr>
          <w:noProof/>
        </w:rPr>
        <w:t>SUPI or IMEISV</w:t>
      </w:r>
    </w:p>
    <w:p w14:paraId="35354112" w14:textId="77777777" w:rsidR="00956D3C" w:rsidRDefault="00956D3C" w:rsidP="00956D3C">
      <w:pPr>
        <w:pStyle w:val="B2"/>
        <w:rPr>
          <w:noProof/>
        </w:rPr>
      </w:pPr>
      <w:r>
        <w:rPr>
          <w:noProof/>
        </w:rPr>
        <w:t>-</w:t>
      </w:r>
      <w:r>
        <w:rPr>
          <w:noProof/>
        </w:rPr>
        <w:tab/>
        <w:t>Trace Reference</w:t>
      </w:r>
    </w:p>
    <w:p w14:paraId="570E3178" w14:textId="77777777" w:rsidR="00956D3C" w:rsidRDefault="00956D3C" w:rsidP="00956D3C">
      <w:pPr>
        <w:pStyle w:val="B2"/>
        <w:rPr>
          <w:noProof/>
        </w:rPr>
      </w:pPr>
      <w:r>
        <w:rPr>
          <w:noProof/>
        </w:rPr>
        <w:t>-</w:t>
      </w:r>
      <w:r>
        <w:rPr>
          <w:noProof/>
        </w:rPr>
        <w:tab/>
        <w:t xml:space="preserve">Triggering </w:t>
      </w:r>
      <w:r w:rsidR="009B6823" w:rsidRPr="009B6823">
        <w:rPr>
          <w:noProof/>
        </w:rPr>
        <w:t>E</w:t>
      </w:r>
      <w:r>
        <w:rPr>
          <w:noProof/>
        </w:rPr>
        <w:t>vents for AMF, SMF, UPF and PCF</w:t>
      </w:r>
    </w:p>
    <w:p w14:paraId="568CB1F1" w14:textId="77777777" w:rsidR="00956D3C" w:rsidRDefault="00956D3C" w:rsidP="00956D3C">
      <w:pPr>
        <w:pStyle w:val="B2"/>
        <w:rPr>
          <w:noProof/>
        </w:rPr>
      </w:pPr>
      <w:r>
        <w:rPr>
          <w:noProof/>
        </w:rPr>
        <w:t>-</w:t>
      </w:r>
      <w:r>
        <w:rPr>
          <w:noProof/>
        </w:rPr>
        <w:tab/>
        <w:t>Trace Depth</w:t>
      </w:r>
    </w:p>
    <w:p w14:paraId="6E935339" w14:textId="77777777" w:rsidR="00956D3C" w:rsidRDefault="00956D3C" w:rsidP="00956D3C">
      <w:pPr>
        <w:pStyle w:val="B2"/>
        <w:rPr>
          <w:noProof/>
        </w:rPr>
      </w:pPr>
      <w:r>
        <w:rPr>
          <w:noProof/>
        </w:rPr>
        <w:lastRenderedPageBreak/>
        <w:t>-</w:t>
      </w:r>
      <w:r>
        <w:rPr>
          <w:noProof/>
        </w:rPr>
        <w:tab/>
        <w:t xml:space="preserve">List of NE </w:t>
      </w:r>
      <w:r w:rsidR="009B6823" w:rsidRPr="009B6823">
        <w:rPr>
          <w:noProof/>
        </w:rPr>
        <w:t>T</w:t>
      </w:r>
      <w:r>
        <w:rPr>
          <w:noProof/>
        </w:rPr>
        <w:t>ypes to trace</w:t>
      </w:r>
    </w:p>
    <w:p w14:paraId="24ECA865" w14:textId="46C51322" w:rsidR="00956D3C" w:rsidRDefault="00956D3C" w:rsidP="00956D3C">
      <w:pPr>
        <w:pStyle w:val="B2"/>
        <w:rPr>
          <w:noProof/>
        </w:rPr>
      </w:pPr>
      <w:r>
        <w:rPr>
          <w:noProof/>
        </w:rPr>
        <w:t>-</w:t>
      </w:r>
      <w:r>
        <w:rPr>
          <w:noProof/>
        </w:rPr>
        <w:tab/>
        <w:t xml:space="preserve">List of Interfaces for AMF, SMF, UPF, PCF and </w:t>
      </w:r>
      <w:r w:rsidR="00C97BEE">
        <w:rPr>
          <w:noProof/>
        </w:rPr>
        <w:t>N3IWF</w:t>
      </w:r>
    </w:p>
    <w:p w14:paraId="325BB185" w14:textId="021AD7D6" w:rsidR="003E4F5F" w:rsidRDefault="003E4F5F" w:rsidP="003E4F5F">
      <w:pPr>
        <w:pStyle w:val="B2"/>
        <w:rPr>
          <w:noProof/>
        </w:rPr>
      </w:pPr>
      <w:r>
        <w:rPr>
          <w:noProof/>
        </w:rPr>
        <w:t>-</w:t>
      </w:r>
      <w:r>
        <w:rPr>
          <w:noProof/>
        </w:rPr>
        <w:tab/>
        <w:t xml:space="preserve">Trace Collection Entity IP Address </w:t>
      </w:r>
      <w:r>
        <w:t>for the file-based trace reporting and Trace Reporting Consumer URI for the streaming trace reporting (if streaming based report is supported).</w:t>
      </w:r>
    </w:p>
    <w:p w14:paraId="27EDB9B4" w14:textId="77777777" w:rsidR="00956D3C" w:rsidRDefault="00956D3C" w:rsidP="00956D3C">
      <w:pPr>
        <w:pStyle w:val="B1"/>
        <w:rPr>
          <w:noProof/>
        </w:rPr>
      </w:pPr>
      <w:r>
        <w:rPr>
          <w:noProof/>
        </w:rPr>
        <w:t>2.</w:t>
      </w:r>
      <w:r>
        <w:rPr>
          <w:noProof/>
        </w:rPr>
        <w:tab/>
        <w:t>UDM stores the trace control and configuration parameters received from the management system.</w:t>
      </w:r>
    </w:p>
    <w:p w14:paraId="65F9F366" w14:textId="77777777" w:rsidR="00956D3C" w:rsidRDefault="00956D3C" w:rsidP="00956D3C">
      <w:pPr>
        <w:pStyle w:val="B1"/>
      </w:pPr>
      <w:r>
        <w:rPr>
          <w:noProof/>
        </w:rPr>
        <w:t>3.</w:t>
      </w:r>
      <w:r>
        <w:rPr>
          <w:noProof/>
        </w:rPr>
        <w:tab/>
      </w:r>
      <w:r>
        <w:t xml:space="preserve">UDM sends </w:t>
      </w:r>
      <w:proofErr w:type="spellStart"/>
      <w:r w:rsidRPr="00D0665F">
        <w:t>Nudm_SDM_Notification</w:t>
      </w:r>
      <w:proofErr w:type="spellEnd"/>
      <w:r w:rsidRPr="00D0665F">
        <w:t xml:space="preserve"> </w:t>
      </w:r>
      <w:r>
        <w:t>to AMF with the trace control and configuration parameters information (see clauses 4.5.1 and 5.2.3.3 of 3GPP TS 23.502 [41]).</w:t>
      </w:r>
    </w:p>
    <w:p w14:paraId="40FB750F" w14:textId="77777777" w:rsidR="00956D3C" w:rsidRDefault="00956D3C" w:rsidP="00956D3C">
      <w:pPr>
        <w:pStyle w:val="B1"/>
        <w:rPr>
          <w:noProof/>
        </w:rPr>
      </w:pPr>
      <w:r>
        <w:t>4.</w:t>
      </w:r>
      <w:r>
        <w:tab/>
      </w:r>
      <w:r>
        <w:rPr>
          <w:noProof/>
        </w:rPr>
        <w:t>AMF stores the trace control and configuration parameters received from the UDM.</w:t>
      </w:r>
    </w:p>
    <w:p w14:paraId="2C925F39" w14:textId="581A0E2B" w:rsidR="00C97BEE" w:rsidRDefault="00956D3C" w:rsidP="00C97BEE">
      <w:pPr>
        <w:pStyle w:val="B1"/>
        <w:rPr>
          <w:noProof/>
        </w:rPr>
      </w:pPr>
      <w:r>
        <w:rPr>
          <w:noProof/>
        </w:rPr>
        <w:t>5.</w:t>
      </w:r>
      <w:r>
        <w:rPr>
          <w:noProof/>
        </w:rPr>
        <w:tab/>
        <w:t>AMF starts the Trace Session according to the received configuration.</w:t>
      </w:r>
    </w:p>
    <w:p w14:paraId="065BCF93" w14:textId="77777777" w:rsidR="00C97BEE" w:rsidRDefault="00C97BEE" w:rsidP="00C97BEE">
      <w:pPr>
        <w:pStyle w:val="B1"/>
        <w:rPr>
          <w:noProof/>
        </w:rPr>
      </w:pPr>
      <w:bookmarkStart w:id="685" w:name="_Hlk156312851"/>
      <w:r>
        <w:rPr>
          <w:noProof/>
        </w:rPr>
        <w:t>6.</w:t>
      </w:r>
      <w:r>
        <w:rPr>
          <w:noProof/>
        </w:rPr>
        <w:tab/>
        <w:t xml:space="preserve">AMF sends START TRACE message </w:t>
      </w:r>
      <w:r w:rsidRPr="000D0020">
        <w:rPr>
          <w:noProof/>
        </w:rPr>
        <w:t xml:space="preserve">or INITIAL CONTEXT SETUP REQUEST message </w:t>
      </w:r>
      <w:r>
        <w:rPr>
          <w:noProof/>
        </w:rPr>
        <w:t>to N3IWF containing the “Trace Activation” IE. (see clause 8.11.1 for information on TRACE START procedure, clause 8.3.1 for information on INITIAL CONTEXT SETUP REQUEST and clause 9.3.1.14 for details on Trace Activation IE of 3GPP TS 38.413 [49]).</w:t>
      </w:r>
    </w:p>
    <w:p w14:paraId="0B36E0EB" w14:textId="77777777" w:rsidR="00C97BEE" w:rsidRDefault="00C97BEE" w:rsidP="00C97BEE">
      <w:pPr>
        <w:pStyle w:val="B1"/>
        <w:rPr>
          <w:noProof/>
        </w:rPr>
      </w:pPr>
      <w:r>
        <w:rPr>
          <w:noProof/>
        </w:rPr>
        <w:t>7.</w:t>
      </w:r>
      <w:r>
        <w:rPr>
          <w:noProof/>
        </w:rPr>
        <w:tab/>
        <w:t>N3IWF stores the trace control and configuration parameters received from AMF.</w:t>
      </w:r>
    </w:p>
    <w:p w14:paraId="23A51E91" w14:textId="535F58C8" w:rsidR="00C97BEE" w:rsidRDefault="00C97BEE" w:rsidP="00C97BEE">
      <w:pPr>
        <w:pStyle w:val="B1"/>
        <w:rPr>
          <w:noProof/>
        </w:rPr>
      </w:pPr>
      <w:r>
        <w:rPr>
          <w:noProof/>
        </w:rPr>
        <w:t>8.</w:t>
      </w:r>
      <w:r>
        <w:rPr>
          <w:noProof/>
        </w:rPr>
        <w:tab/>
        <w:t>N3IWF starts the Trace Session according to the received configuration.</w:t>
      </w:r>
      <w:bookmarkEnd w:id="685"/>
    </w:p>
    <w:p w14:paraId="223F6463" w14:textId="0E81BBEA" w:rsidR="00956D3C" w:rsidRDefault="00C97BEE" w:rsidP="00956D3C">
      <w:pPr>
        <w:pStyle w:val="B1"/>
      </w:pPr>
      <w:r>
        <w:t>9</w:t>
      </w:r>
      <w:r w:rsidR="00956D3C">
        <w:t>.</w:t>
      </w:r>
      <w:r w:rsidR="00956D3C">
        <w:tab/>
      </w:r>
      <w:r>
        <w:t>IPSec tunnel established for NAS signalling established between UE and N3IWF</w:t>
      </w:r>
      <w:r w:rsidR="00956D3C">
        <w:t xml:space="preserve"> as specified in clause 4.12.2 of 3GPP TS 23.502 [41]. </w:t>
      </w:r>
    </w:p>
    <w:p w14:paraId="74FAE348" w14:textId="2212A998" w:rsidR="00956D3C" w:rsidRDefault="00C97BEE" w:rsidP="00956D3C">
      <w:pPr>
        <w:pStyle w:val="B1"/>
      </w:pPr>
      <w:r>
        <w:t>10</w:t>
      </w:r>
      <w:r w:rsidR="00956D3C">
        <w:t>.</w:t>
      </w:r>
      <w:r w:rsidR="00956D3C">
        <w:tab/>
        <w:t>UE sends PDU Session Establishment request to AMF</w:t>
      </w:r>
    </w:p>
    <w:p w14:paraId="57EE3FA2" w14:textId="4100FECA" w:rsidR="00956D3C" w:rsidRDefault="00C97BEE" w:rsidP="00956D3C">
      <w:pPr>
        <w:pStyle w:val="B1"/>
      </w:pPr>
      <w:r>
        <w:t>11</w:t>
      </w:r>
      <w:r w:rsidR="00956D3C">
        <w:t>.</w:t>
      </w:r>
      <w:r w:rsidR="00956D3C">
        <w:tab/>
        <w:t>AMF selects an appropriate SMF</w:t>
      </w:r>
    </w:p>
    <w:p w14:paraId="6A0C1B11" w14:textId="5E3B6BAA" w:rsidR="00956D3C" w:rsidRDefault="00C97BEE" w:rsidP="00956D3C">
      <w:pPr>
        <w:pStyle w:val="B1"/>
      </w:pPr>
      <w:r>
        <w:t>12</w:t>
      </w:r>
      <w:r w:rsidR="00956D3C">
        <w:t>.</w:t>
      </w:r>
      <w:r w:rsidR="00956D3C">
        <w:tab/>
        <w:t xml:space="preserve">AMF sends the </w:t>
      </w:r>
      <w:proofErr w:type="spellStart"/>
      <w:r w:rsidR="00956D3C">
        <w:t>Nsmf_PDUSession_CreateSMContext</w:t>
      </w:r>
      <w:proofErr w:type="spellEnd"/>
      <w:r w:rsidR="00956D3C">
        <w:t xml:space="preserve"> request to the selected SMF</w:t>
      </w:r>
    </w:p>
    <w:p w14:paraId="6D77469F" w14:textId="289E4242" w:rsidR="00956D3C" w:rsidRDefault="00956D3C" w:rsidP="00956D3C">
      <w:pPr>
        <w:pStyle w:val="B1"/>
      </w:pPr>
      <w:r>
        <w:t>1</w:t>
      </w:r>
      <w:r w:rsidR="00C97BEE">
        <w:t>3</w:t>
      </w:r>
      <w:r>
        <w:t>.</w:t>
      </w:r>
      <w:r>
        <w:tab/>
        <w:t xml:space="preserve">SMF performs </w:t>
      </w:r>
      <w:proofErr w:type="spellStart"/>
      <w:r>
        <w:t>NuDM_UECM_Registration</w:t>
      </w:r>
      <w:proofErr w:type="spellEnd"/>
      <w:r>
        <w:t xml:space="preserve"> procedure with UDM and receives the trace control and configuration parameters from UDM</w:t>
      </w:r>
    </w:p>
    <w:p w14:paraId="13DD2DBD" w14:textId="5A60AE39" w:rsidR="00956D3C" w:rsidRDefault="00956D3C" w:rsidP="00956D3C">
      <w:pPr>
        <w:pStyle w:val="B1"/>
        <w:rPr>
          <w:noProof/>
        </w:rPr>
      </w:pPr>
      <w:r>
        <w:rPr>
          <w:noProof/>
        </w:rPr>
        <w:t>1</w:t>
      </w:r>
      <w:r w:rsidR="00C97BEE">
        <w:rPr>
          <w:noProof/>
        </w:rPr>
        <w:t>4</w:t>
      </w:r>
      <w:r>
        <w:rPr>
          <w:noProof/>
        </w:rPr>
        <w:t>.</w:t>
      </w:r>
      <w:r>
        <w:rPr>
          <w:noProof/>
        </w:rPr>
        <w:tab/>
        <w:t>SMF stores the trace control and configuration parameters received from the UDM.</w:t>
      </w:r>
    </w:p>
    <w:p w14:paraId="27305566" w14:textId="4A08AF27" w:rsidR="00956D3C" w:rsidRDefault="00956D3C" w:rsidP="00956D3C">
      <w:pPr>
        <w:pStyle w:val="B1"/>
        <w:rPr>
          <w:noProof/>
        </w:rPr>
      </w:pPr>
      <w:r>
        <w:rPr>
          <w:noProof/>
        </w:rPr>
        <w:t>1</w:t>
      </w:r>
      <w:r w:rsidR="00C97BEE">
        <w:rPr>
          <w:noProof/>
        </w:rPr>
        <w:t>5</w:t>
      </w:r>
      <w:r>
        <w:rPr>
          <w:noProof/>
        </w:rPr>
        <w:t>.</w:t>
      </w:r>
      <w:r>
        <w:rPr>
          <w:noProof/>
        </w:rPr>
        <w:tab/>
        <w:t>SMF starts the Trace Session according to the received configuration.</w:t>
      </w:r>
    </w:p>
    <w:p w14:paraId="0448E434" w14:textId="4A343AF7" w:rsidR="00956D3C" w:rsidRDefault="00956D3C" w:rsidP="00956D3C">
      <w:pPr>
        <w:pStyle w:val="B1"/>
        <w:rPr>
          <w:noProof/>
        </w:rPr>
      </w:pPr>
      <w:r>
        <w:rPr>
          <w:noProof/>
        </w:rPr>
        <w:t>1</w:t>
      </w:r>
      <w:r w:rsidR="00C97BEE">
        <w:rPr>
          <w:noProof/>
        </w:rPr>
        <w:t>6</w:t>
      </w:r>
      <w:r>
        <w:rPr>
          <w:noProof/>
        </w:rPr>
        <w:t>.</w:t>
      </w:r>
      <w:r>
        <w:rPr>
          <w:noProof/>
        </w:rPr>
        <w:tab/>
        <w:t>SMF selects an approprite PCF</w:t>
      </w:r>
    </w:p>
    <w:p w14:paraId="7B675091" w14:textId="50C700BA" w:rsidR="00956D3C" w:rsidRDefault="00956D3C" w:rsidP="00956D3C">
      <w:pPr>
        <w:pStyle w:val="B1"/>
      </w:pPr>
      <w:r>
        <w:rPr>
          <w:noProof/>
        </w:rPr>
        <w:t>1</w:t>
      </w:r>
      <w:r w:rsidR="00C97BEE">
        <w:rPr>
          <w:noProof/>
        </w:rPr>
        <w:t>7</w:t>
      </w:r>
      <w:r>
        <w:rPr>
          <w:noProof/>
        </w:rPr>
        <w:t>.</w:t>
      </w:r>
      <w:r>
        <w:rPr>
          <w:noProof/>
        </w:rPr>
        <w:tab/>
        <w:t xml:space="preserve">SMF establishes Session Management Policy Association with PCF (see step 7 </w:t>
      </w:r>
      <w:r>
        <w:t>in clause 4.3.2.2.1 of 3GPP TS 23.502 [41]) and provides the trace control and configuration parameters information to the PCF.</w:t>
      </w:r>
    </w:p>
    <w:p w14:paraId="458AB4ED" w14:textId="7D73C818" w:rsidR="00956D3C" w:rsidRDefault="00956D3C" w:rsidP="00956D3C">
      <w:pPr>
        <w:pStyle w:val="B1"/>
        <w:rPr>
          <w:noProof/>
        </w:rPr>
      </w:pPr>
      <w:r>
        <w:t>1</w:t>
      </w:r>
      <w:r w:rsidR="00C97BEE">
        <w:t>8</w:t>
      </w:r>
      <w:r>
        <w:t>.</w:t>
      </w:r>
      <w:r>
        <w:tab/>
        <w:t xml:space="preserve">PCF </w:t>
      </w:r>
      <w:r>
        <w:rPr>
          <w:noProof/>
        </w:rPr>
        <w:t>stores the trace control and configuration parameters received from the SMF as part of Policy Association.</w:t>
      </w:r>
    </w:p>
    <w:p w14:paraId="754BB173" w14:textId="5DD02978" w:rsidR="00956D3C" w:rsidRDefault="00956D3C" w:rsidP="00956D3C">
      <w:pPr>
        <w:pStyle w:val="B1"/>
        <w:rPr>
          <w:noProof/>
        </w:rPr>
      </w:pPr>
      <w:r>
        <w:rPr>
          <w:noProof/>
        </w:rPr>
        <w:t>1</w:t>
      </w:r>
      <w:r w:rsidR="00C97BEE">
        <w:rPr>
          <w:noProof/>
        </w:rPr>
        <w:t>9</w:t>
      </w:r>
      <w:r>
        <w:rPr>
          <w:noProof/>
        </w:rPr>
        <w:t>.</w:t>
      </w:r>
      <w:r>
        <w:rPr>
          <w:noProof/>
        </w:rPr>
        <w:tab/>
        <w:t>PCF starts the Trace Session according to the received configuration.</w:t>
      </w:r>
    </w:p>
    <w:p w14:paraId="73E3824F" w14:textId="15D3B80A" w:rsidR="00956D3C" w:rsidRDefault="00C97BEE" w:rsidP="00956D3C">
      <w:pPr>
        <w:pStyle w:val="B1"/>
      </w:pPr>
      <w:r>
        <w:rPr>
          <w:noProof/>
        </w:rPr>
        <w:t>20</w:t>
      </w:r>
      <w:r w:rsidR="00956D3C">
        <w:rPr>
          <w:noProof/>
        </w:rPr>
        <w:t>.</w:t>
      </w:r>
      <w:r w:rsidR="00956D3C">
        <w:rPr>
          <w:noProof/>
        </w:rPr>
        <w:tab/>
        <w:t xml:space="preserve">SMF performs N4 Session Establishment with UPF (see step 10 </w:t>
      </w:r>
      <w:r w:rsidR="00956D3C">
        <w:t>in clause 4.3.2.2.1 of 3GPP TS 23.502 [41]) and provides the trace control and configuration parameters information to the UPF.</w:t>
      </w:r>
    </w:p>
    <w:p w14:paraId="7A0B0283" w14:textId="76480A22" w:rsidR="00956D3C" w:rsidRDefault="00C97BEE" w:rsidP="00956D3C">
      <w:pPr>
        <w:pStyle w:val="B1"/>
        <w:rPr>
          <w:noProof/>
        </w:rPr>
      </w:pPr>
      <w:r>
        <w:t>2</w:t>
      </w:r>
      <w:r w:rsidR="00956D3C">
        <w:t>1.</w:t>
      </w:r>
      <w:r w:rsidR="00956D3C">
        <w:tab/>
        <w:t xml:space="preserve">UPF </w:t>
      </w:r>
      <w:r w:rsidR="00956D3C">
        <w:rPr>
          <w:noProof/>
        </w:rPr>
        <w:t>stores the trace control and configuration parameters received from the SMF as part of N4 Session Establishment.</w:t>
      </w:r>
    </w:p>
    <w:p w14:paraId="136C5880" w14:textId="44B9A486" w:rsidR="00956D3C" w:rsidRDefault="00C97BEE" w:rsidP="00956D3C">
      <w:pPr>
        <w:pStyle w:val="B1"/>
        <w:rPr>
          <w:noProof/>
        </w:rPr>
      </w:pPr>
      <w:r>
        <w:rPr>
          <w:noProof/>
        </w:rPr>
        <w:t>22</w:t>
      </w:r>
      <w:r w:rsidR="00956D3C">
        <w:rPr>
          <w:noProof/>
        </w:rPr>
        <w:t>.</w:t>
      </w:r>
      <w:r w:rsidR="00956D3C">
        <w:rPr>
          <w:noProof/>
        </w:rPr>
        <w:tab/>
        <w:t>UPF starts the Trace Session according to the received configuration.</w:t>
      </w:r>
    </w:p>
    <w:p w14:paraId="3E8BD22F" w14:textId="20E9915B" w:rsidR="00956D3C" w:rsidRDefault="00956D3C" w:rsidP="00956D3C">
      <w:pPr>
        <w:pStyle w:val="B1"/>
        <w:rPr>
          <w:noProof/>
        </w:rPr>
      </w:pPr>
      <w:r>
        <w:rPr>
          <w:noProof/>
        </w:rPr>
        <w:t>2</w:t>
      </w:r>
      <w:r w:rsidR="00C97BEE">
        <w:rPr>
          <w:noProof/>
        </w:rPr>
        <w:t>3</w:t>
      </w:r>
      <w:r>
        <w:rPr>
          <w:noProof/>
        </w:rPr>
        <w:t>.</w:t>
      </w:r>
      <w:r>
        <w:rPr>
          <w:noProof/>
        </w:rPr>
        <w:tab/>
        <w:t>AMF sends N2 PDU Session Request to N3IWF</w:t>
      </w:r>
    </w:p>
    <w:p w14:paraId="150B2AF2" w14:textId="3B7A2062" w:rsidR="00956D3C" w:rsidRDefault="00956D3C" w:rsidP="00956D3C">
      <w:pPr>
        <w:pStyle w:val="B1"/>
        <w:rPr>
          <w:noProof/>
        </w:rPr>
      </w:pPr>
      <w:r>
        <w:rPr>
          <w:noProof/>
        </w:rPr>
        <w:t>2</w:t>
      </w:r>
      <w:r w:rsidR="00C97BEE">
        <w:rPr>
          <w:noProof/>
        </w:rPr>
        <w:t>4</w:t>
      </w:r>
      <w:r>
        <w:rPr>
          <w:noProof/>
        </w:rPr>
        <w:t>. N3IWF determines the necessary number of IPsec child SAs and establishes them with UE</w:t>
      </w:r>
    </w:p>
    <w:p w14:paraId="687B3F88" w14:textId="57391EA6" w:rsidR="00956D3C" w:rsidRDefault="00956D3C" w:rsidP="00956D3C">
      <w:pPr>
        <w:pStyle w:val="B1"/>
        <w:rPr>
          <w:noProof/>
        </w:rPr>
      </w:pPr>
      <w:r>
        <w:rPr>
          <w:noProof/>
        </w:rPr>
        <w:t>2</w:t>
      </w:r>
      <w:r w:rsidR="00C97BEE">
        <w:rPr>
          <w:noProof/>
        </w:rPr>
        <w:t>5</w:t>
      </w:r>
      <w:r>
        <w:rPr>
          <w:noProof/>
        </w:rPr>
        <w:t>.</w:t>
      </w:r>
      <w:r>
        <w:rPr>
          <w:noProof/>
        </w:rPr>
        <w:tab/>
        <w:t>N3IWF sends PDU Session Establishment accept to UE</w:t>
      </w:r>
    </w:p>
    <w:p w14:paraId="5B413865" w14:textId="4559B858" w:rsidR="00956D3C" w:rsidRDefault="00956D3C" w:rsidP="00956D3C">
      <w:pPr>
        <w:pStyle w:val="B1"/>
        <w:rPr>
          <w:noProof/>
        </w:rPr>
      </w:pPr>
      <w:r>
        <w:rPr>
          <w:noProof/>
        </w:rPr>
        <w:t>2</w:t>
      </w:r>
      <w:r w:rsidR="00C97BEE">
        <w:rPr>
          <w:noProof/>
        </w:rPr>
        <w:t>6</w:t>
      </w:r>
      <w:r>
        <w:rPr>
          <w:noProof/>
        </w:rPr>
        <w:t>.</w:t>
      </w:r>
      <w:r>
        <w:rPr>
          <w:noProof/>
        </w:rPr>
        <w:tab/>
        <w:t>N3IWF sends N2 PDU Session Request Ack to AMF</w:t>
      </w:r>
    </w:p>
    <w:p w14:paraId="701D5B6C" w14:textId="77777777" w:rsidR="00956D3C" w:rsidRDefault="00956D3C" w:rsidP="00956D3C">
      <w:pPr>
        <w:pStyle w:val="NO"/>
      </w:pPr>
      <w:r>
        <w:t>N</w:t>
      </w:r>
      <w:r w:rsidR="00DD63CD">
        <w:t>OTE</w:t>
      </w:r>
      <w:r>
        <w:t>:</w:t>
      </w:r>
      <w:r w:rsidR="00DD63CD">
        <w:tab/>
      </w:r>
      <w:r>
        <w:t xml:space="preserve">The specific scenarios where SMF receives trace control and configuration parameters either from UDM or from AMF are specified in 3GPP TS 23.502 [41]. </w:t>
      </w:r>
    </w:p>
    <w:p w14:paraId="31492B2E" w14:textId="77777777" w:rsidR="00DD63CD" w:rsidRDefault="00DD63CD" w:rsidP="00DD63CD">
      <w:pPr>
        <w:pStyle w:val="Heading4"/>
      </w:pPr>
      <w:bookmarkStart w:id="686" w:name="_CR4_1_2_16"/>
      <w:bookmarkStart w:id="687" w:name="_Toc516654816"/>
      <w:bookmarkStart w:id="688" w:name="_Toc28278005"/>
      <w:bookmarkStart w:id="689" w:name="_Toc36134263"/>
      <w:bookmarkStart w:id="690" w:name="_Toc44686748"/>
      <w:bookmarkStart w:id="691" w:name="_Toc51928514"/>
      <w:bookmarkStart w:id="692" w:name="_Toc51929083"/>
      <w:bookmarkStart w:id="693" w:name="_Toc155283094"/>
      <w:bookmarkStart w:id="694" w:name="_Toc187411860"/>
      <w:bookmarkEnd w:id="686"/>
      <w:r>
        <w:lastRenderedPageBreak/>
        <w:t>4.1.2.16</w:t>
      </w:r>
      <w:r>
        <w:tab/>
        <w:t>NG-RAN activation mechanisms</w:t>
      </w:r>
      <w:bookmarkEnd w:id="687"/>
      <w:bookmarkEnd w:id="688"/>
      <w:bookmarkEnd w:id="689"/>
      <w:bookmarkEnd w:id="690"/>
      <w:bookmarkEnd w:id="691"/>
      <w:bookmarkEnd w:id="692"/>
      <w:bookmarkEnd w:id="693"/>
      <w:bookmarkEnd w:id="694"/>
    </w:p>
    <w:p w14:paraId="5F0A61BF" w14:textId="539B6468" w:rsidR="00DD63CD" w:rsidRDefault="00DD63CD" w:rsidP="00DD63CD">
      <w:r>
        <w:t xml:space="preserve">The Trace Session should be activated in an NG-RAN node when the NG-RAN node receives the TRACE START, INITIAL CONTEXT SETUP REQUEST or HANDOVER REQUEST message with the IE </w:t>
      </w:r>
      <w:r>
        <w:rPr>
          <w:i/>
          <w:iCs/>
        </w:rPr>
        <w:t>Trace Activation</w:t>
      </w:r>
      <w:r>
        <w:t xml:space="preserve"> from the AMF and if some activities have been started on the interfaces that have been requested to be traced.</w:t>
      </w:r>
    </w:p>
    <w:p w14:paraId="2C54B4A7" w14:textId="77777777" w:rsidR="00DD63CD" w:rsidRDefault="00DD63CD" w:rsidP="00DD63CD">
      <w:r>
        <w:t xml:space="preserve">If the subscriber or equipment which is traced makes a handover to a target NG-RAN node using the </w:t>
      </w:r>
      <w:proofErr w:type="spellStart"/>
      <w:r>
        <w:t>Xn</w:t>
      </w:r>
      <w:proofErr w:type="spellEnd"/>
      <w:r>
        <w:t xml:space="preserve"> interface, the source NG-RAN node should propagate the trace control and configuration parameters further to the target NG-RAN node by using the HANDOVER REQUEST message. When the target NG-RAN node receives the HANDOVER REQUEST message it should immediately start a Trace Session according to the trace control and configuration parameters received in the HANDOVER REQUEST message.</w:t>
      </w:r>
    </w:p>
    <w:p w14:paraId="48A34375" w14:textId="5E62F9F9" w:rsidR="00DD63CD" w:rsidRDefault="00DD63CD" w:rsidP="00DD63CD">
      <w:r>
        <w:t>If the subscriber or equipment being traced at the old NG-RAN node has been sent to RRC_IN</w:t>
      </w:r>
      <w:r w:rsidR="00236A36">
        <w:t>A</w:t>
      </w:r>
      <w:r>
        <w:t xml:space="preserve">CTIVE and then establishes RRC Connection to a new NG-RAN node, the new NG-RAN node initiates the Retrieve UE Context procedure using </w:t>
      </w:r>
      <w:proofErr w:type="spellStart"/>
      <w:r>
        <w:t>Xn</w:t>
      </w:r>
      <w:proofErr w:type="spellEnd"/>
      <w:r>
        <w:t xml:space="preserve"> interface. The old NG-RAN node should propagate the trace control and configuration parameters further to the new NG-RAN node by using the RETRIEVE UE CONTEXT RESPONSE message. When the new NG-RAN node receives the RETRIEVE UE CONTEXT RESPONSE message it should immediately start a Trace Session according to the trace control and configuration parameters received in the RETRIEVE UE CONTEXT RESPONSE message. </w:t>
      </w:r>
    </w:p>
    <w:p w14:paraId="3A5FC2B6" w14:textId="77777777" w:rsidR="00DD63CD" w:rsidRDefault="00DD63CD" w:rsidP="00DD63CD">
      <w:r>
        <w:t>If the subscriber or equipment which is traced makes a handover to a target NG-RAN node using the NG interface, it is the AMF's responsibility to propagate the trace control and configuration parameters to the target NG-RAN node.</w:t>
      </w:r>
    </w:p>
    <w:p w14:paraId="06BD867B" w14:textId="77777777" w:rsidR="00DD63CD" w:rsidRDefault="00DD63CD" w:rsidP="00DD63CD">
      <w:r>
        <w:t>If the tracing shall continue also after the relocation has been performed, the 5GC Trace Start procedure shall be re-initiated from the 5GC towards the future NG-RAN node after the Relocation Resource Allocation procedure has been executed successfully.</w:t>
      </w:r>
    </w:p>
    <w:p w14:paraId="2FDCBF4D" w14:textId="77777777" w:rsidR="00DD63CD" w:rsidRDefault="00DD63CD" w:rsidP="00DD63CD">
      <w:r>
        <w:t>The TRACE START, INITIAL CONTEXT SETUP REQUEST or HANDOVER REQUEST message that is received from the AMF contains the following information:</w:t>
      </w:r>
    </w:p>
    <w:p w14:paraId="42A3C3AA" w14:textId="77777777" w:rsidR="00DD63CD" w:rsidRDefault="00DD63CD" w:rsidP="00DD63CD">
      <w:pPr>
        <w:pStyle w:val="B1"/>
      </w:pPr>
      <w:r>
        <w:t>-</w:t>
      </w:r>
      <w:r>
        <w:tab/>
        <w:t>Trace Reference and Trace Recording Session Reference.</w:t>
      </w:r>
    </w:p>
    <w:p w14:paraId="1F9630AB" w14:textId="77777777" w:rsidR="00DD63CD" w:rsidRDefault="00DD63CD" w:rsidP="00DD63CD">
      <w:pPr>
        <w:pStyle w:val="B1"/>
      </w:pPr>
      <w:r>
        <w:t>-</w:t>
      </w:r>
      <w:r>
        <w:tab/>
        <w:t xml:space="preserve">List of </w:t>
      </w:r>
      <w:r w:rsidR="009B6823" w:rsidRPr="009B6823">
        <w:t>I</w:t>
      </w:r>
      <w:r>
        <w:t>nterfaces for NG-RAN node.</w:t>
      </w:r>
    </w:p>
    <w:p w14:paraId="5FD5D6C7" w14:textId="77777777" w:rsidR="00DD63CD" w:rsidRDefault="00DD63CD" w:rsidP="00DD63CD">
      <w:pPr>
        <w:pStyle w:val="B1"/>
      </w:pPr>
      <w:r>
        <w:t>-</w:t>
      </w:r>
      <w:r>
        <w:tab/>
        <w:t>Trace Depth.</w:t>
      </w:r>
    </w:p>
    <w:p w14:paraId="06375107" w14:textId="5AD6DE58" w:rsidR="003E4F5F" w:rsidRDefault="003E4F5F" w:rsidP="003E4F5F">
      <w:pPr>
        <w:pStyle w:val="B1"/>
      </w:pPr>
      <w:r>
        <w:t>-</w:t>
      </w:r>
      <w:r>
        <w:tab/>
        <w:t>Trace Collection Entity IP Address for the file-based trace reporting and Trace Reporting Consumer URI for the streaming trace reporting (if streaming based report is supported).</w:t>
      </w:r>
    </w:p>
    <w:p w14:paraId="18A3F904"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the </w:t>
      </w:r>
      <w:r>
        <w:rPr>
          <w:lang w:eastAsia="zh-CN"/>
        </w:rPr>
        <w:t>NG-RAN node</w:t>
      </w:r>
      <w:r>
        <w:rPr>
          <w:rFonts w:hint="eastAsia"/>
          <w:lang w:eastAsia="zh-CN"/>
        </w:rPr>
        <w:t xml:space="preserve"> shall not activate a new Trace Session and the existing Trace Session will not be impacted. See clause </w:t>
      </w:r>
      <w:r>
        <w:t>4.2.3.12</w:t>
      </w:r>
      <w:r>
        <w:rPr>
          <w:rFonts w:hint="eastAsia"/>
          <w:lang w:eastAsia="zh-CN"/>
        </w:rPr>
        <w:t xml:space="preserve"> for the conditions on whether or not the Trace Recording Session should be started.</w:t>
      </w:r>
    </w:p>
    <w:p w14:paraId="6594C97F" w14:textId="77777777" w:rsidR="00DD63CD" w:rsidRDefault="00DD63CD" w:rsidP="00DD63CD">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different subscriber(s) or equipment(s), the </w:t>
      </w:r>
      <w:r>
        <w:rPr>
          <w:lang w:eastAsia="zh-CN"/>
        </w:rPr>
        <w:t>NG-RAN node</w:t>
      </w:r>
      <w:r>
        <w:rPr>
          <w:rFonts w:hint="eastAsia"/>
          <w:lang w:eastAsia="zh-CN"/>
        </w:rPr>
        <w:t xml:space="preserve"> shall not activate a new Trace Session, and the </w:t>
      </w:r>
      <w:r>
        <w:rPr>
          <w:lang w:eastAsia="zh-CN"/>
        </w:rPr>
        <w:t>NG-RAN node</w:t>
      </w:r>
      <w:r>
        <w:rPr>
          <w:rFonts w:hint="eastAsia"/>
          <w:lang w:eastAsia="zh-CN"/>
        </w:rPr>
        <w:t xml:space="preserve"> shall not start a new Trace Recording Session.</w:t>
      </w:r>
    </w:p>
    <w:p w14:paraId="1802EC13" w14:textId="77777777" w:rsidR="00956D3C" w:rsidRDefault="00DD63CD" w:rsidP="00DD63CD">
      <w:pPr>
        <w:rPr>
          <w:lang w:eastAsia="zh-CN"/>
        </w:rPr>
      </w:pPr>
      <w:r>
        <w:t>If the NG-RAN node</w:t>
      </w:r>
      <w:r w:rsidRPr="00567372">
        <w:t xml:space="preserve"> is not able to </w:t>
      </w:r>
      <w:r>
        <w:t>activate</w:t>
      </w:r>
      <w:r w:rsidRPr="00567372">
        <w:t xml:space="preserve"> </w:t>
      </w:r>
      <w:r w:rsidRPr="0089424C">
        <w:t>the trace session due to ongoing</w:t>
      </w:r>
      <w:r w:rsidRPr="00567372">
        <w:t xml:space="preserve"> h</w:t>
      </w:r>
      <w:r>
        <w:t xml:space="preserve">andover of the UE </w:t>
      </w:r>
      <w:r w:rsidRPr="0089424C">
        <w:t xml:space="preserve">to another </w:t>
      </w:r>
      <w:r>
        <w:t>NG-RAN node</w:t>
      </w:r>
      <w:r>
        <w:rPr>
          <w:lang w:eastAsia="zh-CN"/>
        </w:rPr>
        <w:t>, the NG-RAN node shall inform the AMF with the TRACE FAILURE INDICATION message using NG interface.</w:t>
      </w:r>
    </w:p>
    <w:p w14:paraId="43274DB3" w14:textId="77777777" w:rsidR="00B718F9" w:rsidRPr="00BA1B5E" w:rsidRDefault="00B718F9" w:rsidP="00B718F9">
      <w:pPr>
        <w:pStyle w:val="Heading4"/>
      </w:pPr>
      <w:bookmarkStart w:id="695" w:name="_CR4_1_2_17"/>
      <w:bookmarkStart w:id="696" w:name="_Toc36134264"/>
      <w:bookmarkStart w:id="697" w:name="_Toc44686749"/>
      <w:bookmarkStart w:id="698" w:name="_Toc51928515"/>
      <w:bookmarkStart w:id="699" w:name="_Toc51929084"/>
      <w:bookmarkStart w:id="700" w:name="_Toc155283095"/>
      <w:bookmarkStart w:id="701" w:name="_Toc187411861"/>
      <w:bookmarkEnd w:id="695"/>
      <w:r w:rsidRPr="00BA1B5E">
        <w:t>4.1.2.</w:t>
      </w:r>
      <w:r>
        <w:rPr>
          <w:lang w:eastAsia="zh-CN"/>
        </w:rPr>
        <w:t>17</w:t>
      </w:r>
      <w:r w:rsidRPr="00BA1B5E">
        <w:tab/>
      </w:r>
      <w:r w:rsidRPr="00BA1B5E">
        <w:rPr>
          <w:lang w:eastAsia="zh-CN"/>
        </w:rPr>
        <w:t>5GC and NG-RAN Activation mechanism for MDT</w:t>
      </w:r>
      <w:bookmarkEnd w:id="696"/>
      <w:bookmarkEnd w:id="697"/>
      <w:bookmarkEnd w:id="698"/>
      <w:bookmarkEnd w:id="699"/>
      <w:bookmarkEnd w:id="700"/>
      <w:bookmarkEnd w:id="701"/>
    </w:p>
    <w:p w14:paraId="55DC99BA" w14:textId="77777777" w:rsidR="00B718F9" w:rsidRPr="00BA1B5E" w:rsidRDefault="00B718F9" w:rsidP="00B718F9">
      <w:pPr>
        <w:pStyle w:val="Heading5"/>
        <w:rPr>
          <w:lang w:eastAsia="zh-CN"/>
        </w:rPr>
      </w:pPr>
      <w:bookmarkStart w:id="702" w:name="_CR4_1_2_17_1"/>
      <w:bookmarkStart w:id="703" w:name="_Toc36134265"/>
      <w:bookmarkStart w:id="704" w:name="_Toc44686750"/>
      <w:bookmarkStart w:id="705" w:name="_Toc51928516"/>
      <w:bookmarkStart w:id="706" w:name="_Toc51929085"/>
      <w:bookmarkStart w:id="707" w:name="_Toc155283096"/>
      <w:bookmarkStart w:id="708" w:name="_Toc187411862"/>
      <w:bookmarkEnd w:id="702"/>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Pr>
          <w:lang w:eastAsia="zh-CN"/>
        </w:rPr>
        <w:t>17</w:t>
      </w:r>
      <w:r w:rsidRPr="00BA1B5E">
        <w:rPr>
          <w:lang w:eastAsia="zh-CN"/>
        </w:rPr>
        <w:t>.1</w:t>
      </w:r>
      <w:r w:rsidRPr="00BA1B5E">
        <w:rPr>
          <w:lang w:eastAsia="zh-CN"/>
        </w:rPr>
        <w:tab/>
        <w:t>General</w:t>
      </w:r>
      <w:bookmarkEnd w:id="703"/>
      <w:bookmarkEnd w:id="704"/>
      <w:bookmarkEnd w:id="705"/>
      <w:bookmarkEnd w:id="706"/>
      <w:bookmarkEnd w:id="707"/>
      <w:bookmarkEnd w:id="708"/>
    </w:p>
    <w:p w14:paraId="0B025C46" w14:textId="77777777" w:rsidR="00B718F9" w:rsidRPr="00BA1B5E" w:rsidRDefault="00B718F9" w:rsidP="00B718F9">
      <w:pPr>
        <w:rPr>
          <w:lang w:eastAsia="zh-CN"/>
        </w:rPr>
      </w:pPr>
      <w:r w:rsidRPr="00BA1B5E">
        <w:rPr>
          <w:lang w:eastAsia="zh-CN"/>
        </w:rPr>
        <w:t xml:space="preserve">UE measurements activation extends the 5GC trace activation procedure, as described in 4.1.2.15. When a Trace Session is activated, configuration parameters of MDT are added into the message. </w:t>
      </w:r>
    </w:p>
    <w:p w14:paraId="749AABE3" w14:textId="77777777" w:rsidR="00B718F9" w:rsidRPr="00BA1B5E" w:rsidRDefault="00B718F9" w:rsidP="00B718F9">
      <w:pPr>
        <w:rPr>
          <w:bCs/>
          <w:iCs/>
          <w:lang w:eastAsia="zh-CN"/>
        </w:rPr>
      </w:pPr>
      <w:r w:rsidRPr="00BA1B5E">
        <w:rPr>
          <w:lang w:eastAsia="zh-CN"/>
        </w:rPr>
        <w:t>For IMSI/IMEI(SV)/IMEI-TAC/SUPI based UE selection, or IMSI/IMEI(SV)/IMEI-TAC/SUPI combined with geographical area information, UE performance measurements activation request is propagated to the selected UE.</w:t>
      </w:r>
      <w:r w:rsidRPr="00BA1B5E">
        <w:rPr>
          <w:bCs/>
          <w:iCs/>
          <w:lang w:eastAsia="zh-CN"/>
        </w:rPr>
        <w:t xml:space="preserve"> </w:t>
      </w:r>
    </w:p>
    <w:p w14:paraId="6CC12816" w14:textId="77777777" w:rsidR="00B718F9" w:rsidRPr="00BA1B5E" w:rsidRDefault="00B718F9" w:rsidP="00B718F9">
      <w:pPr>
        <w:rPr>
          <w:lang w:eastAsia="zh-CN"/>
        </w:rPr>
      </w:pPr>
      <w:r w:rsidRPr="00BA1B5E">
        <w:rPr>
          <w:lang w:eastAsia="zh-CN"/>
        </w:rPr>
        <w:t xml:space="preserve">This mechanism works for the following input parameters: </w:t>
      </w:r>
    </w:p>
    <w:p w14:paraId="492BC150" w14:textId="77777777" w:rsidR="00B718F9" w:rsidRPr="00BA1B5E" w:rsidRDefault="00B718F9" w:rsidP="00B718F9">
      <w:pPr>
        <w:pStyle w:val="B1"/>
      </w:pPr>
      <w:r w:rsidRPr="00BA1B5E">
        <w:t>-</w:t>
      </w:r>
      <w:r w:rsidRPr="00BA1B5E">
        <w:tab/>
        <w:t>IMSI only or</w:t>
      </w:r>
    </w:p>
    <w:p w14:paraId="2EA3F481" w14:textId="77777777" w:rsidR="00B718F9" w:rsidRPr="00BA1B5E" w:rsidRDefault="00B718F9" w:rsidP="00B718F9">
      <w:pPr>
        <w:pStyle w:val="B1"/>
      </w:pPr>
      <w:r w:rsidRPr="00BA1B5E">
        <w:lastRenderedPageBreak/>
        <w:t>-</w:t>
      </w:r>
      <w:r w:rsidRPr="00BA1B5E">
        <w:tab/>
        <w:t>IMSI and area information or</w:t>
      </w:r>
    </w:p>
    <w:p w14:paraId="62E7B58E" w14:textId="77777777" w:rsidR="00B718F9" w:rsidRPr="00BA1B5E" w:rsidRDefault="00B718F9" w:rsidP="00B718F9">
      <w:pPr>
        <w:pStyle w:val="B1"/>
      </w:pPr>
      <w:r w:rsidRPr="00BA1B5E">
        <w:t>-</w:t>
      </w:r>
      <w:r w:rsidRPr="00BA1B5E">
        <w:tab/>
        <w:t>IMEI(SV) only or</w:t>
      </w:r>
    </w:p>
    <w:p w14:paraId="6E2CE75E" w14:textId="77777777" w:rsidR="00B718F9" w:rsidRPr="00BA1B5E" w:rsidRDefault="00B718F9" w:rsidP="00B718F9">
      <w:pPr>
        <w:pStyle w:val="B1"/>
      </w:pPr>
      <w:r w:rsidRPr="00BA1B5E">
        <w:t>-</w:t>
      </w:r>
      <w:r w:rsidRPr="00BA1B5E">
        <w:tab/>
        <w:t>IMEI(SV) and area information or</w:t>
      </w:r>
    </w:p>
    <w:p w14:paraId="4BB4F8BC" w14:textId="77777777" w:rsidR="00B718F9" w:rsidRPr="00BA1B5E" w:rsidRDefault="00B718F9" w:rsidP="00B718F9">
      <w:pPr>
        <w:pStyle w:val="B1"/>
        <w:rPr>
          <w:lang w:eastAsia="zh-CN"/>
        </w:rPr>
      </w:pPr>
      <w:r w:rsidRPr="00BA1B5E">
        <w:rPr>
          <w:lang w:eastAsia="zh-CN"/>
        </w:rPr>
        <w:t>-</w:t>
      </w:r>
      <w:r w:rsidRPr="00BA1B5E">
        <w:rPr>
          <w:lang w:eastAsia="zh-CN"/>
        </w:rPr>
        <w:tab/>
        <w:t>IMEI-TAC only or</w:t>
      </w:r>
    </w:p>
    <w:p w14:paraId="78B71A3D" w14:textId="77777777" w:rsidR="00B718F9" w:rsidRPr="00BA1B5E" w:rsidRDefault="00B718F9" w:rsidP="00B718F9">
      <w:pPr>
        <w:pStyle w:val="B1"/>
        <w:rPr>
          <w:lang w:eastAsia="zh-CN"/>
        </w:rPr>
      </w:pPr>
      <w:r w:rsidRPr="00BA1B5E">
        <w:rPr>
          <w:lang w:eastAsia="zh-CN"/>
        </w:rPr>
        <w:t>-</w:t>
      </w:r>
      <w:r w:rsidRPr="00BA1B5E">
        <w:rPr>
          <w:lang w:eastAsia="zh-CN"/>
        </w:rPr>
        <w:tab/>
        <w:t>IMEI-TAC and area information or</w:t>
      </w:r>
    </w:p>
    <w:p w14:paraId="23767D1D"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only or</w:t>
      </w:r>
    </w:p>
    <w:p w14:paraId="13AA8B31" w14:textId="77777777" w:rsidR="00B718F9" w:rsidRPr="00BA1B5E" w:rsidRDefault="0051654F" w:rsidP="00B718F9">
      <w:pPr>
        <w:pStyle w:val="B1"/>
        <w:rPr>
          <w:lang w:eastAsia="zh-CN"/>
        </w:rPr>
      </w:pPr>
      <w:r w:rsidRPr="00BA1B5E">
        <w:rPr>
          <w:lang w:eastAsia="zh-CN"/>
        </w:rPr>
        <w:t>-</w:t>
      </w:r>
      <w:r>
        <w:rPr>
          <w:lang w:eastAsia="zh-CN"/>
        </w:rPr>
        <w:tab/>
      </w:r>
      <w:r w:rsidR="00B718F9" w:rsidRPr="00BA1B5E">
        <w:rPr>
          <w:lang w:eastAsia="zh-CN"/>
        </w:rPr>
        <w:t>SUPI and area information</w:t>
      </w:r>
    </w:p>
    <w:p w14:paraId="10AA9F7C" w14:textId="77777777" w:rsidR="00B718F9" w:rsidRPr="00BA1B5E" w:rsidRDefault="00B718F9" w:rsidP="00B718F9">
      <w:pPr>
        <w:rPr>
          <w:lang w:eastAsia="zh-CN"/>
        </w:rPr>
      </w:pPr>
      <w:r w:rsidRPr="00BA1B5E">
        <w:rPr>
          <w:lang w:eastAsia="zh-CN"/>
        </w:rPr>
        <w:t xml:space="preserve">After the IMSI, IMEISV, IMEI-TAC or SUPI type user attached to the network, the AMF shall forward the MDT configurations to the corresponding </w:t>
      </w:r>
      <w:proofErr w:type="spellStart"/>
      <w:r>
        <w:rPr>
          <w:bCs/>
          <w:iCs/>
          <w:lang w:eastAsia="zh-CN"/>
        </w:rPr>
        <w:t>gNB</w:t>
      </w:r>
      <w:proofErr w:type="spellEnd"/>
      <w:r w:rsidRPr="00BA1B5E">
        <w:rPr>
          <w:lang w:eastAsia="zh-CN"/>
        </w:rPr>
        <w:t xml:space="preserve"> which serves the IMSI, IMEISV, IMEI-TAC or SUPI type user. If the area criterion is specified</w:t>
      </w:r>
      <w:r w:rsidRPr="00BA1B5E">
        <w:t xml:space="preserve"> and is not satisfied</w:t>
      </w:r>
      <w:r w:rsidRPr="00BA1B5E">
        <w:rPr>
          <w:lang w:eastAsia="zh-CN"/>
        </w:rPr>
        <w:t xml:space="preserve">, the AMF shall keep the MDT configuration first and then forward it to the serving </w:t>
      </w:r>
      <w:proofErr w:type="spellStart"/>
      <w:r>
        <w:rPr>
          <w:bCs/>
          <w:iCs/>
          <w:lang w:eastAsia="zh-CN"/>
        </w:rPr>
        <w:t>gNB</w:t>
      </w:r>
      <w:proofErr w:type="spellEnd"/>
      <w:r w:rsidRPr="00BA1B5E">
        <w:rPr>
          <w:lang w:eastAsia="zh-CN"/>
        </w:rPr>
        <w:t xml:space="preserve"> only when the area criterion is satisfied.</w:t>
      </w:r>
    </w:p>
    <w:p w14:paraId="7CB512DD" w14:textId="77777777" w:rsidR="00B718F9" w:rsidRPr="00BA1B5E" w:rsidRDefault="00B718F9" w:rsidP="00B718F9">
      <w:pPr>
        <w:rPr>
          <w:b/>
          <w:lang w:eastAsia="zh-CN"/>
        </w:rPr>
      </w:pPr>
      <w:r w:rsidRPr="00BA1B5E">
        <w:rPr>
          <w:b/>
          <w:lang w:eastAsia="zh-CN"/>
        </w:rPr>
        <w:t xml:space="preserve">MDT criteria checking on </w:t>
      </w:r>
      <w:proofErr w:type="spellStart"/>
      <w:r>
        <w:rPr>
          <w:b/>
          <w:lang w:eastAsia="zh-CN"/>
        </w:rPr>
        <w:t>gNB</w:t>
      </w:r>
      <w:proofErr w:type="spellEnd"/>
      <w:r w:rsidRPr="00BA1B5E">
        <w:rPr>
          <w:b/>
          <w:lang w:eastAsia="zh-CN"/>
        </w:rPr>
        <w:t xml:space="preserve">: </w:t>
      </w:r>
    </w:p>
    <w:p w14:paraId="49A198AD" w14:textId="77777777" w:rsidR="00B718F9" w:rsidRPr="00BA1B5E" w:rsidRDefault="00B718F9" w:rsidP="00B718F9">
      <w:pPr>
        <w:pStyle w:val="B1"/>
      </w:pPr>
      <w:r w:rsidRPr="00BA1B5E">
        <w:t>-</w:t>
      </w:r>
      <w:r w:rsidRPr="00BA1B5E">
        <w:tab/>
        <w:t xml:space="preserve">For immediate MDT, after </w:t>
      </w:r>
      <w:proofErr w:type="spellStart"/>
      <w:r>
        <w:rPr>
          <w:bCs/>
          <w:iCs/>
          <w:lang w:eastAsia="zh-CN"/>
        </w:rPr>
        <w:t>gNB</w:t>
      </w:r>
      <w:proofErr w:type="spellEnd"/>
      <w:r w:rsidRPr="00BA1B5E">
        <w:t xml:space="preserve"> got the MDT configuration, the </w:t>
      </w:r>
      <w:proofErr w:type="spellStart"/>
      <w:r>
        <w:rPr>
          <w:bCs/>
          <w:iCs/>
          <w:lang w:eastAsia="zh-CN"/>
        </w:rPr>
        <w:t>gNB</w:t>
      </w:r>
      <w:proofErr w:type="spellEnd"/>
      <w:r w:rsidRPr="00BA1B5E">
        <w:t xml:space="preserve"> can detect the area information and decide whether the selected IMSI/IMEISV/SUPI can fit into the criteria for initiating MDT data collection. If the area information criterion is not met, the </w:t>
      </w:r>
      <w:proofErr w:type="spellStart"/>
      <w:r>
        <w:rPr>
          <w:bCs/>
          <w:iCs/>
          <w:lang w:eastAsia="zh-CN"/>
        </w:rPr>
        <w:t>gNB</w:t>
      </w:r>
      <w:proofErr w:type="spellEnd"/>
      <w:r w:rsidRPr="00BA1B5E">
        <w:t xml:space="preserve"> keeps the MDT configuration and propagates it during handover as specified in clause 4. 4.</w:t>
      </w:r>
    </w:p>
    <w:p w14:paraId="576B105E" w14:textId="77777777" w:rsidR="00B718F9" w:rsidRPr="00BA1B5E" w:rsidRDefault="00B718F9" w:rsidP="00B718F9">
      <w:pPr>
        <w:pStyle w:val="B1"/>
      </w:pPr>
      <w:r w:rsidRPr="00BA1B5E">
        <w:t>-</w:t>
      </w:r>
      <w:r w:rsidRPr="00BA1B5E">
        <w:tab/>
        <w:t xml:space="preserve">For logged MDT, the </w:t>
      </w:r>
      <w:proofErr w:type="spellStart"/>
      <w:r>
        <w:rPr>
          <w:bCs/>
          <w:iCs/>
          <w:lang w:eastAsia="zh-CN"/>
        </w:rPr>
        <w:t>gNB</w:t>
      </w:r>
      <w:proofErr w:type="spellEnd"/>
      <w:r w:rsidRPr="00BA1B5E">
        <w:t xml:space="preserve"> will forward the MDT configuration criteria to the selected IMSI/IMEISV/SUPI. The area criteria checking will be done at UE side after UE received the MDT configuration criteria. </w:t>
      </w:r>
    </w:p>
    <w:p w14:paraId="415FD917" w14:textId="77777777" w:rsidR="00B718F9" w:rsidRPr="00BA1B5E" w:rsidRDefault="00B718F9" w:rsidP="00B718F9">
      <w:pPr>
        <w:rPr>
          <w:lang w:eastAsia="zh-CN"/>
        </w:rPr>
      </w:pPr>
      <w:r w:rsidRPr="00BA1B5E">
        <w:rPr>
          <w:b/>
          <w:lang w:eastAsia="zh-CN"/>
        </w:rPr>
        <w:t>MDT criteria checking on UE:</w:t>
      </w:r>
      <w:r w:rsidRPr="00BA1B5E">
        <w:rPr>
          <w:lang w:eastAsia="zh-CN"/>
        </w:rPr>
        <w:t xml:space="preserve"> </w:t>
      </w:r>
    </w:p>
    <w:p w14:paraId="15181343" w14:textId="77777777" w:rsidR="00B718F9" w:rsidRPr="00BA1B5E" w:rsidRDefault="00B718F9" w:rsidP="00B718F9">
      <w:pPr>
        <w:pStyle w:val="B1"/>
      </w:pPr>
      <w:r w:rsidRPr="00BA1B5E">
        <w:t>-</w:t>
      </w:r>
      <w:r w:rsidRPr="00BA1B5E">
        <w:tab/>
        <w:t>For immediate MDT, there is no need to do MDT criteria checking on UE.</w:t>
      </w:r>
    </w:p>
    <w:p w14:paraId="57A7A4E4" w14:textId="77777777" w:rsidR="00B718F9" w:rsidRPr="00BA1B5E" w:rsidRDefault="00B718F9" w:rsidP="00B718F9">
      <w:pPr>
        <w:pStyle w:val="B1"/>
      </w:pPr>
      <w:r w:rsidRPr="00BA1B5E">
        <w:t>-</w:t>
      </w:r>
      <w:r w:rsidRPr="00BA1B5E">
        <w:tab/>
        <w:t>For logged MDT, the area criteria checking will be done at UE side after UE received the MDT configuration criteria.</w:t>
      </w:r>
    </w:p>
    <w:p w14:paraId="556D9778" w14:textId="77777777" w:rsidR="00B718F9" w:rsidRPr="00BA1B5E" w:rsidRDefault="00B718F9" w:rsidP="00B718F9">
      <w:pPr>
        <w:rPr>
          <w:bCs/>
          <w:iCs/>
          <w:lang w:eastAsia="zh-CN"/>
        </w:rPr>
      </w:pPr>
      <w:r w:rsidRPr="00BA1B5E">
        <w:rPr>
          <w:bCs/>
          <w:iCs/>
          <w:lang w:eastAsia="zh-CN"/>
        </w:rPr>
        <w:t xml:space="preserve">In case of logged MDT, after UE receives from </w:t>
      </w:r>
      <w:proofErr w:type="spellStart"/>
      <w:r>
        <w:rPr>
          <w:bCs/>
          <w:iCs/>
          <w:lang w:eastAsia="zh-CN"/>
        </w:rPr>
        <w:t>gNB</w:t>
      </w:r>
      <w:proofErr w:type="spellEnd"/>
      <w:r w:rsidRPr="00BA1B5E">
        <w:rPr>
          <w:bCs/>
          <w:iCs/>
          <w:lang w:eastAsia="zh-CN"/>
        </w:rPr>
        <w:t xml:space="preserve"> the configuration parameters via the message RRC Connection Reconfiguration, it detects whether it stays within the specified area. If yes, the UE will execute measurement job. Otherwise UE will do nothing but waiting. </w:t>
      </w:r>
    </w:p>
    <w:p w14:paraId="6858ABDC" w14:textId="77777777" w:rsidR="00B718F9" w:rsidRPr="00BA1B5E" w:rsidRDefault="00B718F9" w:rsidP="00B718F9">
      <w:pPr>
        <w:rPr>
          <w:bCs/>
        </w:rPr>
      </w:pPr>
      <w:r w:rsidRPr="00BA1B5E">
        <w:rPr>
          <w:bCs/>
        </w:rPr>
        <w:t xml:space="preserve">In case of Immediate MDT trace (e.g., IMSI/IMEI/SUPI based selection), the Immediate MDT trace session context of the UE shall be preserved in the network when the UE enters idle mode or inactive mode. </w:t>
      </w:r>
    </w:p>
    <w:p w14:paraId="2CC60BE3" w14:textId="77777777" w:rsidR="00B718F9" w:rsidRPr="00BA1B5E" w:rsidRDefault="00B718F9" w:rsidP="00B718F9">
      <w:pPr>
        <w:rPr>
          <w:bCs/>
        </w:rPr>
      </w:pPr>
      <w:r w:rsidRPr="00BA1B5E">
        <w:rPr>
          <w:bCs/>
        </w:rPr>
        <w:t xml:space="preserve">The Logged MDT </w:t>
      </w:r>
      <w:proofErr w:type="spellStart"/>
      <w:r w:rsidRPr="00BA1B5E">
        <w:rPr>
          <w:bCs/>
        </w:rPr>
        <w:t>MDT</w:t>
      </w:r>
      <w:proofErr w:type="spellEnd"/>
      <w:r w:rsidRPr="00BA1B5E">
        <w:rPr>
          <w:bCs/>
        </w:rPr>
        <w:t xml:space="preserve"> trace session is preserved in the UE until the duration time of the trace session expires, including also multiple idle periods interrupted by various state </w:t>
      </w:r>
      <w:proofErr w:type="spellStart"/>
      <w:r w:rsidRPr="00BA1B5E">
        <w:rPr>
          <w:bCs/>
        </w:rPr>
        <w:t>transistions</w:t>
      </w:r>
      <w:proofErr w:type="spellEnd"/>
      <w:r w:rsidRPr="00BA1B5E">
        <w:rPr>
          <w:bCs/>
        </w:rPr>
        <w:t xml:space="preserve"> such as idle-connected-idle state transitions. </w:t>
      </w:r>
    </w:p>
    <w:p w14:paraId="44C2CBB2" w14:textId="77777777" w:rsidR="00B718F9" w:rsidRPr="00BA1B5E" w:rsidRDefault="00B718F9" w:rsidP="00B718F9">
      <w:pPr>
        <w:rPr>
          <w:bCs/>
        </w:rPr>
      </w:pPr>
      <w:r w:rsidRPr="00BA1B5E">
        <w:rPr>
          <w:bCs/>
        </w:rPr>
        <w:t xml:space="preserve">The Logged MDT trace session context of the UE is stored in the network as long as the trace session is active, including also the periods when the UE is in connected state. </w:t>
      </w:r>
    </w:p>
    <w:p w14:paraId="000D4967" w14:textId="77777777" w:rsidR="00B718F9" w:rsidRPr="00BA1B5E" w:rsidRDefault="00B718F9" w:rsidP="00B718F9">
      <w:pPr>
        <w:rPr>
          <w:bCs/>
        </w:rPr>
      </w:pPr>
      <w:r w:rsidRPr="00BA1B5E">
        <w:rPr>
          <w:bCs/>
        </w:rPr>
        <w:t xml:space="preserve">In the case of signalling based immediate MDT trace, if the UE is in inactive state at the time of receiving the immediate trace, then the </w:t>
      </w:r>
      <w:proofErr w:type="spellStart"/>
      <w:r>
        <w:rPr>
          <w:bCs/>
          <w:iCs/>
          <w:lang w:eastAsia="zh-CN"/>
        </w:rPr>
        <w:t>gNB</w:t>
      </w:r>
      <w:proofErr w:type="spellEnd"/>
      <w:r w:rsidRPr="00BA1B5E">
        <w:rPr>
          <w:bCs/>
        </w:rPr>
        <w:t xml:space="preserve"> that receives this configuration shall store it.  The </w:t>
      </w:r>
      <w:proofErr w:type="spellStart"/>
      <w:r>
        <w:rPr>
          <w:bCs/>
          <w:iCs/>
          <w:lang w:eastAsia="zh-CN"/>
        </w:rPr>
        <w:t>gNB</w:t>
      </w:r>
      <w:proofErr w:type="spellEnd"/>
      <w:r w:rsidRPr="00BA1B5E">
        <w:rPr>
          <w:bCs/>
        </w:rPr>
        <w:t xml:space="preserve"> shall also forward it as part of UE context retrieval procedure to the cell in another node that the UE camped onto and is in connected mode.</w:t>
      </w:r>
    </w:p>
    <w:p w14:paraId="18C5B0D0" w14:textId="77777777" w:rsidR="00B718F9" w:rsidRPr="00BA1B5E" w:rsidRDefault="00B718F9" w:rsidP="00B718F9">
      <w:pPr>
        <w:rPr>
          <w:lang w:eastAsia="zh-CN"/>
        </w:rPr>
      </w:pPr>
      <w:r w:rsidRPr="00BA1B5E">
        <w:rPr>
          <w:lang w:eastAsia="zh-CN"/>
        </w:rPr>
        <w:t xml:space="preserve">Two scenarios shall be considered according to UE status when management system activates MDT job: before UE attachment, after UE attachment, different procedures are described in </w:t>
      </w:r>
      <w:smartTag w:uri="urn:schemas-microsoft-com:office:smarttags" w:element="chsdate">
        <w:smartTagPr>
          <w:attr w:name="IsROCDate" w:val="False"/>
          <w:attr w:name="IsLunarDate" w:val="False"/>
          <w:attr w:name="Day" w:val="30"/>
          <w:attr w:name="Month" w:val="12"/>
          <w:attr w:name="Year" w:val="1899"/>
        </w:smartTagPr>
        <w:r w:rsidRPr="00BA1B5E">
          <w:rPr>
            <w:lang w:eastAsia="zh-CN"/>
          </w:rPr>
          <w:t>4.1.2</w:t>
        </w:r>
      </w:smartTag>
      <w:r w:rsidRPr="00BA1B5E">
        <w:rPr>
          <w:lang w:eastAsia="zh-CN"/>
        </w:rPr>
        <w:t>.</w:t>
      </w:r>
      <w:r w:rsidR="0051654F">
        <w:rPr>
          <w:lang w:eastAsia="zh-CN"/>
        </w:rPr>
        <w:t>17</w:t>
      </w:r>
      <w:r w:rsidRPr="00BA1B5E">
        <w:rPr>
          <w:lang w:eastAsia="zh-CN"/>
        </w:rPr>
        <w:t>.</w:t>
      </w:r>
      <w:r w:rsidR="0051654F">
        <w:rPr>
          <w:lang w:eastAsia="zh-CN"/>
        </w:rPr>
        <w:t>2</w:t>
      </w:r>
      <w:r w:rsidR="0051654F" w:rsidRPr="00BA1B5E">
        <w:rPr>
          <w:lang w:eastAsia="zh-CN"/>
        </w:rPr>
        <w:t xml:space="preserve"> </w:t>
      </w:r>
      <w:r w:rsidRPr="00BA1B5E">
        <w:rPr>
          <w:lang w:eastAsia="zh-CN"/>
        </w:rPr>
        <w:t>and 4.1.2.</w:t>
      </w:r>
      <w:r w:rsidR="0051654F">
        <w:rPr>
          <w:lang w:eastAsia="zh-CN"/>
        </w:rPr>
        <w:t>17</w:t>
      </w:r>
      <w:r w:rsidRPr="00BA1B5E">
        <w:rPr>
          <w:lang w:eastAsia="zh-CN"/>
        </w:rPr>
        <w:t>.3.</w:t>
      </w:r>
    </w:p>
    <w:p w14:paraId="731CDE79" w14:textId="77777777" w:rsidR="00B718F9" w:rsidRPr="00BA1B5E" w:rsidRDefault="00B718F9" w:rsidP="00B718F9">
      <w:pPr>
        <w:pStyle w:val="Heading5"/>
        <w:rPr>
          <w:lang w:eastAsia="zh-CN"/>
        </w:rPr>
      </w:pPr>
      <w:bookmarkStart w:id="709" w:name="_CR4_1_2_17_2"/>
      <w:bookmarkStart w:id="710" w:name="_Toc36134266"/>
      <w:bookmarkStart w:id="711" w:name="_Toc44686751"/>
      <w:bookmarkStart w:id="712" w:name="_Toc51928517"/>
      <w:bookmarkStart w:id="713" w:name="_Toc51929086"/>
      <w:bookmarkStart w:id="714" w:name="_Toc155283097"/>
      <w:bookmarkStart w:id="715" w:name="_Toc187411863"/>
      <w:bookmarkEnd w:id="709"/>
      <w:r w:rsidRPr="00BA1B5E">
        <w:rPr>
          <w:lang w:eastAsia="zh-CN"/>
        </w:rPr>
        <w:t>4.1.2.</w:t>
      </w:r>
      <w:r>
        <w:rPr>
          <w:lang w:eastAsia="zh-CN"/>
        </w:rPr>
        <w:t>17</w:t>
      </w:r>
      <w:r w:rsidRPr="00BA1B5E">
        <w:rPr>
          <w:lang w:eastAsia="zh-CN"/>
        </w:rPr>
        <w:t>.2</w:t>
      </w:r>
      <w:r w:rsidRPr="00BA1B5E">
        <w:rPr>
          <w:lang w:eastAsia="zh-CN"/>
        </w:rPr>
        <w:tab/>
        <w:t>Activation of MDT task before UE attaches to the network in 5GC and NG-RAN</w:t>
      </w:r>
      <w:bookmarkEnd w:id="710"/>
      <w:bookmarkEnd w:id="711"/>
      <w:bookmarkEnd w:id="712"/>
      <w:bookmarkEnd w:id="713"/>
      <w:bookmarkEnd w:id="714"/>
      <w:bookmarkEnd w:id="715"/>
    </w:p>
    <w:p w14:paraId="358FB752" w14:textId="51F4F81A" w:rsidR="00B718F9" w:rsidRPr="00BA1B5E" w:rsidRDefault="0002069B" w:rsidP="00B718F9">
      <w:pPr>
        <w:rPr>
          <w:lang w:eastAsia="zh-CN"/>
        </w:rPr>
      </w:pPr>
      <w:r w:rsidRPr="00BA1B5E">
        <w:rPr>
          <w:lang w:eastAsia="zh-CN"/>
        </w:rPr>
        <w:t xml:space="preserve">As shown in </w:t>
      </w:r>
      <w:r>
        <w:rPr>
          <w:lang w:eastAsia="zh-CN"/>
        </w:rPr>
        <w:t>F</w:t>
      </w:r>
      <w:r w:rsidRPr="00BA1B5E">
        <w:rPr>
          <w:lang w:eastAsia="zh-CN"/>
        </w:rPr>
        <w:t>igure</w:t>
      </w:r>
      <w:r w:rsidR="00B718F9" w:rsidRPr="00BA1B5E">
        <w:rPr>
          <w:lang w:eastAsia="zh-CN"/>
        </w:rPr>
        <w:t xml:space="preserve"> </w:t>
      </w:r>
      <w:smartTag w:uri="urn:schemas-microsoft-com:office:smarttags" w:element="chsdate">
        <w:smartTagPr>
          <w:attr w:name="IsROCDate" w:val="False"/>
          <w:attr w:name="IsLunarDate" w:val="False"/>
          <w:attr w:name="Day" w:val="30"/>
          <w:attr w:name="Month" w:val="12"/>
          <w:attr w:name="Year" w:val="1899"/>
        </w:smartTagPr>
        <w:r w:rsidR="00B718F9" w:rsidRPr="00BA1B5E">
          <w:rPr>
            <w:lang w:eastAsia="zh-CN"/>
          </w:rPr>
          <w:t>4.1.2</w:t>
        </w:r>
      </w:smartTag>
      <w:r w:rsidR="00B718F9" w:rsidRPr="00BA1B5E">
        <w:rPr>
          <w:lang w:eastAsia="zh-CN"/>
        </w:rPr>
        <w:t>.</w:t>
      </w:r>
      <w:r w:rsidR="00B718F9">
        <w:rPr>
          <w:lang w:eastAsia="zh-CN"/>
        </w:rPr>
        <w:t>17</w:t>
      </w:r>
      <w:r w:rsidR="00B718F9" w:rsidRPr="00BA1B5E">
        <w:rPr>
          <w:lang w:eastAsia="zh-CN"/>
        </w:rPr>
        <w:t>.</w:t>
      </w:r>
      <w:r w:rsidR="00B718F9">
        <w:rPr>
          <w:lang w:eastAsia="zh-CN"/>
        </w:rPr>
        <w:t>2.</w:t>
      </w:r>
      <w:r w:rsidR="00B718F9" w:rsidRPr="00BA1B5E">
        <w:rPr>
          <w:lang w:eastAsia="zh-CN"/>
        </w:rPr>
        <w:t>1, by adding configurations of MDT management system activate the Trace Session for MDT job.</w:t>
      </w:r>
    </w:p>
    <w:p w14:paraId="657893B0" w14:textId="77777777" w:rsidR="00B718F9" w:rsidRPr="00BA1B5E" w:rsidRDefault="00B718F9" w:rsidP="00B718F9">
      <w:pPr>
        <w:rPr>
          <w:lang w:eastAsia="zh-CN"/>
        </w:rPr>
      </w:pPr>
    </w:p>
    <w:bookmarkStart w:id="716" w:name="_Hlk171008835"/>
    <w:bookmarkStart w:id="717" w:name="_MON_1782138459"/>
    <w:bookmarkEnd w:id="717"/>
    <w:p w14:paraId="5DC6AB0A" w14:textId="73467FC2" w:rsidR="00B718F9" w:rsidRPr="00BA1B5E" w:rsidRDefault="00B76E5D" w:rsidP="00D33809">
      <w:pPr>
        <w:pStyle w:val="TH"/>
      </w:pPr>
      <w:r>
        <w:object w:dxaOrig="8670" w:dyaOrig="8685" w14:anchorId="32E85DFD">
          <v:shape id="_x0000_i1068" type="#_x0000_t75" style="width:432.85pt;height:435.45pt" o:ole="">
            <v:imagedata r:id="rId80" o:title=""/>
          </v:shape>
          <o:OLEObject Type="Embed" ProgID="Word.Picture.8" ShapeID="_x0000_i1068" DrawAspect="Content" ObjectID="_1812207674" r:id="rId81"/>
        </w:object>
      </w:r>
      <w:bookmarkEnd w:id="716"/>
    </w:p>
    <w:p w14:paraId="299C9240" w14:textId="77777777" w:rsidR="00B718F9" w:rsidRPr="00401F99" w:rsidRDefault="00B718F9" w:rsidP="00D33809">
      <w:pPr>
        <w:pStyle w:val="TF"/>
      </w:pPr>
      <w:bookmarkStart w:id="718" w:name="_CRFigure4_1_2_17_2_1"/>
      <w:r w:rsidRPr="00BA1B5E">
        <w:rPr>
          <w:rFonts w:ascii="Times New Roman" w:hAnsi="Times New Roman"/>
        </w:rPr>
        <w:t xml:space="preserve">Figure </w:t>
      </w:r>
      <w:bookmarkEnd w:id="718"/>
      <w:r w:rsidRPr="00BA1B5E">
        <w:rPr>
          <w:rFonts w:ascii="Times New Roman" w:hAnsi="Times New Roman"/>
        </w:rPr>
        <w:t>4.1.2.</w:t>
      </w:r>
      <w:r>
        <w:rPr>
          <w:rFonts w:ascii="Times New Roman" w:hAnsi="Times New Roman"/>
        </w:rPr>
        <w:t>17</w:t>
      </w:r>
      <w:r w:rsidRPr="00BA1B5E">
        <w:rPr>
          <w:rFonts w:ascii="Times New Roman" w:hAnsi="Times New Roman"/>
        </w:rPr>
        <w:t xml:space="preserve">.2.1: Example of </w:t>
      </w:r>
      <w:r w:rsidRPr="00BA1B5E">
        <w:rPr>
          <w:rFonts w:ascii="Times New Roman" w:hAnsi="Times New Roman"/>
          <w:lang w:eastAsia="zh-CN"/>
        </w:rPr>
        <w:t xml:space="preserve">MDT </w:t>
      </w:r>
      <w:r w:rsidRPr="00BA1B5E">
        <w:rPr>
          <w:rFonts w:ascii="Times New Roman" w:hAnsi="Times New Roman"/>
        </w:rPr>
        <w:t>activation procedure in 5GC and NG-RAN</w:t>
      </w:r>
    </w:p>
    <w:p w14:paraId="76A35F23" w14:textId="77777777" w:rsidR="00B718F9" w:rsidRPr="00BA1B5E" w:rsidRDefault="00B718F9" w:rsidP="00004144">
      <w:r w:rsidRPr="00BA1B5E">
        <w:t>The MDT activation procedure before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w:t>
      </w:r>
      <w:r w:rsidRPr="00BA1B5E">
        <w:rPr>
          <w:lang w:eastAsia="zh-CN"/>
        </w:rPr>
        <w:t xml:space="preserve"> c</w:t>
      </w:r>
      <w:r w:rsidRPr="00BA1B5E">
        <w:t>onfiguration parameters shall be included in the message:</w:t>
      </w:r>
    </w:p>
    <w:p w14:paraId="7485C343" w14:textId="77777777" w:rsidR="00B718F9" w:rsidRPr="00BA1B5E" w:rsidRDefault="00B718F9" w:rsidP="00B718F9">
      <w:pPr>
        <w:pStyle w:val="B1"/>
      </w:pPr>
      <w:r w:rsidRPr="00BA1B5E">
        <w:t>-</w:t>
      </w:r>
      <w:r>
        <w:tab/>
        <w:t>J</w:t>
      </w:r>
      <w:r w:rsidRPr="00BA1B5E">
        <w:t>ob</w:t>
      </w:r>
      <w:r>
        <w:t xml:space="preserve"> </w:t>
      </w:r>
      <w:r w:rsidRPr="00BA1B5E">
        <w:t>Type</w:t>
      </w:r>
    </w:p>
    <w:p w14:paraId="4AA0E3CA" w14:textId="77777777" w:rsidR="00B718F9" w:rsidRPr="00BA1B5E" w:rsidRDefault="00B718F9" w:rsidP="00B718F9">
      <w:pPr>
        <w:pStyle w:val="B1"/>
      </w:pPr>
      <w:r w:rsidRPr="00BA1B5E">
        <w:t>-</w:t>
      </w:r>
      <w:r w:rsidRPr="00BA1B5E">
        <w:tab/>
      </w:r>
      <w:r w:rsidR="009B6823" w:rsidRPr="009B6823">
        <w:t xml:space="preserve">Trace Target: </w:t>
      </w:r>
      <w:r w:rsidRPr="00BA1B5E">
        <w:t>IMSI or IMEISV or IMEI-TAC or SUPI</w:t>
      </w:r>
    </w:p>
    <w:p w14:paraId="194F9F5E" w14:textId="169FD587" w:rsidR="00B718F9" w:rsidRPr="008A66F0" w:rsidRDefault="00B718F9" w:rsidP="00B718F9">
      <w:pPr>
        <w:pStyle w:val="B1"/>
        <w:rPr>
          <w:lang w:val="fr-FR"/>
        </w:rPr>
      </w:pPr>
      <w:r w:rsidRPr="008A66F0">
        <w:rPr>
          <w:lang w:val="fr-FR"/>
        </w:rPr>
        <w:t>-</w:t>
      </w:r>
      <w:r w:rsidRPr="008A66F0">
        <w:rPr>
          <w:lang w:val="fr-FR"/>
        </w:rPr>
        <w:tab/>
        <w:t xml:space="preserve">Area </w:t>
      </w:r>
      <w:r w:rsidR="009B6823" w:rsidRPr="008A66F0">
        <w:rPr>
          <w:lang w:val="fr-FR"/>
        </w:rPr>
        <w:t>S</w:t>
      </w:r>
      <w:r w:rsidRPr="008A66F0">
        <w:rPr>
          <w:lang w:val="fr-FR"/>
        </w:rPr>
        <w:t xml:space="preserve">cope (e.g. TA, </w:t>
      </w:r>
      <w:r w:rsidR="00B76E5D" w:rsidRPr="008A66F0">
        <w:rPr>
          <w:rFonts w:hint="eastAsia"/>
          <w:lang w:val="fr-FR" w:eastAsia="zh-CN"/>
        </w:rPr>
        <w:t xml:space="preserve">TAI, </w:t>
      </w:r>
      <w:proofErr w:type="spellStart"/>
      <w:r w:rsidRPr="008A66F0">
        <w:rPr>
          <w:lang w:val="fr-FR"/>
        </w:rPr>
        <w:t>Cell</w:t>
      </w:r>
      <w:proofErr w:type="spellEnd"/>
      <w:r w:rsidRPr="008A66F0">
        <w:rPr>
          <w:lang w:val="fr-FR"/>
        </w:rPr>
        <w:t>)</w:t>
      </w:r>
    </w:p>
    <w:p w14:paraId="1EA18A9A" w14:textId="77777777" w:rsidR="00B718F9" w:rsidRPr="00BA1B5E" w:rsidRDefault="00B718F9" w:rsidP="00B718F9">
      <w:pPr>
        <w:pStyle w:val="B1"/>
      </w:pPr>
      <w:r w:rsidRPr="00BA1B5E">
        <w:t>-</w:t>
      </w:r>
      <w:r w:rsidRPr="00BA1B5E">
        <w:tab/>
        <w:t>Trace Reference</w:t>
      </w:r>
    </w:p>
    <w:p w14:paraId="364F0B4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p>
    <w:p w14:paraId="1170EB74" w14:textId="77777777" w:rsidR="00B718F9" w:rsidRPr="00BA1B5E" w:rsidRDefault="00B718F9" w:rsidP="00B718F9">
      <w:pPr>
        <w:pStyle w:val="B1"/>
      </w:pPr>
      <w:r w:rsidRPr="00BA1B5E">
        <w:t>-</w:t>
      </w:r>
      <w:r w:rsidRPr="00BA1B5E">
        <w:tab/>
        <w:t>Reporting Trigger</w:t>
      </w:r>
    </w:p>
    <w:p w14:paraId="34058540" w14:textId="77777777" w:rsidR="00B718F9" w:rsidRPr="00BA1B5E" w:rsidRDefault="00B718F9" w:rsidP="00B718F9">
      <w:pPr>
        <w:pStyle w:val="B1"/>
      </w:pPr>
      <w:r w:rsidRPr="00BA1B5E">
        <w:t>-</w:t>
      </w:r>
      <w:r w:rsidRPr="00BA1B5E">
        <w:tab/>
        <w:t>Report Interval</w:t>
      </w:r>
    </w:p>
    <w:p w14:paraId="52D5C65C" w14:textId="77777777" w:rsidR="00B718F9" w:rsidRPr="00BA1B5E" w:rsidRDefault="00B718F9" w:rsidP="00B718F9">
      <w:pPr>
        <w:pStyle w:val="B1"/>
      </w:pPr>
      <w:r w:rsidRPr="00BA1B5E">
        <w:t>-</w:t>
      </w:r>
      <w:r w:rsidRPr="00BA1B5E">
        <w:tab/>
        <w:t>Report Amount</w:t>
      </w:r>
    </w:p>
    <w:p w14:paraId="6E2796A7" w14:textId="77777777" w:rsidR="00B718F9" w:rsidRPr="00BA1B5E" w:rsidRDefault="00B718F9" w:rsidP="00B718F9">
      <w:pPr>
        <w:pStyle w:val="B1"/>
      </w:pPr>
      <w:r w:rsidRPr="00BA1B5E">
        <w:t>-</w:t>
      </w:r>
      <w:r w:rsidRPr="00BA1B5E">
        <w:tab/>
        <w:t>Event Threshold</w:t>
      </w:r>
    </w:p>
    <w:p w14:paraId="7FCB7FB2" w14:textId="77777777" w:rsidR="00B718F9" w:rsidRPr="00BA1B5E" w:rsidRDefault="00B718F9" w:rsidP="00B718F9">
      <w:pPr>
        <w:pStyle w:val="B1"/>
      </w:pPr>
      <w:r w:rsidRPr="00BA1B5E">
        <w:t>-</w:t>
      </w:r>
      <w:r w:rsidRPr="00BA1B5E">
        <w:tab/>
        <w:t>Logging Interval</w:t>
      </w:r>
    </w:p>
    <w:p w14:paraId="3CEED9C2" w14:textId="77777777" w:rsidR="00B718F9" w:rsidRPr="00BA1B5E" w:rsidRDefault="00B718F9" w:rsidP="00911D1F">
      <w:pPr>
        <w:pStyle w:val="B1"/>
      </w:pPr>
      <w:r w:rsidRPr="00BA1B5E">
        <w:lastRenderedPageBreak/>
        <w:t>-</w:t>
      </w:r>
      <w:r w:rsidRPr="00BA1B5E">
        <w:tab/>
        <w:t xml:space="preserve">Logging </w:t>
      </w:r>
      <w:r w:rsidR="009B6823" w:rsidRPr="009B6823">
        <w:t>D</w:t>
      </w:r>
      <w:r w:rsidRPr="00BA1B5E">
        <w:t xml:space="preserve">uration </w:t>
      </w:r>
    </w:p>
    <w:p w14:paraId="3224B853" w14:textId="77777777" w:rsidR="00B718F9" w:rsidRDefault="00B718F9" w:rsidP="00B718F9">
      <w:pPr>
        <w:pStyle w:val="B1"/>
      </w:pPr>
      <w:r w:rsidRPr="00BA1B5E">
        <w:t>-</w:t>
      </w:r>
      <w:r w:rsidRPr="00BA1B5E">
        <w:tab/>
        <w:t xml:space="preserve">Collection </w:t>
      </w:r>
      <w:r w:rsidR="009B6823" w:rsidRPr="009B6823">
        <w:t>P</w:t>
      </w:r>
      <w:r w:rsidRPr="00BA1B5E">
        <w:t xml:space="preserve">eriod for RRM </w:t>
      </w:r>
      <w:r w:rsidR="009B6823">
        <w:t>M</w:t>
      </w:r>
      <w:r w:rsidRPr="00BA1B5E">
        <w:t xml:space="preserve">easurements NR (present only if any of </w:t>
      </w:r>
      <w:r w:rsidR="00911D1F">
        <w:t>M4</w:t>
      </w:r>
      <w:r w:rsidR="009B6823">
        <w:t xml:space="preserve"> or</w:t>
      </w:r>
      <w:r w:rsidR="00911D1F">
        <w:t xml:space="preserve"> M5</w:t>
      </w:r>
      <w:r w:rsidRPr="00BA1B5E">
        <w:t xml:space="preserve"> measurements are requested).</w:t>
      </w:r>
    </w:p>
    <w:p w14:paraId="45C0219E" w14:textId="77777777" w:rsidR="009B6823" w:rsidRDefault="009B6823" w:rsidP="009B6823">
      <w:pPr>
        <w:pStyle w:val="B1"/>
      </w:pPr>
      <w:r>
        <w:t>-</w:t>
      </w:r>
      <w:r>
        <w:tab/>
        <w:t>Collection Period M6 in NR (present only if any of M6 measurements (DL or UL) is requested).</w:t>
      </w:r>
    </w:p>
    <w:p w14:paraId="76D67F97" w14:textId="77777777" w:rsidR="009B6823" w:rsidRPr="00BA1B5E" w:rsidRDefault="009B6823" w:rsidP="009B6823">
      <w:pPr>
        <w:pStyle w:val="B1"/>
      </w:pPr>
      <w:r>
        <w:t>-</w:t>
      </w:r>
      <w:r>
        <w:tab/>
        <w:t>Collection Period M7 in NR (present only if any of M7 measurements (DL or UL)is requested).</w:t>
      </w:r>
    </w:p>
    <w:p w14:paraId="1DE9B1DA" w14:textId="77777777" w:rsidR="00B718F9" w:rsidRPr="00BA1B5E" w:rsidRDefault="00B718F9" w:rsidP="00B718F9">
      <w:pPr>
        <w:pStyle w:val="B1"/>
      </w:pPr>
      <w:r w:rsidRPr="00BA1B5E">
        <w:t>-</w:t>
      </w:r>
      <w:r w:rsidRPr="00BA1B5E">
        <w:tab/>
        <w:t xml:space="preserve">Positioning </w:t>
      </w:r>
      <w:r w:rsidR="009B6823">
        <w:t>M</w:t>
      </w:r>
      <w:r w:rsidR="009B6823" w:rsidRPr="00BA1B5E">
        <w:t xml:space="preserve">ethod </w:t>
      </w:r>
    </w:p>
    <w:p w14:paraId="2958C48D" w14:textId="77777777" w:rsidR="009B6823" w:rsidRDefault="00B718F9" w:rsidP="009B6823">
      <w:pPr>
        <w:pStyle w:val="B1"/>
      </w:pPr>
      <w:r w:rsidRPr="00BA1B5E">
        <w:t>-</w:t>
      </w:r>
      <w:r w:rsidRPr="00BA1B5E">
        <w:tab/>
        <w:t>MDT PLMN List</w:t>
      </w:r>
    </w:p>
    <w:p w14:paraId="4D790C38" w14:textId="77777777" w:rsidR="00CE7025" w:rsidRDefault="009B6823" w:rsidP="00CE7025">
      <w:pPr>
        <w:pStyle w:val="B1"/>
      </w:pPr>
      <w:r>
        <w:t>-</w:t>
      </w:r>
      <w:r>
        <w:tab/>
        <w:t>Trace Collection Entity IP Address</w:t>
      </w:r>
    </w:p>
    <w:p w14:paraId="2BFA719B" w14:textId="4613639A" w:rsidR="007824A9" w:rsidRDefault="00CE7025" w:rsidP="007824A9">
      <w:pPr>
        <w:pStyle w:val="B1"/>
      </w:pPr>
      <w:r>
        <w:t>-</w:t>
      </w:r>
      <w:r>
        <w:tab/>
        <w:t>Excess packet delay thresholds (present only if M6 UL measurements are requested)</w:t>
      </w:r>
    </w:p>
    <w:p w14:paraId="1A8A1D79" w14:textId="41E506D9" w:rsidR="007824A9" w:rsidRPr="00BA1B5E" w:rsidRDefault="007824A9" w:rsidP="007824A9">
      <w:pPr>
        <w:pStyle w:val="B1"/>
      </w:pPr>
      <w:r>
        <w:t>-</w:t>
      </w:r>
      <w:r>
        <w:tab/>
        <w:t>MN only</w:t>
      </w:r>
    </w:p>
    <w:p w14:paraId="40C2F947" w14:textId="77777777" w:rsidR="00B718F9" w:rsidRPr="00BA1B5E" w:rsidRDefault="00B718F9" w:rsidP="00B718F9">
      <w:r w:rsidRPr="00BA1B5E">
        <w:t>Note that at the same time not all the parameters can be present. The conditions are described in clause 5.10 of the present document.</w:t>
      </w:r>
    </w:p>
    <w:p w14:paraId="12E1F8A1" w14:textId="3DDEEA64" w:rsidR="00B718F9" w:rsidRPr="00BA1B5E" w:rsidRDefault="0002069B" w:rsidP="00B718F9">
      <w:pPr>
        <w:pStyle w:val="EX"/>
        <w:ind w:left="270" w:firstLine="0"/>
        <w:rPr>
          <w:lang w:eastAsia="zh-CN"/>
        </w:rPr>
      </w:pPr>
      <w:r w:rsidRPr="00BA1B5E">
        <w:rPr>
          <w:lang w:eastAsia="zh-CN"/>
        </w:rPr>
        <w:t xml:space="preserve">The </w:t>
      </w:r>
      <w:r>
        <w:rPr>
          <w:lang w:eastAsia="zh-CN"/>
        </w:rPr>
        <w:t>s</w:t>
      </w:r>
      <w:r w:rsidR="00B718F9" w:rsidRPr="00BA1B5E">
        <w:rPr>
          <w:lang w:eastAsia="zh-CN"/>
        </w:rPr>
        <w:t>pecified geographical area field is available when IMSI/IMEI(SV)/IMEI-TAC/SUPI combined with geographical area are needed for UE selection.</w:t>
      </w:r>
    </w:p>
    <w:p w14:paraId="020BF82E" w14:textId="77777777" w:rsidR="00B718F9" w:rsidRPr="00BA1B5E" w:rsidRDefault="00B718F9" w:rsidP="00B718F9">
      <w:pPr>
        <w:pStyle w:val="EX"/>
        <w:ind w:left="270" w:firstLine="0"/>
        <w:rPr>
          <w:lang w:eastAsia="zh-CN"/>
        </w:rPr>
      </w:pPr>
      <w:r w:rsidRPr="00BA1B5E">
        <w:rPr>
          <w:lang w:eastAsia="zh-CN"/>
        </w:rPr>
        <w:t xml:space="preserve">When AMF activate MDT activation to </w:t>
      </w:r>
      <w:proofErr w:type="spellStart"/>
      <w:r>
        <w:rPr>
          <w:lang w:eastAsia="zh-CN"/>
        </w:rPr>
        <w:t>gNB</w:t>
      </w:r>
      <w:proofErr w:type="spellEnd"/>
      <w:r w:rsidRPr="00BA1B5E">
        <w:rPr>
          <w:lang w:eastAsia="zh-CN"/>
        </w:rPr>
        <w:t>, the MDT configuration parameters can be included in the message in the Initial Context Setup:</w:t>
      </w:r>
    </w:p>
    <w:p w14:paraId="203CBF53" w14:textId="07FA544A" w:rsidR="00B718F9" w:rsidRPr="008A66F0" w:rsidRDefault="00B718F9" w:rsidP="00B718F9">
      <w:pPr>
        <w:pStyle w:val="B1"/>
        <w:rPr>
          <w:lang w:val="fr-FR"/>
        </w:rPr>
      </w:pPr>
      <w:r w:rsidRPr="008A66F0">
        <w:rPr>
          <w:lang w:val="fr-FR"/>
        </w:rPr>
        <w:t>-</w:t>
      </w:r>
      <w:r w:rsidRPr="008A66F0">
        <w:rPr>
          <w:lang w:val="fr-FR"/>
        </w:rPr>
        <w:tab/>
        <w:t xml:space="preserve">Area </w:t>
      </w:r>
      <w:r w:rsidR="009B6823" w:rsidRPr="008A66F0">
        <w:rPr>
          <w:lang w:val="fr-FR"/>
        </w:rPr>
        <w:t>S</w:t>
      </w:r>
      <w:r w:rsidRPr="008A66F0">
        <w:rPr>
          <w:lang w:val="fr-FR"/>
        </w:rPr>
        <w:t>cope (TA,</w:t>
      </w:r>
      <w:r w:rsidR="00B76E5D" w:rsidRPr="008A66F0">
        <w:rPr>
          <w:rFonts w:hint="eastAsia"/>
          <w:lang w:val="fr-FR" w:eastAsia="zh-CN"/>
        </w:rPr>
        <w:t xml:space="preserve"> TAI,</w:t>
      </w:r>
      <w:r w:rsidRPr="008A66F0">
        <w:rPr>
          <w:lang w:val="fr-FR"/>
        </w:rPr>
        <w:t xml:space="preserve"> </w:t>
      </w:r>
      <w:proofErr w:type="spellStart"/>
      <w:r w:rsidRPr="008A66F0">
        <w:rPr>
          <w:lang w:val="fr-FR"/>
        </w:rPr>
        <w:t>Cell</w:t>
      </w:r>
      <w:proofErr w:type="spellEnd"/>
      <w:r w:rsidRPr="008A66F0">
        <w:rPr>
          <w:lang w:val="fr-FR"/>
        </w:rPr>
        <w:t>)</w:t>
      </w:r>
      <w:r w:rsidR="00307010" w:rsidRPr="008A66F0">
        <w:rPr>
          <w:lang w:val="fr-FR"/>
        </w:rPr>
        <w:t>.</w:t>
      </w:r>
    </w:p>
    <w:p w14:paraId="558498FD" w14:textId="77777777" w:rsidR="00B718F9" w:rsidRPr="00BA1B5E" w:rsidRDefault="00B718F9" w:rsidP="00B718F9">
      <w:pPr>
        <w:pStyle w:val="B1"/>
      </w:pPr>
      <w:r w:rsidRPr="00BA1B5E">
        <w:t>-</w:t>
      </w:r>
      <w:r w:rsidRPr="00BA1B5E">
        <w:tab/>
        <w:t>Trace Reference</w:t>
      </w:r>
      <w:r w:rsidR="00307010">
        <w:t>.</w:t>
      </w:r>
    </w:p>
    <w:p w14:paraId="5AEDF77A" w14:textId="77777777" w:rsidR="00B718F9" w:rsidRPr="00BA1B5E" w:rsidRDefault="00B718F9" w:rsidP="00B718F9">
      <w:pPr>
        <w:pStyle w:val="B1"/>
      </w:pPr>
      <w:r w:rsidRPr="00BA1B5E">
        <w:t>-</w:t>
      </w:r>
      <w:r w:rsidRPr="00BA1B5E">
        <w:tab/>
        <w:t>Trace Recording Session Reference</w:t>
      </w:r>
      <w:r w:rsidR="00307010">
        <w:t>.</w:t>
      </w:r>
    </w:p>
    <w:p w14:paraId="763BEDCA"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741E62DA" w14:textId="77777777" w:rsidR="00B718F9" w:rsidRPr="00BA1B5E" w:rsidRDefault="00B718F9" w:rsidP="00B718F9">
      <w:pPr>
        <w:pStyle w:val="B1"/>
      </w:pPr>
      <w:r w:rsidRPr="00BA1B5E">
        <w:t>-</w:t>
      </w:r>
      <w:r w:rsidRPr="00BA1B5E">
        <w:tab/>
        <w:t>Reporting Trigger</w:t>
      </w:r>
      <w:r w:rsidR="00307010">
        <w:t>.</w:t>
      </w:r>
    </w:p>
    <w:p w14:paraId="4CC34ACB" w14:textId="77777777" w:rsidR="00B718F9" w:rsidRPr="00BA1B5E" w:rsidRDefault="00B718F9" w:rsidP="00B718F9">
      <w:pPr>
        <w:pStyle w:val="B1"/>
      </w:pPr>
      <w:r w:rsidRPr="00BA1B5E">
        <w:t>-</w:t>
      </w:r>
      <w:r w:rsidRPr="00BA1B5E">
        <w:tab/>
        <w:t>Report Amount</w:t>
      </w:r>
      <w:r w:rsidR="00307010">
        <w:t>.</w:t>
      </w:r>
    </w:p>
    <w:p w14:paraId="7B19227D" w14:textId="77777777" w:rsidR="00B718F9" w:rsidRPr="00BA1B5E" w:rsidRDefault="00B718F9" w:rsidP="00B718F9">
      <w:pPr>
        <w:pStyle w:val="B1"/>
      </w:pPr>
      <w:r w:rsidRPr="00BA1B5E">
        <w:t>-</w:t>
      </w:r>
      <w:r w:rsidRPr="00BA1B5E">
        <w:tab/>
        <w:t>Report Interval</w:t>
      </w:r>
      <w:r w:rsidR="00307010">
        <w:t>.</w:t>
      </w:r>
    </w:p>
    <w:p w14:paraId="0E4CFFF6" w14:textId="77777777" w:rsidR="00B718F9" w:rsidRPr="00BA1B5E" w:rsidRDefault="00B718F9" w:rsidP="00B718F9">
      <w:pPr>
        <w:pStyle w:val="B1"/>
      </w:pPr>
      <w:r w:rsidRPr="00BA1B5E">
        <w:t>-</w:t>
      </w:r>
      <w:r w:rsidRPr="00BA1B5E">
        <w:tab/>
        <w:t>Event Threshold</w:t>
      </w:r>
      <w:r w:rsidR="00307010">
        <w:t>.</w:t>
      </w:r>
    </w:p>
    <w:p w14:paraId="3B043F3C" w14:textId="77777777" w:rsidR="00B718F9" w:rsidRPr="00BA1B5E" w:rsidRDefault="00B718F9" w:rsidP="00B718F9">
      <w:pPr>
        <w:pStyle w:val="B1"/>
      </w:pPr>
      <w:r w:rsidRPr="00BA1B5E">
        <w:t>-</w:t>
      </w:r>
      <w:r w:rsidRPr="00BA1B5E">
        <w:tab/>
        <w:t>Logging Interval</w:t>
      </w:r>
      <w:r w:rsidR="00307010">
        <w:t>.</w:t>
      </w:r>
    </w:p>
    <w:p w14:paraId="2CFAA37C" w14:textId="77777777" w:rsidR="00B718F9" w:rsidRPr="00BA1B5E" w:rsidRDefault="00B718F9" w:rsidP="00B718F9">
      <w:pPr>
        <w:pStyle w:val="B1"/>
      </w:pPr>
      <w:r w:rsidRPr="00BA1B5E">
        <w:t>-</w:t>
      </w:r>
      <w:r w:rsidRPr="00BA1B5E">
        <w:tab/>
        <w:t>Logging Duration</w:t>
      </w:r>
      <w:r w:rsidR="00307010">
        <w:t>.</w:t>
      </w:r>
    </w:p>
    <w:p w14:paraId="265E98DA" w14:textId="77777777" w:rsidR="00B718F9" w:rsidRPr="00BA1B5E" w:rsidRDefault="00B718F9" w:rsidP="00B718F9">
      <w:pPr>
        <w:pStyle w:val="B1"/>
      </w:pPr>
      <w:r w:rsidRPr="00BA1B5E">
        <w:t>-</w:t>
      </w:r>
      <w:r w:rsidRPr="00BA1B5E">
        <w:tab/>
        <w:t>Trace Collection Entity</w:t>
      </w:r>
      <w:r w:rsidR="009B6823" w:rsidRPr="009B6823">
        <w:t xml:space="preserve"> IP Address</w:t>
      </w:r>
      <w:r w:rsidR="00307010">
        <w:t>.</w:t>
      </w:r>
      <w:r w:rsidRPr="00BA1B5E">
        <w:t xml:space="preserve"> </w:t>
      </w:r>
    </w:p>
    <w:p w14:paraId="161A9DA4" w14:textId="77777777" w:rsidR="00B718F9" w:rsidRDefault="00B718F9" w:rsidP="00911D1F">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NR (present only if any of </w:t>
      </w:r>
      <w:r w:rsidR="00911D1F">
        <w:t>M4</w:t>
      </w:r>
      <w:r w:rsidR="009B6823" w:rsidRPr="009B6823">
        <w:t xml:space="preserve"> or</w:t>
      </w:r>
      <w:r w:rsidR="00911D1F">
        <w:t xml:space="preserve"> M5</w:t>
      </w:r>
      <w:r w:rsidR="00911D1F" w:rsidRPr="00BA1B5E">
        <w:t xml:space="preserve"> </w:t>
      </w:r>
      <w:r w:rsidRPr="00BA1B5E">
        <w:t xml:space="preserve">measurements are requested). </w:t>
      </w:r>
    </w:p>
    <w:p w14:paraId="161E6A22" w14:textId="77777777" w:rsidR="009B6823" w:rsidRDefault="009B6823" w:rsidP="009B6823">
      <w:pPr>
        <w:pStyle w:val="B1"/>
      </w:pPr>
      <w:r>
        <w:t>-</w:t>
      </w:r>
      <w:r>
        <w:tab/>
        <w:t>Collection Period M6 in NR (present only if any of M6 measurements (DL or UL) is requested).</w:t>
      </w:r>
    </w:p>
    <w:p w14:paraId="27DA4DC1" w14:textId="77777777" w:rsidR="009B6823" w:rsidRPr="00BA1B5E" w:rsidRDefault="009B6823" w:rsidP="009B6823">
      <w:pPr>
        <w:pStyle w:val="B1"/>
      </w:pPr>
      <w:r>
        <w:t>-</w:t>
      </w:r>
      <w:r>
        <w:tab/>
        <w:t>Collection Period M7 in NR (present only if any of M7 measurements (DL or UL)is requested).</w:t>
      </w:r>
    </w:p>
    <w:p w14:paraId="7CE5AFD0" w14:textId="77777777" w:rsidR="00B718F9" w:rsidRPr="00BA1B5E" w:rsidRDefault="00B718F9" w:rsidP="00B718F9">
      <w:pPr>
        <w:pStyle w:val="B1"/>
      </w:pPr>
      <w:r w:rsidRPr="00BA1B5E">
        <w:t>-</w:t>
      </w:r>
      <w:r w:rsidRPr="00BA1B5E">
        <w:tab/>
        <w:t xml:space="preserve">Positioning </w:t>
      </w:r>
      <w:r w:rsidR="009B6823">
        <w:t>M</w:t>
      </w:r>
      <w:r w:rsidR="009B6823" w:rsidRPr="00BA1B5E">
        <w:t>ethod</w:t>
      </w:r>
      <w:r w:rsidR="00307010">
        <w:t>.</w:t>
      </w:r>
    </w:p>
    <w:p w14:paraId="1296C270" w14:textId="77777777" w:rsidR="00B718F9" w:rsidRPr="00BA1B5E" w:rsidRDefault="00B718F9" w:rsidP="00D33809">
      <w:pPr>
        <w:pStyle w:val="B1"/>
      </w:pPr>
      <w:r w:rsidRPr="00BA1B5E">
        <w:t>-</w:t>
      </w:r>
      <w:r w:rsidRPr="00BA1B5E">
        <w:tab/>
        <w:t>MDT PLMN List</w:t>
      </w:r>
      <w:r w:rsidR="00307010">
        <w:t>.</w:t>
      </w:r>
    </w:p>
    <w:p w14:paraId="45A73F04" w14:textId="5356F44F" w:rsidR="0002069B" w:rsidRPr="00BA1B5E" w:rsidRDefault="0002069B" w:rsidP="0002069B">
      <w:pPr>
        <w:pStyle w:val="B1"/>
      </w:pPr>
      <w:r w:rsidRPr="00BA1B5E">
        <w:t>-</w:t>
      </w:r>
      <w:r>
        <w:tab/>
        <w:t>R</w:t>
      </w:r>
      <w:r w:rsidRPr="00BA1B5E">
        <w:t xml:space="preserve">eport </w:t>
      </w:r>
      <w:r>
        <w:t>T</w:t>
      </w:r>
      <w:r w:rsidRPr="00BA1B5E">
        <w:t>ype (periodical or event-triggered measurement) for logged MDT only</w:t>
      </w:r>
      <w:r>
        <w:t>.</w:t>
      </w:r>
    </w:p>
    <w:p w14:paraId="3C295C5D" w14:textId="77777777" w:rsidR="0002069B" w:rsidRDefault="0002069B" w:rsidP="0002069B">
      <w:pPr>
        <w:pStyle w:val="B1"/>
      </w:pPr>
      <w:r w:rsidRPr="00BA1B5E">
        <w:t>-</w:t>
      </w:r>
      <w:r>
        <w:tab/>
        <w:t>E</w:t>
      </w:r>
      <w:r w:rsidRPr="00BA1B5E">
        <w:t xml:space="preserve">vents </w:t>
      </w:r>
      <w:r>
        <w:t>L</w:t>
      </w:r>
      <w:r w:rsidRPr="00BA1B5E">
        <w:t xml:space="preserve">ist for </w:t>
      </w:r>
      <w:r>
        <w:t>E</w:t>
      </w:r>
      <w:r w:rsidRPr="00BA1B5E">
        <w:t>vent-</w:t>
      </w:r>
      <w:r>
        <w:t>T</w:t>
      </w:r>
      <w:r w:rsidRPr="00BA1B5E">
        <w:t xml:space="preserve">riggered </w:t>
      </w:r>
      <w:r>
        <w:t>M</w:t>
      </w:r>
      <w:r w:rsidRPr="00BA1B5E">
        <w:t>easurement for logged MDT only</w:t>
      </w:r>
      <w:r>
        <w:t>.</w:t>
      </w:r>
    </w:p>
    <w:p w14:paraId="19C92272" w14:textId="77777777" w:rsidR="0002069B" w:rsidRPr="00BA1B5E" w:rsidRDefault="0002069B" w:rsidP="0002069B">
      <w:pPr>
        <w:pStyle w:val="B1"/>
      </w:pPr>
      <w:r>
        <w:t>-</w:t>
      </w:r>
      <w:r>
        <w:tab/>
        <w:t>Event Threshold, Hysteresis and Time to trigger (present only if L1 event is configured for logged MDT).</w:t>
      </w:r>
    </w:p>
    <w:p w14:paraId="543B2DE7" w14:textId="77777777" w:rsidR="0002069B" w:rsidRPr="00BA1B5E" w:rsidRDefault="0002069B" w:rsidP="0002069B">
      <w:pPr>
        <w:pStyle w:val="B1"/>
      </w:pPr>
      <w:r w:rsidRPr="00BA1B5E">
        <w:t>-</w:t>
      </w:r>
      <w:r>
        <w:tab/>
      </w:r>
      <w:r w:rsidRPr="00BA1B5E">
        <w:t xml:space="preserve">Area Configuration for </w:t>
      </w:r>
      <w:r>
        <w:t>N</w:t>
      </w:r>
      <w:r w:rsidRPr="00BA1B5E">
        <w:t xml:space="preserve">eighbouring </w:t>
      </w:r>
      <w:r>
        <w:t>C</w:t>
      </w:r>
      <w:r w:rsidRPr="00BA1B5E">
        <w:t>ells for logged MDT only</w:t>
      </w:r>
      <w:r>
        <w:t>.</w:t>
      </w:r>
    </w:p>
    <w:p w14:paraId="0FD02EBF" w14:textId="7D5CE37C" w:rsidR="00CE7025" w:rsidRDefault="0002069B" w:rsidP="0002069B">
      <w:pPr>
        <w:pStyle w:val="B1"/>
      </w:pPr>
      <w:r w:rsidRPr="00BA1B5E">
        <w:t>-</w:t>
      </w:r>
      <w:r>
        <w:tab/>
      </w:r>
      <w:r w:rsidRPr="00BA1B5E">
        <w:t xml:space="preserve">Sensor </w:t>
      </w:r>
      <w:r>
        <w:t>I</w:t>
      </w:r>
      <w:r w:rsidRPr="00BA1B5E">
        <w:t xml:space="preserve">nformation for logged MDT </w:t>
      </w:r>
      <w:r>
        <w:t xml:space="preserve">only </w:t>
      </w:r>
      <w:r w:rsidRPr="00BA1B5E">
        <w:t>and immediate MDT</w:t>
      </w:r>
      <w:r>
        <w:t>.</w:t>
      </w:r>
    </w:p>
    <w:p w14:paraId="2EBAB1BA" w14:textId="77777777" w:rsidR="007824A9" w:rsidRDefault="00CE7025" w:rsidP="007824A9">
      <w:pPr>
        <w:pStyle w:val="B1"/>
      </w:pPr>
      <w:r>
        <w:lastRenderedPageBreak/>
        <w:t>-</w:t>
      </w:r>
      <w:r>
        <w:tab/>
        <w:t>Excess packet delay thresholds (present only if M6 UL measurements are requested)</w:t>
      </w:r>
    </w:p>
    <w:p w14:paraId="409E1AD8" w14:textId="4B410955" w:rsidR="00B718F9" w:rsidRPr="00BA1B5E" w:rsidRDefault="007824A9" w:rsidP="007824A9">
      <w:pPr>
        <w:pStyle w:val="B1"/>
      </w:pPr>
      <w:r>
        <w:t>-</w:t>
      </w:r>
      <w:r>
        <w:tab/>
        <w:t>MN only</w:t>
      </w:r>
    </w:p>
    <w:p w14:paraId="0C78B8EC" w14:textId="77777777" w:rsidR="00B718F9" w:rsidRPr="00BA1B5E" w:rsidRDefault="00B718F9" w:rsidP="00B718F9">
      <w:pPr>
        <w:rPr>
          <w:kern w:val="2"/>
          <w:lang w:eastAsia="zh-CN"/>
        </w:rPr>
      </w:pPr>
    </w:p>
    <w:p w14:paraId="0E5AF128" w14:textId="77777777" w:rsidR="00B718F9" w:rsidRPr="00BA1B5E" w:rsidRDefault="00B718F9" w:rsidP="00B718F9">
      <w:pPr>
        <w:pStyle w:val="Heading5"/>
        <w:rPr>
          <w:kern w:val="2"/>
          <w:lang w:eastAsia="zh-CN"/>
        </w:rPr>
      </w:pPr>
      <w:bookmarkStart w:id="719" w:name="_CR4_1_2_17_3"/>
      <w:bookmarkStart w:id="720" w:name="_Toc36134267"/>
      <w:bookmarkStart w:id="721" w:name="_Toc44686752"/>
      <w:bookmarkStart w:id="722" w:name="_Toc51928518"/>
      <w:bookmarkStart w:id="723" w:name="_Toc51929087"/>
      <w:bookmarkStart w:id="724" w:name="_Toc155283098"/>
      <w:bookmarkStart w:id="725" w:name="_Toc187411864"/>
      <w:bookmarkEnd w:id="719"/>
      <w:r w:rsidRPr="00BA1B5E">
        <w:rPr>
          <w:lang w:eastAsia="zh-CN"/>
        </w:rPr>
        <w:t>4.1.2.</w:t>
      </w:r>
      <w:r>
        <w:rPr>
          <w:lang w:eastAsia="zh-CN"/>
        </w:rPr>
        <w:t>17</w:t>
      </w:r>
      <w:r w:rsidRPr="00BA1B5E">
        <w:rPr>
          <w:lang w:eastAsia="zh-CN"/>
        </w:rPr>
        <w:t>.3</w:t>
      </w:r>
      <w:r w:rsidRPr="00BA1B5E">
        <w:rPr>
          <w:lang w:eastAsia="zh-CN"/>
        </w:rPr>
        <w:tab/>
        <w:t>Activation of MDT task after UE attachment in 5GC and NG-RAN</w:t>
      </w:r>
      <w:bookmarkEnd w:id="720"/>
      <w:bookmarkEnd w:id="721"/>
      <w:bookmarkEnd w:id="722"/>
      <w:bookmarkEnd w:id="723"/>
      <w:bookmarkEnd w:id="724"/>
      <w:bookmarkEnd w:id="725"/>
    </w:p>
    <w:p w14:paraId="51E24094" w14:textId="77777777" w:rsidR="00B718F9" w:rsidRPr="00BA1B5E" w:rsidRDefault="00B718F9" w:rsidP="00B718F9"/>
    <w:bookmarkStart w:id="726" w:name="_MON_1783354730"/>
    <w:bookmarkEnd w:id="726"/>
    <w:p w14:paraId="6FD45EAE" w14:textId="72A02F4F" w:rsidR="00B718F9" w:rsidRPr="00BA1B5E" w:rsidRDefault="00B76E5D" w:rsidP="00D33809">
      <w:pPr>
        <w:pStyle w:val="TH"/>
      </w:pPr>
      <w:r w:rsidRPr="007C7829">
        <w:rPr>
          <w:noProof/>
        </w:rPr>
        <w:object w:dxaOrig="6885" w:dyaOrig="6870" w14:anchorId="0E51929C">
          <v:shape id="_x0000_i1069" type="#_x0000_t75" style="width:345.25pt;height:343.5pt" o:ole="">
            <v:imagedata r:id="rId82" o:title=""/>
          </v:shape>
          <o:OLEObject Type="Embed" ProgID="Word.Picture.8" ShapeID="_x0000_i1069" DrawAspect="Content" ObjectID="_1812207675" r:id="rId83"/>
        </w:object>
      </w:r>
    </w:p>
    <w:p w14:paraId="41412F26" w14:textId="77777777" w:rsidR="00B718F9" w:rsidRPr="00BA1B5E" w:rsidRDefault="00B718F9" w:rsidP="00B718F9">
      <w:pPr>
        <w:pStyle w:val="TF"/>
        <w:rPr>
          <w:lang w:eastAsia="zh-CN"/>
        </w:rPr>
      </w:pPr>
      <w:bookmarkStart w:id="727" w:name="_CRFigure4_1_2_17_3_1"/>
      <w:r w:rsidRPr="00BA1B5E">
        <w:t xml:space="preserve">Figure </w:t>
      </w:r>
      <w:bookmarkEnd w:id="727"/>
      <w:smartTag w:uri="urn:schemas-microsoft-com:office:smarttags" w:element="chsdate">
        <w:smartTagPr>
          <w:attr w:name="IsROCDate" w:val="False"/>
          <w:attr w:name="IsLunarDate" w:val="False"/>
          <w:attr w:name="Day" w:val="30"/>
          <w:attr w:name="Month" w:val="12"/>
          <w:attr w:name="Year" w:val="1899"/>
        </w:smartTagPr>
        <w:r w:rsidRPr="00BA1B5E">
          <w:t>4.1.2</w:t>
        </w:r>
      </w:smartTag>
      <w:r w:rsidRPr="00BA1B5E">
        <w:t>.</w:t>
      </w:r>
      <w:r w:rsidR="00911D1F">
        <w:t>17</w:t>
      </w:r>
      <w:r w:rsidRPr="00BA1B5E">
        <w:t xml:space="preserve">.3.1: Example of </w:t>
      </w:r>
      <w:r w:rsidRPr="00BA1B5E">
        <w:rPr>
          <w:lang w:eastAsia="zh-CN"/>
        </w:rPr>
        <w:t xml:space="preserve">MDT </w:t>
      </w:r>
      <w:r w:rsidRPr="00BA1B5E">
        <w:t xml:space="preserve">activation </w:t>
      </w:r>
      <w:r w:rsidRPr="00BA1B5E">
        <w:rPr>
          <w:lang w:eastAsia="zh-CN"/>
        </w:rPr>
        <w:t>in</w:t>
      </w:r>
      <w:r w:rsidRPr="00BA1B5E">
        <w:t xml:space="preserve"> 5GC and NG-RAN </w:t>
      </w:r>
      <w:r w:rsidRPr="00BA1B5E">
        <w:rPr>
          <w:lang w:eastAsia="zh-CN"/>
        </w:rPr>
        <w:t>after UE attachment</w:t>
      </w:r>
    </w:p>
    <w:p w14:paraId="7CBA9B0B" w14:textId="77777777" w:rsidR="00B718F9" w:rsidRPr="00BA1B5E" w:rsidRDefault="00B718F9" w:rsidP="00004144">
      <w:r w:rsidRPr="00BA1B5E">
        <w:t>The MDT activation procedure after UE attachment in 5GC is the same as in EPC, When UDM activates the trace</w:t>
      </w:r>
      <w:r w:rsidRPr="00BA1B5E">
        <w:rPr>
          <w:lang w:eastAsia="zh-CN"/>
        </w:rPr>
        <w:t>,</w:t>
      </w:r>
      <w:r w:rsidRPr="00BA1B5E">
        <w:t xml:space="preserve"> </w:t>
      </w:r>
      <w:r w:rsidRPr="00BA1B5E">
        <w:rPr>
          <w:lang w:eastAsia="zh-CN"/>
        </w:rPr>
        <w:t xml:space="preserve">for MDT job, </w:t>
      </w:r>
      <w:r w:rsidRPr="00BA1B5E">
        <w:t>to the AMF the following configuration parameters shall be included in the message:</w:t>
      </w:r>
    </w:p>
    <w:p w14:paraId="1DDAF7D3" w14:textId="1C69DB74" w:rsidR="00B718F9" w:rsidRPr="008A66F0" w:rsidRDefault="00B718F9" w:rsidP="00B718F9">
      <w:pPr>
        <w:pStyle w:val="B1"/>
        <w:rPr>
          <w:lang w:val="fr-FR"/>
        </w:rPr>
      </w:pPr>
      <w:r w:rsidRPr="008A66F0">
        <w:rPr>
          <w:lang w:val="fr-FR" w:eastAsia="zh-CN"/>
        </w:rPr>
        <w:t>-</w:t>
      </w:r>
      <w:r w:rsidRPr="008A66F0">
        <w:rPr>
          <w:lang w:val="fr-FR" w:eastAsia="zh-CN"/>
        </w:rPr>
        <w:tab/>
        <w:t xml:space="preserve">Area </w:t>
      </w:r>
      <w:r w:rsidR="009B6823" w:rsidRPr="008A66F0">
        <w:rPr>
          <w:lang w:val="fr-FR" w:eastAsia="zh-CN"/>
        </w:rPr>
        <w:t>S</w:t>
      </w:r>
      <w:r w:rsidRPr="008A66F0">
        <w:rPr>
          <w:lang w:val="fr-FR" w:eastAsia="zh-CN"/>
        </w:rPr>
        <w:t>c</w:t>
      </w:r>
      <w:r w:rsidRPr="008A66F0">
        <w:rPr>
          <w:lang w:val="fr-FR"/>
        </w:rPr>
        <w:t>ope (TA</w:t>
      </w:r>
      <w:r w:rsidR="00B76E5D">
        <w:rPr>
          <w:rFonts w:hint="eastAsia"/>
          <w:noProof/>
          <w:lang w:val="fr-FR" w:eastAsia="zh-CN"/>
        </w:rPr>
        <w:t>, TAI</w:t>
      </w:r>
      <w:r w:rsidRPr="008A66F0">
        <w:rPr>
          <w:lang w:val="fr-FR"/>
        </w:rPr>
        <w:t xml:space="preserve">, </w:t>
      </w:r>
      <w:proofErr w:type="spellStart"/>
      <w:r w:rsidRPr="008A66F0">
        <w:rPr>
          <w:lang w:val="fr-FR"/>
        </w:rPr>
        <w:t>Cell</w:t>
      </w:r>
      <w:proofErr w:type="spellEnd"/>
      <w:r w:rsidRPr="008A66F0">
        <w:rPr>
          <w:lang w:val="fr-FR"/>
        </w:rPr>
        <w:t>)</w:t>
      </w:r>
      <w:r w:rsidR="00307010" w:rsidRPr="008A66F0">
        <w:rPr>
          <w:lang w:val="fr-FR"/>
        </w:rPr>
        <w:t>.</w:t>
      </w:r>
    </w:p>
    <w:p w14:paraId="746212D2" w14:textId="77777777" w:rsidR="00B718F9" w:rsidRPr="00BA1B5E" w:rsidRDefault="00B718F9" w:rsidP="00B718F9">
      <w:pPr>
        <w:pStyle w:val="B1"/>
      </w:pPr>
      <w:r w:rsidRPr="00BA1B5E">
        <w:t>-</w:t>
      </w:r>
      <w:r w:rsidRPr="00BA1B5E">
        <w:tab/>
        <w:t>Trace Reference</w:t>
      </w:r>
      <w:r w:rsidR="00307010">
        <w:t>.</w:t>
      </w:r>
    </w:p>
    <w:p w14:paraId="7178F2D4" w14:textId="77777777" w:rsidR="00B718F9" w:rsidRPr="00BA1B5E" w:rsidRDefault="00B718F9" w:rsidP="00B718F9">
      <w:pPr>
        <w:pStyle w:val="B1"/>
      </w:pPr>
      <w:r w:rsidRPr="00BA1B5E">
        <w:t>-</w:t>
      </w:r>
      <w:r w:rsidRPr="00BA1B5E">
        <w:tab/>
        <w:t>Trace Recording Session Reference</w:t>
      </w:r>
      <w:r w:rsidR="00307010">
        <w:t>.</w:t>
      </w:r>
    </w:p>
    <w:p w14:paraId="4808A8A0" w14:textId="77777777" w:rsidR="00B718F9" w:rsidRPr="00BA1B5E" w:rsidRDefault="00B718F9" w:rsidP="00B718F9">
      <w:pPr>
        <w:pStyle w:val="B1"/>
      </w:pPr>
      <w:r w:rsidRPr="00BA1B5E">
        <w:t>-</w:t>
      </w:r>
      <w:r w:rsidRPr="00BA1B5E">
        <w:tab/>
        <w:t xml:space="preserve">List of </w:t>
      </w:r>
      <w:r w:rsidR="009B6823" w:rsidRPr="009B6823">
        <w:t>M</w:t>
      </w:r>
      <w:r w:rsidRPr="00BA1B5E">
        <w:t>easurements</w:t>
      </w:r>
      <w:r w:rsidR="00307010">
        <w:t>.</w:t>
      </w:r>
    </w:p>
    <w:p w14:paraId="0F39D479" w14:textId="77777777" w:rsidR="00B718F9" w:rsidRPr="00BA1B5E" w:rsidRDefault="00B718F9" w:rsidP="00B718F9">
      <w:pPr>
        <w:pStyle w:val="B1"/>
      </w:pPr>
      <w:r w:rsidRPr="00BA1B5E">
        <w:t>-</w:t>
      </w:r>
      <w:r w:rsidRPr="00BA1B5E">
        <w:tab/>
        <w:t>Reporting Trigger</w:t>
      </w:r>
      <w:r w:rsidR="00307010">
        <w:t>.</w:t>
      </w:r>
    </w:p>
    <w:p w14:paraId="3898F156" w14:textId="77777777" w:rsidR="00B718F9" w:rsidRPr="00BA1B5E" w:rsidRDefault="00B718F9" w:rsidP="00B718F9">
      <w:pPr>
        <w:pStyle w:val="B1"/>
      </w:pPr>
      <w:r w:rsidRPr="00BA1B5E">
        <w:t>-</w:t>
      </w:r>
      <w:r w:rsidRPr="00BA1B5E">
        <w:tab/>
        <w:t>Report Amount</w:t>
      </w:r>
      <w:r w:rsidR="00307010">
        <w:t>.</w:t>
      </w:r>
    </w:p>
    <w:p w14:paraId="5E6F3FBD" w14:textId="77777777" w:rsidR="00B718F9" w:rsidRPr="00BA1B5E" w:rsidRDefault="00B718F9" w:rsidP="00B718F9">
      <w:pPr>
        <w:pStyle w:val="B1"/>
      </w:pPr>
      <w:r w:rsidRPr="00BA1B5E">
        <w:t>-</w:t>
      </w:r>
      <w:r w:rsidRPr="00BA1B5E">
        <w:tab/>
        <w:t>Report Interval</w:t>
      </w:r>
      <w:r w:rsidR="00307010">
        <w:t>.</w:t>
      </w:r>
    </w:p>
    <w:p w14:paraId="6CED2B25" w14:textId="77777777" w:rsidR="00B718F9" w:rsidRPr="00BA1B5E" w:rsidRDefault="00B718F9" w:rsidP="00B718F9">
      <w:pPr>
        <w:pStyle w:val="B1"/>
      </w:pPr>
      <w:r w:rsidRPr="00BA1B5E">
        <w:t>-</w:t>
      </w:r>
      <w:r w:rsidRPr="00BA1B5E">
        <w:tab/>
        <w:t>Event Threshold</w:t>
      </w:r>
      <w:r w:rsidR="00307010">
        <w:t>.</w:t>
      </w:r>
    </w:p>
    <w:p w14:paraId="619D2373" w14:textId="77777777" w:rsidR="00B718F9" w:rsidRPr="00BA1B5E" w:rsidRDefault="00B718F9" w:rsidP="00B718F9">
      <w:pPr>
        <w:pStyle w:val="B1"/>
      </w:pPr>
      <w:r w:rsidRPr="00BA1B5E">
        <w:t>-</w:t>
      </w:r>
      <w:r w:rsidRPr="00BA1B5E">
        <w:tab/>
        <w:t>Logging Interval</w:t>
      </w:r>
      <w:r w:rsidR="00307010">
        <w:t>.</w:t>
      </w:r>
    </w:p>
    <w:p w14:paraId="6465DA1A" w14:textId="77777777" w:rsidR="00B718F9" w:rsidRPr="00BA1B5E" w:rsidRDefault="00B718F9" w:rsidP="00B718F9">
      <w:pPr>
        <w:pStyle w:val="B1"/>
      </w:pPr>
      <w:r w:rsidRPr="00BA1B5E">
        <w:lastRenderedPageBreak/>
        <w:t>-</w:t>
      </w:r>
      <w:r w:rsidRPr="00BA1B5E">
        <w:tab/>
        <w:t>Logging Duration</w:t>
      </w:r>
      <w:r w:rsidR="00307010">
        <w:t>.</w:t>
      </w:r>
    </w:p>
    <w:p w14:paraId="326D03CB" w14:textId="77777777" w:rsidR="00B718F9" w:rsidRPr="00BA1B5E" w:rsidRDefault="00B718F9" w:rsidP="00911D1F">
      <w:pPr>
        <w:pStyle w:val="B1"/>
        <w:rPr>
          <w:rFonts w:ascii="Arial" w:hAnsi="Arial" w:cs="Arial"/>
          <w:bCs/>
          <w:iCs/>
          <w:lang w:eastAsia="zh-CN"/>
        </w:rPr>
      </w:pPr>
      <w:r w:rsidRPr="00BA1B5E">
        <w:t>-</w:t>
      </w:r>
      <w:r w:rsidRPr="00BA1B5E">
        <w:tab/>
        <w:t>Trace Collection Entity</w:t>
      </w:r>
      <w:r w:rsidR="009B6823" w:rsidRPr="009B6823">
        <w:t xml:space="preserve"> IP Address</w:t>
      </w:r>
      <w:r w:rsidR="00307010">
        <w:t>.</w:t>
      </w:r>
      <w:r w:rsidRPr="00BA1B5E">
        <w:rPr>
          <w:rFonts w:ascii="Arial" w:hAnsi="Arial" w:cs="Arial"/>
          <w:bCs/>
          <w:iCs/>
          <w:lang w:eastAsia="zh-CN"/>
        </w:rPr>
        <w:t xml:space="preserve"> </w:t>
      </w:r>
    </w:p>
    <w:p w14:paraId="1B374F40" w14:textId="77777777" w:rsidR="00B718F9" w:rsidRPr="00BA1B5E" w:rsidRDefault="00B718F9" w:rsidP="00B718F9">
      <w:pPr>
        <w:pStyle w:val="B1"/>
        <w:rPr>
          <w:rFonts w:ascii="Arial" w:hAnsi="Arial" w:cs="Arial"/>
          <w:bCs/>
          <w:iCs/>
          <w:lang w:eastAsia="zh-CN"/>
        </w:rPr>
      </w:pPr>
      <w:r w:rsidRPr="00BA1B5E">
        <w:t>-</w:t>
      </w:r>
      <w:r w:rsidRPr="00BA1B5E">
        <w:tab/>
        <w:t xml:space="preserve">Positioning </w:t>
      </w:r>
      <w:r w:rsidR="009B6823" w:rsidRPr="009B6823">
        <w:t>M</w:t>
      </w:r>
      <w:r w:rsidRPr="00BA1B5E">
        <w:t>ethod</w:t>
      </w:r>
      <w:r w:rsidR="00307010">
        <w:t>.</w:t>
      </w:r>
    </w:p>
    <w:p w14:paraId="33E80F2F" w14:textId="77777777" w:rsidR="009B6823" w:rsidRDefault="00B718F9" w:rsidP="009B6823">
      <w:pPr>
        <w:pStyle w:val="B1"/>
      </w:pPr>
      <w:r w:rsidRPr="00BA1B5E">
        <w:t>-</w:t>
      </w:r>
      <w:r w:rsidRPr="00BA1B5E">
        <w:tab/>
        <w:t xml:space="preserve">Collection </w:t>
      </w:r>
      <w:r w:rsidR="009B6823" w:rsidRPr="009B6823">
        <w:t>P</w:t>
      </w:r>
      <w:r w:rsidRPr="00BA1B5E">
        <w:t xml:space="preserve">eriod for RRM </w:t>
      </w:r>
      <w:r w:rsidR="009B6823" w:rsidRPr="009B6823">
        <w:t>M</w:t>
      </w:r>
      <w:r w:rsidRPr="00BA1B5E">
        <w:t xml:space="preserve">easurements </w:t>
      </w:r>
      <w:r w:rsidR="00911D1F">
        <w:t>NR</w:t>
      </w:r>
      <w:r w:rsidR="00911D1F" w:rsidRPr="00BA1B5E">
        <w:t xml:space="preserve"> </w:t>
      </w:r>
      <w:r w:rsidRPr="00BA1B5E">
        <w:t xml:space="preserve">(present only if any of </w:t>
      </w:r>
      <w:r w:rsidR="00911D1F">
        <w:t xml:space="preserve">M4 </w:t>
      </w:r>
      <w:r w:rsidR="009B6823" w:rsidRPr="009B6823">
        <w:t xml:space="preserve">or </w:t>
      </w:r>
      <w:r w:rsidR="00911D1F">
        <w:t>M5</w:t>
      </w:r>
      <w:r w:rsidRPr="00BA1B5E">
        <w:t xml:space="preserve"> measurements are requested)</w:t>
      </w:r>
      <w:r w:rsidR="00307010">
        <w:t>.</w:t>
      </w:r>
      <w:r w:rsidRPr="00BA1B5E">
        <w:t xml:space="preserve"> </w:t>
      </w:r>
    </w:p>
    <w:p w14:paraId="689B5C1B" w14:textId="77777777" w:rsidR="009B6823" w:rsidRDefault="009B6823" w:rsidP="009B6823">
      <w:pPr>
        <w:pStyle w:val="B1"/>
      </w:pPr>
      <w:r>
        <w:t>-</w:t>
      </w:r>
      <w:r>
        <w:tab/>
        <w:t>Collection Period M6 in NR (present only if any of M6 measurements (DL or UL) is requested).</w:t>
      </w:r>
    </w:p>
    <w:p w14:paraId="2B297670" w14:textId="77777777" w:rsidR="00B718F9" w:rsidRPr="00BA1B5E" w:rsidRDefault="009B6823" w:rsidP="009B6823">
      <w:pPr>
        <w:pStyle w:val="B1"/>
      </w:pPr>
      <w:r>
        <w:t>-</w:t>
      </w:r>
      <w:r>
        <w:tab/>
        <w:t>Collection Period M7 in NR (present only if any of M7 measurements (DL or UL)is requested).</w:t>
      </w:r>
    </w:p>
    <w:p w14:paraId="70B17F7A" w14:textId="77777777" w:rsidR="00B718F9" w:rsidRPr="00BA1B5E" w:rsidRDefault="00B718F9" w:rsidP="00B718F9">
      <w:pPr>
        <w:pStyle w:val="B1"/>
      </w:pPr>
      <w:r w:rsidRPr="00BA1B5E">
        <w:t>-</w:t>
      </w:r>
      <w:r w:rsidRPr="00BA1B5E">
        <w:tab/>
        <w:t>MDT PLMN List</w:t>
      </w:r>
      <w:r w:rsidR="00307010">
        <w:t>.</w:t>
      </w:r>
    </w:p>
    <w:p w14:paraId="64744E86" w14:textId="77777777" w:rsidR="00B718F9" w:rsidRPr="00BA1B5E" w:rsidRDefault="00B718F9" w:rsidP="00D33809">
      <w:pPr>
        <w:pStyle w:val="B1"/>
      </w:pPr>
      <w:r>
        <w:t>-</w:t>
      </w:r>
      <w:r>
        <w:tab/>
      </w:r>
      <w:r w:rsidR="009B6823" w:rsidRPr="009B6823">
        <w:t>R</w:t>
      </w:r>
      <w:r w:rsidRPr="00BA1B5E">
        <w:t xml:space="preserve">eport </w:t>
      </w:r>
      <w:r w:rsidR="00F83A64">
        <w:t>T</w:t>
      </w:r>
      <w:r w:rsidR="00F83A64" w:rsidRPr="00BA1B5E">
        <w:t xml:space="preserve">ype </w:t>
      </w:r>
      <w:r w:rsidR="00F83A64" w:rsidRPr="00F83A64">
        <w:t xml:space="preserve">for Logged MDT </w:t>
      </w:r>
      <w:r w:rsidRPr="00BA1B5E">
        <w:t>(periodical logged or event-triggered measurement) for logged MDT only</w:t>
      </w:r>
      <w:r w:rsidR="00307010">
        <w:t>.</w:t>
      </w:r>
    </w:p>
    <w:p w14:paraId="5CF55766" w14:textId="77777777" w:rsidR="00307010" w:rsidRDefault="00B718F9" w:rsidP="00307010">
      <w:pPr>
        <w:pStyle w:val="B1"/>
      </w:pPr>
      <w:r>
        <w:t>-</w:t>
      </w:r>
      <w:r>
        <w:tab/>
      </w:r>
      <w:r w:rsidR="00F83A64">
        <w:t>E</w:t>
      </w:r>
      <w:r w:rsidRPr="00BA1B5E">
        <w:t xml:space="preserve">vents </w:t>
      </w:r>
      <w:r w:rsidR="00F83A64">
        <w:t>L</w:t>
      </w:r>
      <w:r w:rsidR="00F83A64" w:rsidRPr="00BA1B5E">
        <w:t xml:space="preserve">ist </w:t>
      </w:r>
      <w:r w:rsidRPr="00BA1B5E">
        <w:t xml:space="preserve">for </w:t>
      </w:r>
      <w:r w:rsidR="00F83A64">
        <w:t>E</w:t>
      </w:r>
      <w:r w:rsidR="00F83A64" w:rsidRPr="00BA1B5E">
        <w:t>vent</w:t>
      </w:r>
      <w:r w:rsidRPr="00BA1B5E">
        <w:t>-</w:t>
      </w:r>
      <w:r w:rsidR="00F83A64">
        <w:t>T</w:t>
      </w:r>
      <w:r w:rsidR="00F83A64" w:rsidRPr="00BA1B5E">
        <w:t xml:space="preserve">riggered </w:t>
      </w:r>
      <w:r w:rsidR="00F83A64">
        <w:t>M</w:t>
      </w:r>
      <w:r w:rsidR="00F83A64" w:rsidRPr="00BA1B5E">
        <w:t xml:space="preserve">easurement </w:t>
      </w:r>
      <w:r w:rsidRPr="00BA1B5E">
        <w:t>for logged MDT only</w:t>
      </w:r>
      <w:r w:rsidR="00307010">
        <w:t>.</w:t>
      </w:r>
    </w:p>
    <w:p w14:paraId="4B26D366" w14:textId="77777777" w:rsidR="00B718F9" w:rsidRPr="00BA1B5E" w:rsidRDefault="00307010" w:rsidP="00307010">
      <w:pPr>
        <w:pStyle w:val="B1"/>
      </w:pPr>
      <w:r>
        <w:t xml:space="preserve">- </w:t>
      </w:r>
      <w:r>
        <w:tab/>
        <w:t xml:space="preserve">Event Threshold, Hysteresis and Time to </w:t>
      </w:r>
      <w:r w:rsidR="00F83A64">
        <w:t xml:space="preserve">Trigger </w:t>
      </w:r>
      <w:r>
        <w:t>(present only if L1 event is configured for logged MDT)..</w:t>
      </w:r>
    </w:p>
    <w:p w14:paraId="2B88C6C0" w14:textId="77777777" w:rsidR="00B718F9" w:rsidRPr="00BA1B5E" w:rsidRDefault="00B718F9" w:rsidP="00D33809">
      <w:pPr>
        <w:pStyle w:val="B1"/>
      </w:pPr>
      <w:r>
        <w:t>-</w:t>
      </w:r>
      <w:r>
        <w:tab/>
      </w:r>
      <w:r w:rsidRPr="00BA1B5E">
        <w:t xml:space="preserve">Area Configuration for </w:t>
      </w:r>
      <w:r w:rsidR="00F83A64">
        <w:t>N</w:t>
      </w:r>
      <w:r w:rsidR="00F83A64" w:rsidRPr="00BA1B5E">
        <w:t xml:space="preserve">eighbouring </w:t>
      </w:r>
      <w:r w:rsidR="00F83A64">
        <w:t>C</w:t>
      </w:r>
      <w:r w:rsidR="00F83A64" w:rsidRPr="00BA1B5E">
        <w:t xml:space="preserve">ells </w:t>
      </w:r>
      <w:r w:rsidRPr="00BA1B5E">
        <w:t>for logged MDT only</w:t>
      </w:r>
      <w:r w:rsidR="00307010">
        <w:t>.</w:t>
      </w:r>
    </w:p>
    <w:p w14:paraId="393D6D4C" w14:textId="77777777" w:rsidR="00CE7025" w:rsidRPr="00CE7025" w:rsidRDefault="00B718F9" w:rsidP="00CE7025">
      <w:pPr>
        <w:pStyle w:val="B1"/>
        <w:rPr>
          <w:rFonts w:ascii="Segoe UI" w:hAnsi="Segoe UI" w:cs="Segoe UI"/>
          <w:color w:val="000000"/>
        </w:rPr>
      </w:pPr>
      <w:r>
        <w:t>-</w:t>
      </w:r>
      <w:r>
        <w:tab/>
      </w:r>
      <w:r w:rsidRPr="00BA1B5E">
        <w:t xml:space="preserve">Sensor </w:t>
      </w:r>
      <w:r w:rsidR="00F83A64">
        <w:t>I</w:t>
      </w:r>
      <w:r w:rsidR="00F83A64" w:rsidRPr="00BA1B5E">
        <w:t xml:space="preserve">nformation </w:t>
      </w:r>
      <w:r w:rsidRPr="00BA1B5E">
        <w:t>for logged MDT and immediate MDT</w:t>
      </w:r>
      <w:r w:rsidR="00307010">
        <w:t>.</w:t>
      </w:r>
      <w:r w:rsidRPr="00BA1B5E">
        <w:rPr>
          <w:rFonts w:ascii="Segoe UI" w:hAnsi="Segoe UI" w:cs="Segoe UI"/>
          <w:color w:val="000000"/>
        </w:rPr>
        <w:t xml:space="preserve"> </w:t>
      </w:r>
    </w:p>
    <w:p w14:paraId="180FFEEA" w14:textId="77777777" w:rsidR="00FF755F" w:rsidRDefault="00FF755F" w:rsidP="00FF755F">
      <w:pPr>
        <w:pStyle w:val="B1"/>
      </w:pPr>
      <w:r w:rsidRPr="00192F2B">
        <w:t>-</w:t>
      </w:r>
      <w:r w:rsidRPr="00192F2B">
        <w:tab/>
        <w:t>Excess packet delay thresholds (present only if M6 UL measurements are requested)</w:t>
      </w:r>
    </w:p>
    <w:p w14:paraId="26CDEC8F" w14:textId="72B6BF99" w:rsidR="00B718F9" w:rsidRPr="00C11968" w:rsidRDefault="00FF755F" w:rsidP="00D33809">
      <w:pPr>
        <w:rPr>
          <w:lang w:eastAsia="zh-CN"/>
        </w:rPr>
      </w:pPr>
      <w:r>
        <w:t>-</w:t>
      </w:r>
      <w:r>
        <w:tab/>
        <w:t>MN only</w:t>
      </w:r>
      <w:r w:rsidRPr="00CE7025" w:rsidDel="00FF755F">
        <w:rPr>
          <w:rFonts w:ascii="Segoe UI" w:hAnsi="Segoe UI" w:cs="Segoe UI"/>
          <w:color w:val="000000"/>
        </w:rPr>
        <w:t xml:space="preserve"> </w:t>
      </w:r>
      <w:r w:rsidR="00B718F9" w:rsidRPr="00401F99">
        <w:rPr>
          <w:lang w:eastAsia="zh-CN"/>
        </w:rPr>
        <w:t>In case of logged MDT and the UE is currently being in idle or inactive mode, the AMF is not required to initiate paging of the UE in order to send the configuration.</w:t>
      </w:r>
    </w:p>
    <w:p w14:paraId="44F8F028" w14:textId="77777777" w:rsidR="00B718F9" w:rsidRPr="00BA1B5E" w:rsidRDefault="00B718F9" w:rsidP="00B718F9">
      <w:pPr>
        <w:pStyle w:val="Heading5"/>
        <w:rPr>
          <w:lang w:eastAsia="zh-CN"/>
        </w:rPr>
      </w:pPr>
      <w:bookmarkStart w:id="728" w:name="_CR4_1_2_17_4"/>
      <w:bookmarkStart w:id="729" w:name="_Toc36134268"/>
      <w:bookmarkStart w:id="730" w:name="_Toc44686753"/>
      <w:bookmarkStart w:id="731" w:name="_Toc51928519"/>
      <w:bookmarkStart w:id="732" w:name="_Toc51929088"/>
      <w:bookmarkStart w:id="733" w:name="_Toc155283099"/>
      <w:bookmarkStart w:id="734" w:name="_Toc187411865"/>
      <w:bookmarkEnd w:id="728"/>
      <w:r w:rsidRPr="00BA1B5E">
        <w:rPr>
          <w:lang w:eastAsia="zh-CN"/>
        </w:rPr>
        <w:t>4.1.2.</w:t>
      </w:r>
      <w:r w:rsidR="000844B0">
        <w:rPr>
          <w:lang w:eastAsia="zh-CN"/>
        </w:rPr>
        <w:t>17</w:t>
      </w:r>
      <w:r w:rsidRPr="00BA1B5E">
        <w:rPr>
          <w:lang w:eastAsia="zh-CN"/>
        </w:rPr>
        <w:t>.4</w:t>
      </w:r>
      <w:r w:rsidRPr="00BA1B5E">
        <w:rPr>
          <w:lang w:eastAsia="zh-CN"/>
        </w:rPr>
        <w:tab/>
        <w:t>Handling of various scenarios during MDT activation</w:t>
      </w:r>
      <w:bookmarkEnd w:id="729"/>
      <w:bookmarkEnd w:id="730"/>
      <w:bookmarkEnd w:id="731"/>
      <w:bookmarkEnd w:id="732"/>
      <w:bookmarkEnd w:id="733"/>
      <w:bookmarkEnd w:id="734"/>
    </w:p>
    <w:p w14:paraId="1D220FF1" w14:textId="77777777" w:rsidR="00B718F9" w:rsidRPr="00BA1B5E" w:rsidRDefault="00B718F9" w:rsidP="00B718F9">
      <w:pPr>
        <w:rPr>
          <w:lang w:eastAsia="zh-CN"/>
        </w:rPr>
      </w:pPr>
      <w:r w:rsidRPr="00BA1B5E">
        <w:rPr>
          <w:lang w:eastAsia="zh-CN"/>
        </w:rPr>
        <w:t>Handling of various scenarios for Signalling based Logged/Immediate MDT are addressed below:</w:t>
      </w:r>
    </w:p>
    <w:p w14:paraId="3ECA491F" w14:textId="77777777" w:rsidR="00B718F9" w:rsidRPr="00BA1B5E" w:rsidRDefault="00B718F9" w:rsidP="00B718F9">
      <w:pPr>
        <w:pStyle w:val="B1"/>
        <w:rPr>
          <w:color w:val="000000"/>
          <w:kern w:val="2"/>
          <w:lang w:eastAsia="zh-CN"/>
        </w:rPr>
      </w:pPr>
      <w:r w:rsidRPr="00BA1B5E">
        <w:rPr>
          <w:kern w:val="2"/>
          <w:lang w:eastAsia="zh-CN"/>
        </w:rPr>
        <w:t>1)</w:t>
      </w:r>
      <w:r w:rsidRPr="00BA1B5E">
        <w:rPr>
          <w:kern w:val="2"/>
          <w:lang w:eastAsia="zh-CN"/>
        </w:rPr>
        <w:tab/>
        <w:t xml:space="preserve">Management System initiating MDT activation shall validate that PLMNs specified in the MDT PLMN List are  supported by all the cells specified in the area scope If the </w:t>
      </w:r>
      <w:proofErr w:type="spellStart"/>
      <w:r>
        <w:rPr>
          <w:kern w:val="2"/>
          <w:lang w:eastAsia="zh-CN"/>
        </w:rPr>
        <w:t>gNB</w:t>
      </w:r>
      <w:proofErr w:type="spellEnd"/>
      <w:r w:rsidRPr="00BA1B5E">
        <w:rPr>
          <w:kern w:val="2"/>
          <w:lang w:eastAsia="zh-CN"/>
        </w:rPr>
        <w:t xml:space="preserve"> receives a request where none of the PLMNs in the MDT PLMN List match any PLMN in its list</w:t>
      </w:r>
      <w:r w:rsidRPr="00BA1B5E">
        <w:rPr>
          <w:color w:val="000000"/>
          <w:kern w:val="2"/>
          <w:lang w:eastAsia="zh-CN"/>
        </w:rPr>
        <w:t xml:space="preserve">, it shall ignore the request. </w:t>
      </w:r>
    </w:p>
    <w:p w14:paraId="7164096B" w14:textId="77777777" w:rsidR="00B718F9" w:rsidRPr="00BA1B5E" w:rsidRDefault="00B718F9" w:rsidP="00B718F9">
      <w:pPr>
        <w:pStyle w:val="B1"/>
        <w:rPr>
          <w:kern w:val="2"/>
          <w:lang w:eastAsia="zh-CN"/>
        </w:rPr>
      </w:pPr>
      <w:r w:rsidRPr="00BA1B5E">
        <w:t xml:space="preserve">2) AMF shall be informed with </w:t>
      </w:r>
      <w:r w:rsidRPr="00BA1B5E">
        <w:rPr>
          <w:lang w:eastAsia="zh-CN"/>
        </w:rPr>
        <w:t xml:space="preserve">a TRACE FAILURE </w:t>
      </w:r>
      <w:r w:rsidRPr="00BA1B5E">
        <w:t>INDICATION</w:t>
      </w:r>
      <w:r w:rsidRPr="00BA1B5E">
        <w:rPr>
          <w:lang w:eastAsia="zh-CN"/>
        </w:rPr>
        <w:t xml:space="preserve"> message </w:t>
      </w:r>
      <w:r w:rsidRPr="00BA1B5E">
        <w:t xml:space="preserve">if the </w:t>
      </w:r>
      <w:proofErr w:type="spellStart"/>
      <w:r>
        <w:t>gNB</w:t>
      </w:r>
      <w:proofErr w:type="spellEnd"/>
      <w:r w:rsidRPr="00BA1B5E">
        <w:t xml:space="preserve"> could not configure the UE because it was in the middle of a handover</w:t>
      </w:r>
      <w:r w:rsidRPr="00BA1B5E">
        <w:rPr>
          <w:lang w:eastAsia="zh-CN"/>
        </w:rPr>
        <w:t xml:space="preserve">, see </w:t>
      </w:r>
      <w:r w:rsidRPr="00BA1B5E">
        <w:rPr>
          <w:kern w:val="2"/>
          <w:lang w:eastAsia="zh-CN"/>
        </w:rPr>
        <w:t>TS 3</w:t>
      </w:r>
      <w:r>
        <w:rPr>
          <w:kern w:val="2"/>
          <w:lang w:eastAsia="zh-CN"/>
        </w:rPr>
        <w:t>8</w:t>
      </w:r>
      <w:r w:rsidRPr="00BA1B5E">
        <w:rPr>
          <w:kern w:val="2"/>
          <w:lang w:eastAsia="zh-CN"/>
        </w:rPr>
        <w:t>.413 [</w:t>
      </w:r>
      <w:r w:rsidR="000844B0">
        <w:rPr>
          <w:kern w:val="2"/>
          <w:lang w:eastAsia="zh-CN"/>
        </w:rPr>
        <w:t>49</w:t>
      </w:r>
      <w:r w:rsidRPr="00BA1B5E">
        <w:rPr>
          <w:kern w:val="2"/>
          <w:lang w:eastAsia="zh-CN"/>
        </w:rPr>
        <w:t>]</w:t>
      </w:r>
      <w:r w:rsidRPr="00BA1B5E">
        <w:t xml:space="preserve">. </w:t>
      </w:r>
      <w:r w:rsidRPr="00BA1B5E">
        <w:rPr>
          <w:kern w:val="2"/>
          <w:lang w:eastAsia="zh-CN"/>
        </w:rPr>
        <w:t>AMF shall try to reactivate MDT in the target cell if the target cell scope meets the MDT criteria.</w:t>
      </w:r>
    </w:p>
    <w:p w14:paraId="25CA41F0" w14:textId="77777777" w:rsidR="00B718F9" w:rsidRDefault="00B718F9" w:rsidP="00DD63CD">
      <w:pPr>
        <w:rPr>
          <w:rFonts w:eastAsia="Batang"/>
          <w:lang w:eastAsia="ko-KR"/>
        </w:rPr>
      </w:pPr>
      <w:r w:rsidRPr="00BA1B5E">
        <w:rPr>
          <w:kern w:val="2"/>
          <w:lang w:eastAsia="zh-CN"/>
        </w:rPr>
        <w:t>3)</w:t>
      </w:r>
      <w:r w:rsidRPr="00BA1B5E">
        <w:rPr>
          <w:kern w:val="2"/>
          <w:lang w:eastAsia="zh-CN"/>
        </w:rPr>
        <w:tab/>
        <w:t xml:space="preserve">When the UE re-enters PLMN (specified in the MDT PLMN List) then the AMF shall be responsible for restarting the Immediate MDT activation (if it is as a result of an </w:t>
      </w:r>
      <w:proofErr w:type="spellStart"/>
      <w:r w:rsidRPr="00BA1B5E">
        <w:rPr>
          <w:kern w:val="2"/>
          <w:lang w:eastAsia="zh-CN"/>
        </w:rPr>
        <w:t>Xn</w:t>
      </w:r>
      <w:proofErr w:type="spellEnd"/>
      <w:r w:rsidRPr="00BA1B5E">
        <w:rPr>
          <w:kern w:val="2"/>
          <w:lang w:eastAsia="zh-CN"/>
        </w:rPr>
        <w:t xml:space="preserve"> handover then one option is AMF could use the path switch request as trigger). However, this is best effort. There can be cases where AMF may not be able to restart the MDT when the UE re-enters the PLMN (specified in the MDT PLMN List): for example: If the UE performs intra </w:t>
      </w:r>
      <w:proofErr w:type="spellStart"/>
      <w:r>
        <w:rPr>
          <w:bCs/>
          <w:iCs/>
          <w:lang w:eastAsia="zh-CN"/>
        </w:rPr>
        <w:t>gNB</w:t>
      </w:r>
      <w:proofErr w:type="spellEnd"/>
      <w:r w:rsidRPr="00BA1B5E">
        <w:rPr>
          <w:kern w:val="2"/>
          <w:lang w:eastAsia="zh-CN"/>
        </w:rPr>
        <w:t xml:space="preserve"> handover </w:t>
      </w:r>
      <w:r w:rsidRPr="00BA1B5E">
        <w:rPr>
          <w:rFonts w:eastAsia="Batang"/>
          <w:lang w:eastAsia="ko-KR"/>
        </w:rPr>
        <w:t>where path switch is not necessarily sent, the AMF may not be able to restart MDT.</w:t>
      </w:r>
    </w:p>
    <w:p w14:paraId="5B505599" w14:textId="77777777" w:rsidR="008E3A0A" w:rsidRDefault="008E3A0A" w:rsidP="008E3A0A">
      <w:pPr>
        <w:pStyle w:val="Heading5"/>
        <w:rPr>
          <w:lang w:eastAsia="zh-CN"/>
        </w:rPr>
      </w:pPr>
      <w:bookmarkStart w:id="735" w:name="_CR4_1_2_17_5"/>
      <w:bookmarkStart w:id="736" w:name="_Toc155283100"/>
      <w:bookmarkStart w:id="737" w:name="_Toc187411866"/>
      <w:bookmarkEnd w:id="735"/>
      <w:r>
        <w:rPr>
          <w:lang w:eastAsia="zh-CN"/>
        </w:rPr>
        <w:t>4.1.2.17.5</w:t>
      </w:r>
      <w:r>
        <w:rPr>
          <w:lang w:eastAsia="zh-CN"/>
        </w:rPr>
        <w:tab/>
        <w:t>Handling of signalling based MDT activation in a split architecture</w:t>
      </w:r>
      <w:bookmarkEnd w:id="736"/>
      <w:bookmarkEnd w:id="737"/>
    </w:p>
    <w:p w14:paraId="33F0BE60" w14:textId="77777777" w:rsidR="008E3A0A" w:rsidRPr="008E3A0A" w:rsidRDefault="008E3A0A" w:rsidP="005145F3">
      <w:pPr>
        <w:rPr>
          <w:lang w:eastAsia="zh-CN"/>
        </w:rPr>
      </w:pPr>
    </w:p>
    <w:bookmarkStart w:id="738" w:name="_MON_1783355051"/>
    <w:bookmarkEnd w:id="738"/>
    <w:p w14:paraId="35C44304" w14:textId="67E14A6A" w:rsidR="008E3A0A" w:rsidRDefault="00B76E5D" w:rsidP="005145F3">
      <w:pPr>
        <w:pStyle w:val="TH"/>
      </w:pPr>
      <w:r w:rsidRPr="000B72EC">
        <w:object w:dxaOrig="6885" w:dyaOrig="6870" w14:anchorId="281D0A4A">
          <v:shape id="_x0000_i1070" type="#_x0000_t75" style="width:345.25pt;height:343.5pt" o:ole="">
            <v:imagedata r:id="rId84" o:title=""/>
          </v:shape>
          <o:OLEObject Type="Embed" ProgID="Word.Picture.8" ShapeID="_x0000_i1070" DrawAspect="Content" ObjectID="_1812207676" r:id="rId85"/>
        </w:object>
      </w:r>
    </w:p>
    <w:p w14:paraId="454BB7A3" w14:textId="77777777" w:rsidR="008E3A0A" w:rsidRDefault="008E3A0A" w:rsidP="008E3A0A">
      <w:pPr>
        <w:pStyle w:val="TF"/>
        <w:rPr>
          <w:lang w:eastAsia="zh-CN"/>
        </w:rPr>
      </w:pPr>
      <w:bookmarkStart w:id="739" w:name="_CRFigure4_1_2_17_5_1"/>
      <w:r>
        <w:t xml:space="preserve">Figure </w:t>
      </w:r>
      <w:bookmarkEnd w:id="739"/>
      <w:smartTag w:uri="urn:schemas-microsoft-com:office:smarttags" w:element="chsdate">
        <w:smartTagPr>
          <w:attr w:name="Year" w:val="1899"/>
          <w:attr w:name="Month" w:val="12"/>
          <w:attr w:name="Day" w:val="30"/>
          <w:attr w:name="IsLunarDate" w:val="False"/>
          <w:attr w:name="IsROCDate" w:val="False"/>
        </w:smartTagPr>
        <w:r>
          <w:t>4.1.2</w:t>
        </w:r>
      </w:smartTag>
      <w:r>
        <w:t>.1</w:t>
      </w:r>
      <w:r>
        <w:rPr>
          <w:lang w:eastAsia="zh-CN"/>
        </w:rPr>
        <w:t>7</w:t>
      </w:r>
      <w:r>
        <w:t>.</w:t>
      </w:r>
      <w:r w:rsidR="00F807B8">
        <w:rPr>
          <w:lang w:eastAsia="zh-CN"/>
        </w:rPr>
        <w:t>5</w:t>
      </w:r>
      <w:r>
        <w:rPr>
          <w:lang w:eastAsia="zh-CN"/>
        </w:rPr>
        <w:t>.1</w:t>
      </w:r>
      <w:r>
        <w:t xml:space="preserve">: Example of </w:t>
      </w:r>
      <w:r>
        <w:rPr>
          <w:lang w:eastAsia="zh-CN"/>
        </w:rPr>
        <w:t>MDT</w:t>
      </w:r>
      <w:r>
        <w:rPr>
          <w:rFonts w:hint="eastAsia"/>
          <w:lang w:eastAsia="zh-CN"/>
        </w:rPr>
        <w:t xml:space="preserve"> </w:t>
      </w:r>
      <w:r>
        <w:t xml:space="preserve">activation </w:t>
      </w:r>
      <w:r>
        <w:rPr>
          <w:rFonts w:hint="eastAsia"/>
          <w:lang w:eastAsia="zh-CN"/>
        </w:rPr>
        <w:t>in</w:t>
      </w:r>
      <w:r>
        <w:t xml:space="preserve"> 5GC and NG-RAN </w:t>
      </w:r>
      <w:r>
        <w:rPr>
          <w:rFonts w:hint="eastAsia"/>
          <w:lang w:eastAsia="zh-CN"/>
        </w:rPr>
        <w:t xml:space="preserve">after UE </w:t>
      </w:r>
      <w:r>
        <w:rPr>
          <w:lang w:eastAsia="zh-CN"/>
        </w:rPr>
        <w:t>attach</w:t>
      </w:r>
      <w:r>
        <w:rPr>
          <w:rFonts w:hint="eastAsia"/>
          <w:lang w:eastAsia="zh-CN"/>
        </w:rPr>
        <w:t>ment</w:t>
      </w:r>
      <w:r>
        <w:rPr>
          <w:lang w:eastAsia="zh-CN"/>
        </w:rPr>
        <w:t xml:space="preserve"> in a split architecture</w:t>
      </w:r>
    </w:p>
    <w:p w14:paraId="04D0B120" w14:textId="77777777" w:rsidR="008E3A0A" w:rsidRDefault="008E3A0A" w:rsidP="008E3A0A">
      <w:pPr>
        <w:pStyle w:val="EX"/>
        <w:ind w:left="270" w:firstLine="0"/>
      </w:pPr>
      <w:r>
        <w:rPr>
          <w:rFonts w:hint="eastAsia"/>
          <w:lang w:eastAsia="zh-CN"/>
        </w:rPr>
        <w:t xml:space="preserve">When </w:t>
      </w:r>
      <w:r>
        <w:rPr>
          <w:lang w:eastAsia="zh-CN"/>
        </w:rPr>
        <w:t>AMF</w:t>
      </w:r>
      <w:r>
        <w:rPr>
          <w:rFonts w:hint="eastAsia"/>
          <w:lang w:eastAsia="zh-CN"/>
        </w:rPr>
        <w:t xml:space="preserve"> send</w:t>
      </w:r>
      <w:r>
        <w:rPr>
          <w:lang w:eastAsia="zh-CN"/>
        </w:rPr>
        <w:t>s</w:t>
      </w:r>
      <w:r>
        <w:rPr>
          <w:rFonts w:hint="eastAsia"/>
          <w:lang w:eastAsia="zh-CN"/>
        </w:rPr>
        <w:t xml:space="preserve"> </w:t>
      </w:r>
      <w:r>
        <w:rPr>
          <w:lang w:eastAsia="zh-CN"/>
        </w:rPr>
        <w:t xml:space="preserve">a </w:t>
      </w:r>
      <w:r>
        <w:rPr>
          <w:rFonts w:hint="eastAsia"/>
          <w:lang w:eastAsia="zh-CN"/>
        </w:rPr>
        <w:t xml:space="preserve">Trace Start </w:t>
      </w:r>
      <w:r>
        <w:rPr>
          <w:lang w:eastAsia="zh-CN"/>
        </w:rPr>
        <w:t xml:space="preserve">message </w:t>
      </w:r>
      <w:r>
        <w:rPr>
          <w:rFonts w:hint="eastAsia"/>
          <w:lang w:eastAsia="zh-CN"/>
        </w:rPr>
        <w:t xml:space="preserve">to </w:t>
      </w:r>
      <w:proofErr w:type="spellStart"/>
      <w:r>
        <w:rPr>
          <w:lang w:eastAsia="zh-CN"/>
        </w:rPr>
        <w:t>g</w:t>
      </w:r>
      <w:r>
        <w:rPr>
          <w:rFonts w:hint="eastAsia"/>
          <w:lang w:eastAsia="zh-CN"/>
        </w:rPr>
        <w:t>NB</w:t>
      </w:r>
      <w:proofErr w:type="spellEnd"/>
      <w:r>
        <w:rPr>
          <w:lang w:eastAsia="zh-CN"/>
        </w:rPr>
        <w:t>-CU-CP</w:t>
      </w:r>
      <w:r>
        <w:t xml:space="preserve">, the </w:t>
      </w:r>
      <w:proofErr w:type="spellStart"/>
      <w:r>
        <w:t>gNB</w:t>
      </w:r>
      <w:proofErr w:type="spellEnd"/>
      <w:r>
        <w:t xml:space="preserve">-CU-CP decides if </w:t>
      </w:r>
      <w:proofErr w:type="spellStart"/>
      <w:r>
        <w:t>gNB</w:t>
      </w:r>
      <w:proofErr w:type="spellEnd"/>
      <w:r>
        <w:t xml:space="preserve">-CU-UP or </w:t>
      </w:r>
      <w:proofErr w:type="spellStart"/>
      <w:r>
        <w:t>gNB</w:t>
      </w:r>
      <w:proofErr w:type="spellEnd"/>
      <w:r>
        <w:t xml:space="preserve">-DU, or both should be involved in the MDT measurement.  It means that the </w:t>
      </w:r>
      <w:proofErr w:type="spellStart"/>
      <w:r>
        <w:t>gNB</w:t>
      </w:r>
      <w:proofErr w:type="spellEnd"/>
      <w:r>
        <w:t xml:space="preserve">-CU-CP shall send the </w:t>
      </w:r>
      <w:r>
        <w:rPr>
          <w:lang w:eastAsia="zh-CN"/>
        </w:rPr>
        <w:t xml:space="preserve">TRACE START message to </w:t>
      </w:r>
      <w:proofErr w:type="spellStart"/>
      <w:r>
        <w:t>gNB</w:t>
      </w:r>
      <w:proofErr w:type="spellEnd"/>
      <w:r>
        <w:t xml:space="preserve">-CU-UP and/or </w:t>
      </w:r>
      <w:proofErr w:type="spellStart"/>
      <w:r>
        <w:t>gNB</w:t>
      </w:r>
      <w:proofErr w:type="spellEnd"/>
      <w:r>
        <w:t xml:space="preserve">-DU if these nodes should be involved in the MDT measurement. </w:t>
      </w:r>
    </w:p>
    <w:p w14:paraId="5527C1FC" w14:textId="77777777" w:rsidR="008E3A0A" w:rsidRDefault="008E3A0A" w:rsidP="008E3A0A">
      <w:pPr>
        <w:pStyle w:val="EX"/>
        <w:ind w:left="270" w:firstLine="0"/>
      </w:pPr>
      <w:r>
        <w:t xml:space="preserve">In case of the split architecture, the </w:t>
      </w:r>
      <w:r>
        <w:rPr>
          <w:rFonts w:hint="eastAsia"/>
          <w:lang w:eastAsia="zh-CN"/>
        </w:rPr>
        <w:t>c</w:t>
      </w:r>
      <w:r>
        <w:t xml:space="preserve">onfiguration parameters that shall be included in the message are same as in the case of non-split architecture, see clause 4.1.2.17.3. </w:t>
      </w:r>
    </w:p>
    <w:p w14:paraId="7149C493" w14:textId="77777777" w:rsidR="008E3A0A" w:rsidRDefault="008E3A0A" w:rsidP="008E3A0A">
      <w:pPr>
        <w:pStyle w:val="EX"/>
        <w:ind w:left="270" w:firstLine="0"/>
      </w:pPr>
      <w:r w:rsidRPr="00620736">
        <w:rPr>
          <w:kern w:val="2"/>
          <w:lang w:eastAsia="zh-CN"/>
        </w:rPr>
        <w:t>The overall description for signalling based MDT acti</w:t>
      </w:r>
      <w:r w:rsidRPr="006671FB">
        <w:rPr>
          <w:kern w:val="2"/>
          <w:lang w:eastAsia="zh-CN"/>
        </w:rPr>
        <w:t>vation procedure in the case of split architecture can be found in TS 38.401 [</w:t>
      </w:r>
      <w:r>
        <w:rPr>
          <w:kern w:val="2"/>
          <w:lang w:eastAsia="zh-CN"/>
        </w:rPr>
        <w:t>44</w:t>
      </w:r>
      <w:r w:rsidRPr="00620736">
        <w:rPr>
          <w:kern w:val="2"/>
          <w:lang w:eastAsia="zh-CN"/>
        </w:rPr>
        <w:t>].</w:t>
      </w:r>
    </w:p>
    <w:p w14:paraId="149AC21D" w14:textId="69E5CE09" w:rsidR="00ED67D7" w:rsidRDefault="00ED67D7" w:rsidP="00ED67D7">
      <w:pPr>
        <w:pStyle w:val="Heading4"/>
        <w:rPr>
          <w:lang w:eastAsia="zh-CN"/>
        </w:rPr>
      </w:pPr>
      <w:bookmarkStart w:id="740" w:name="_CR4_1_2_18"/>
      <w:bookmarkStart w:id="741" w:name="_Toc187411867"/>
      <w:bookmarkEnd w:id="740"/>
      <w:r w:rsidRPr="00BA1B5E">
        <w:t>4.1.2.</w:t>
      </w:r>
      <w:r>
        <w:t>18</w:t>
      </w:r>
      <w:r w:rsidRPr="00BA1B5E">
        <w:tab/>
      </w:r>
      <w:r w:rsidRPr="00BA1B5E">
        <w:rPr>
          <w:lang w:eastAsia="zh-CN"/>
        </w:rPr>
        <w:t xml:space="preserve">5GC </w:t>
      </w:r>
      <w:r>
        <w:rPr>
          <w:lang w:eastAsia="zh-CN"/>
        </w:rPr>
        <w:t>a</w:t>
      </w:r>
      <w:r w:rsidRPr="00BA1B5E">
        <w:rPr>
          <w:lang w:eastAsia="zh-CN"/>
        </w:rPr>
        <w:t xml:space="preserve">ctivation mechanism for </w:t>
      </w:r>
      <w:r>
        <w:rPr>
          <w:lang w:eastAsia="zh-CN"/>
        </w:rPr>
        <w:t>5GC UE level measurements collection</w:t>
      </w:r>
      <w:bookmarkEnd w:id="741"/>
    </w:p>
    <w:p w14:paraId="10158EB5" w14:textId="5A523A55" w:rsidR="00ED67D7" w:rsidRPr="00BA1B5E" w:rsidRDefault="00ED67D7" w:rsidP="00ED67D7">
      <w:pPr>
        <w:pStyle w:val="Heading5"/>
        <w:rPr>
          <w:lang w:eastAsia="zh-CN"/>
        </w:rPr>
      </w:pPr>
      <w:bookmarkStart w:id="742" w:name="_CR4_1_2_18_1"/>
      <w:bookmarkStart w:id="743" w:name="_Toc187411868"/>
      <w:bookmarkEnd w:id="742"/>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.1</w:t>
      </w:r>
      <w:r w:rsidRPr="00BA1B5E">
        <w:rPr>
          <w:lang w:eastAsia="zh-CN"/>
        </w:rPr>
        <w:tab/>
      </w:r>
      <w:r>
        <w:rPr>
          <w:lang w:eastAsia="zh-CN"/>
        </w:rPr>
        <w:t>General</w:t>
      </w:r>
      <w:bookmarkEnd w:id="743"/>
    </w:p>
    <w:p w14:paraId="261063C3" w14:textId="3088922F" w:rsidR="00ED67D7" w:rsidRPr="00D7451C" w:rsidRDefault="00ED67D7" w:rsidP="00ED67D7">
      <w:r>
        <w:t xml:space="preserve">This clause defines the activation mechanisms for 5GC UE level measurements collection for the 5GC NFs as defined in clause 6.2 </w:t>
      </w:r>
      <w:r w:rsidRPr="008A66F0">
        <w:t>of TS 28.558 [62]</w:t>
      </w:r>
      <w:r>
        <w:t>.</w:t>
      </w:r>
    </w:p>
    <w:p w14:paraId="5DCFF78B" w14:textId="2C81FB39" w:rsidR="00ED67D7" w:rsidRPr="00BA1B5E" w:rsidRDefault="00ED67D7" w:rsidP="00ED67D7">
      <w:pPr>
        <w:pStyle w:val="Heading5"/>
        <w:rPr>
          <w:lang w:eastAsia="zh-CN"/>
        </w:rPr>
      </w:pPr>
      <w:bookmarkStart w:id="744" w:name="_CR4_1_2_18_2"/>
      <w:bookmarkStart w:id="745" w:name="_Toc187411869"/>
      <w:bookmarkEnd w:id="744"/>
      <w:smartTag w:uri="urn:schemas-microsoft-com:office:smarttags" w:element="chsdate">
        <w:smartTagPr>
          <w:attr w:name="Year" w:val="1899"/>
          <w:attr w:name="Month" w:val="12"/>
          <w:attr w:name="Day" w:val="30"/>
          <w:attr w:name="IsLunarDate" w:val="False"/>
          <w:attr w:name="IsROCDate" w:val="False"/>
        </w:smartTagPr>
        <w:r w:rsidRPr="00BA1B5E">
          <w:rPr>
            <w:lang w:eastAsia="zh-CN"/>
          </w:rPr>
          <w:t>4.1.2</w:t>
        </w:r>
      </w:smartTag>
      <w:r w:rsidRPr="00BA1B5E">
        <w:rPr>
          <w:lang w:eastAsia="zh-CN"/>
        </w:rPr>
        <w:t>.</w:t>
      </w:r>
      <w:r>
        <w:rPr>
          <w:lang w:eastAsia="zh-CN"/>
        </w:rPr>
        <w:t>18</w:t>
      </w:r>
      <w:r w:rsidRPr="00BA1B5E">
        <w:rPr>
          <w:lang w:eastAsia="zh-CN"/>
        </w:rPr>
        <w:t>.</w:t>
      </w:r>
      <w:r>
        <w:rPr>
          <w:lang w:eastAsia="zh-CN"/>
        </w:rPr>
        <w:t>2</w:t>
      </w:r>
      <w:r w:rsidRPr="00BA1B5E">
        <w:rPr>
          <w:lang w:eastAsia="zh-CN"/>
        </w:rPr>
        <w:tab/>
      </w:r>
      <w:r>
        <w:t>UE attached to 5GC via NG-RAN</w:t>
      </w:r>
      <w:bookmarkEnd w:id="745"/>
    </w:p>
    <w:p w14:paraId="0E58892F" w14:textId="77777777" w:rsidR="00ED67D7" w:rsidRPr="00BA1B5E" w:rsidRDefault="00ED67D7" w:rsidP="00ED67D7">
      <w:pPr>
        <w:rPr>
          <w:lang w:eastAsia="zh-CN"/>
        </w:rPr>
      </w:pPr>
      <w:r>
        <w:rPr>
          <w:lang w:eastAsia="zh-CN"/>
        </w:rPr>
        <w:t xml:space="preserve">5GC </w:t>
      </w:r>
      <w:r w:rsidRPr="00BA1B5E">
        <w:rPr>
          <w:lang w:eastAsia="zh-CN"/>
        </w:rPr>
        <w:t>UE</w:t>
      </w:r>
      <w:r>
        <w:rPr>
          <w:lang w:eastAsia="zh-CN"/>
        </w:rPr>
        <w:t xml:space="preserve"> level</w:t>
      </w:r>
      <w:r w:rsidRPr="00BA1B5E">
        <w:rPr>
          <w:lang w:eastAsia="zh-CN"/>
        </w:rPr>
        <w:t xml:space="preserve"> measurements</w:t>
      </w:r>
      <w:r>
        <w:rPr>
          <w:lang w:eastAsia="zh-CN"/>
        </w:rPr>
        <w:t xml:space="preserve"> collection</w:t>
      </w:r>
      <w:r w:rsidRPr="00BA1B5E">
        <w:rPr>
          <w:lang w:eastAsia="zh-CN"/>
        </w:rPr>
        <w:t xml:space="preserve"> activation </w:t>
      </w:r>
      <w:r>
        <w:rPr>
          <w:lang w:eastAsia="zh-CN"/>
        </w:rPr>
        <w:t>reuses</w:t>
      </w:r>
      <w:r w:rsidRPr="00BA1B5E">
        <w:rPr>
          <w:lang w:eastAsia="zh-CN"/>
        </w:rPr>
        <w:t xml:space="preserve"> the 5GC trace activation procedure, as described in 4.1.2.15. When a Trace Session is activated, </w:t>
      </w:r>
      <w:r>
        <w:rPr>
          <w:lang w:eastAsia="zh-CN"/>
        </w:rPr>
        <w:t xml:space="preserve">the </w:t>
      </w:r>
      <w:r w:rsidRPr="00BA1B5E">
        <w:rPr>
          <w:lang w:eastAsia="zh-CN"/>
        </w:rPr>
        <w:t xml:space="preserve">configuration parameters of </w:t>
      </w:r>
      <w:r>
        <w:rPr>
          <w:lang w:eastAsia="zh-CN"/>
        </w:rPr>
        <w:t>5GC UE level measurements</w:t>
      </w:r>
      <w:r w:rsidRPr="00BA1B5E">
        <w:rPr>
          <w:lang w:eastAsia="zh-CN"/>
        </w:rPr>
        <w:t xml:space="preserve"> are added into the message. </w:t>
      </w:r>
    </w:p>
    <w:p w14:paraId="759382F3"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the procedure is the same as </w:t>
      </w:r>
      <w:r w:rsidRPr="00FA0F83">
        <w:t>Figure 4.1.2.1</w:t>
      </w:r>
      <w:r>
        <w:t>5</w:t>
      </w:r>
      <w:r w:rsidRPr="00FA0F83">
        <w:t>.1</w:t>
      </w:r>
      <w:r>
        <w:t>.2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with the following exceptions:</w:t>
      </w:r>
    </w:p>
    <w:p w14:paraId="37138AEE" w14:textId="77777777" w:rsidR="00ED67D7" w:rsidRDefault="00ED67D7" w:rsidP="00ED67D7">
      <w:pPr>
        <w:pStyle w:val="B1"/>
        <w:rPr>
          <w:noProof/>
        </w:rPr>
      </w:pPr>
      <w:r>
        <w:rPr>
          <w:noProof/>
        </w:rPr>
        <w:lastRenderedPageBreak/>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03C5A09C"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FAF3379" w14:textId="77777777" w:rsidR="00ED67D7" w:rsidRDefault="00ED67D7" w:rsidP="00ED67D7">
      <w:pPr>
        <w:pStyle w:val="B2"/>
        <w:rPr>
          <w:noProof/>
        </w:rPr>
      </w:pPr>
      <w:r>
        <w:rPr>
          <w:noProof/>
        </w:rPr>
        <w:t>-</w:t>
      </w:r>
      <w:r>
        <w:rPr>
          <w:noProof/>
        </w:rPr>
        <w:tab/>
        <w:t>Trace Reference.</w:t>
      </w:r>
    </w:p>
    <w:p w14:paraId="65BBA7E3" w14:textId="77777777" w:rsidR="005666FB" w:rsidRDefault="005666FB" w:rsidP="005666FB">
      <w:pPr>
        <w:pStyle w:val="B2"/>
        <w:rPr>
          <w:noProof/>
        </w:rPr>
      </w:pPr>
      <w:r>
        <w:rPr>
          <w:noProof/>
        </w:rPr>
        <w:t>-</w:t>
      </w:r>
      <w:r>
        <w:rPr>
          <w:noProof/>
        </w:rPr>
        <w:tab/>
        <w:t xml:space="preserve">List of 5GC UE level measurements configuration, which includes </w:t>
      </w:r>
    </w:p>
    <w:p w14:paraId="6AFA1E84" w14:textId="77777777" w:rsidR="00ED67D7" w:rsidRDefault="00ED67D7" w:rsidP="00ED67D7">
      <w:pPr>
        <w:pStyle w:val="B2"/>
        <w:ind w:left="1135"/>
        <w:rPr>
          <w:noProof/>
        </w:rPr>
      </w:pPr>
      <w:r>
        <w:rPr>
          <w:noProof/>
        </w:rPr>
        <w:t>-</w:t>
      </w:r>
      <w:r>
        <w:rPr>
          <w:noProof/>
        </w:rPr>
        <w:tab/>
        <w:t>NE Type to measure;</w:t>
      </w:r>
    </w:p>
    <w:p w14:paraId="79F7B800" w14:textId="77777777" w:rsidR="005666FB" w:rsidRDefault="005666FB" w:rsidP="005666F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F5AD488" w14:textId="77777777" w:rsidR="005666FB" w:rsidRDefault="005666FB" w:rsidP="00CA328D">
      <w:pPr>
        <w:pStyle w:val="B3"/>
        <w:rPr>
          <w:noProof/>
        </w:rPr>
      </w:pPr>
      <w:r>
        <w:rPr>
          <w:noProof/>
        </w:rPr>
        <w:t>-</w:t>
      </w:r>
      <w:r>
        <w:rPr>
          <w:noProof/>
        </w:rPr>
        <w:tab/>
        <w:t>5GC UE level measurement granularity period (optional).</w:t>
      </w:r>
    </w:p>
    <w:p w14:paraId="5A56FE4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66EDFF" w14:textId="3F432F69"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13, step 17  and step 21.</w:t>
      </w:r>
    </w:p>
    <w:p w14:paraId="45C52C8C" w14:textId="2C61112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w:t>
      </w:r>
      <w:r>
        <w:rPr>
          <w:lang w:eastAsia="zh-CN"/>
        </w:rPr>
        <w:t xml:space="preserve">UE level measurements collection </w:t>
      </w:r>
      <w:r w:rsidRPr="00FA0F83">
        <w:t xml:space="preserve">in </w:t>
      </w:r>
      <w:r>
        <w:t>5G</w:t>
      </w:r>
      <w:r w:rsidRPr="00FA0F83">
        <w:t>C</w:t>
      </w:r>
      <w:r>
        <w:t xml:space="preserve"> as part of the PDU Session Establishment procedure for the UE that has already been registered 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.1</w:t>
      </w:r>
      <w:r>
        <w:t>.3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Establishment procedure for the UE that has already been registered where SMF obtains trace control and configuration parameters from UDM via </w:t>
      </w:r>
      <w:del w:id="746" w:author="CR0516" w:date="2025-06-05T10:41:00Z">
        <w:r w:rsidR="00C806DB" w:rsidRPr="006F02A3" w:rsidDel="006F02A3">
          <w:delText xml:space="preserve">Nudm_UECM_Registration </w:delText>
        </w:r>
      </w:del>
      <w:proofErr w:type="spellStart"/>
      <w:ins w:id="747" w:author="CR0516" w:date="2025-06-05T10:41:00Z">
        <w:r w:rsidR="00C806DB" w:rsidRPr="006F02A3">
          <w:t>Nudm_SDM</w:t>
        </w:r>
        <w:r w:rsidR="00C806DB">
          <w:t>_GET</w:t>
        </w:r>
        <w:proofErr w:type="spellEnd"/>
        <w:r w:rsidR="00C806DB">
          <w:t xml:space="preserve"> </w:t>
        </w:r>
      </w:ins>
      <w:r w:rsidR="00C806DB" w:rsidRPr="006F02A3">
        <w:t>procedure</w:t>
      </w:r>
      <w:ins w:id="748" w:author="CR0516" w:date="2025-06-05T10:41:00Z">
        <w:r w:rsidR="00C806DB">
          <w:t xml:space="preserve"> as specified in clause 6.1 in TS 29.503 [</w:t>
        </w:r>
        <w:del w:id="749" w:author="MCC" w:date="2025-06-23T18:06:00Z">
          <w:r w:rsidR="00C806DB" w:rsidDel="002A5F75">
            <w:delText>x</w:delText>
          </w:r>
        </w:del>
      </w:ins>
      <w:ins w:id="750" w:author="MCC" w:date="2025-06-23T18:06:00Z">
        <w:r w:rsidR="00C806DB" w:rsidRPr="00C806DB">
          <w:rPr>
            <w:rFonts w:hint="eastAsia"/>
            <w:lang w:eastAsia="ko-KR"/>
          </w:rPr>
          <w:t>63</w:t>
        </w:r>
      </w:ins>
      <w:ins w:id="751" w:author="CR0516" w:date="2025-06-05T10:41:00Z">
        <w:r w:rsidR="00C806DB">
          <w:t>]</w:t>
        </w:r>
      </w:ins>
      <w:r w:rsidR="00C806DB" w:rsidRPr="006F02A3">
        <w:t>) with the following exceptions:</w:t>
      </w:r>
    </w:p>
    <w:p w14:paraId="384AD9B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A8E252F"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2A35334C" w14:textId="77777777" w:rsidR="00ED67D7" w:rsidRDefault="00ED67D7" w:rsidP="00ED67D7">
      <w:pPr>
        <w:pStyle w:val="B2"/>
        <w:rPr>
          <w:noProof/>
        </w:rPr>
      </w:pPr>
      <w:r>
        <w:rPr>
          <w:noProof/>
        </w:rPr>
        <w:t>-</w:t>
      </w:r>
      <w:r>
        <w:rPr>
          <w:noProof/>
        </w:rPr>
        <w:tab/>
        <w:t>Trace Reference.</w:t>
      </w:r>
    </w:p>
    <w:p w14:paraId="64DE2F7A" w14:textId="77777777" w:rsidR="0055306B" w:rsidRDefault="0055306B" w:rsidP="0055306B">
      <w:pPr>
        <w:pStyle w:val="B2"/>
        <w:rPr>
          <w:noProof/>
        </w:rPr>
      </w:pPr>
      <w:r>
        <w:rPr>
          <w:noProof/>
        </w:rPr>
        <w:t>-</w:t>
      </w:r>
      <w:r>
        <w:rPr>
          <w:noProof/>
        </w:rPr>
        <w:tab/>
        <w:t xml:space="preserve">List of 5GC UE measurements configuration, which includes </w:t>
      </w:r>
    </w:p>
    <w:p w14:paraId="3AD03935" w14:textId="77777777" w:rsidR="0055306B" w:rsidRDefault="0055306B" w:rsidP="0055306B">
      <w:pPr>
        <w:pStyle w:val="B2"/>
        <w:ind w:left="1135"/>
        <w:rPr>
          <w:noProof/>
        </w:rPr>
      </w:pPr>
      <w:r>
        <w:rPr>
          <w:noProof/>
        </w:rPr>
        <w:t>-</w:t>
      </w:r>
      <w:r>
        <w:rPr>
          <w:noProof/>
        </w:rPr>
        <w:tab/>
        <w:t>NE Type to measure;</w:t>
      </w:r>
    </w:p>
    <w:p w14:paraId="612F7095" w14:textId="77777777" w:rsidR="0055306B" w:rsidRDefault="0055306B" w:rsidP="0055306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73FEE528" w14:textId="77777777" w:rsidR="0055306B" w:rsidRDefault="0055306B" w:rsidP="0055306B">
      <w:pPr>
        <w:pStyle w:val="B3"/>
        <w:rPr>
          <w:noProof/>
        </w:rPr>
      </w:pPr>
      <w:r>
        <w:rPr>
          <w:noProof/>
        </w:rPr>
        <w:t>-</w:t>
      </w:r>
      <w:r>
        <w:rPr>
          <w:noProof/>
        </w:rPr>
        <w:tab/>
        <w:t>5GC UE level measurement granularity period (optional).</w:t>
      </w:r>
    </w:p>
    <w:p w14:paraId="1F683D0A"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7CFA598F" w14:textId="45BC2AF0"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9, step 14, step 18 and step 22.</w:t>
      </w:r>
    </w:p>
    <w:p w14:paraId="2B4AB43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 the procedure is the same as </w:t>
      </w:r>
      <w:r w:rsidRPr="00FA0F83">
        <w:t>Figure 4.1.2.1</w:t>
      </w:r>
      <w:r>
        <w:t>5</w:t>
      </w:r>
      <w:r w:rsidRPr="00FA0F83">
        <w:t>.1</w:t>
      </w:r>
      <w:r>
        <w:t>.4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 with the following exceptions:</w:t>
      </w:r>
    </w:p>
    <w:p w14:paraId="6BF17A93"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29F8414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33EC2B2A" w14:textId="77777777" w:rsidR="00ED67D7" w:rsidRDefault="00ED67D7" w:rsidP="00ED67D7">
      <w:pPr>
        <w:pStyle w:val="B2"/>
        <w:rPr>
          <w:noProof/>
        </w:rPr>
      </w:pPr>
      <w:r>
        <w:rPr>
          <w:noProof/>
        </w:rPr>
        <w:lastRenderedPageBreak/>
        <w:t>-</w:t>
      </w:r>
      <w:r>
        <w:rPr>
          <w:noProof/>
        </w:rPr>
        <w:tab/>
        <w:t>Trace Reference.</w:t>
      </w:r>
    </w:p>
    <w:p w14:paraId="2ABCF9C5" w14:textId="77777777" w:rsidR="000F6D80" w:rsidRDefault="000F6D80" w:rsidP="000F6D80">
      <w:pPr>
        <w:pStyle w:val="B2"/>
        <w:rPr>
          <w:noProof/>
        </w:rPr>
      </w:pPr>
      <w:r>
        <w:rPr>
          <w:noProof/>
        </w:rPr>
        <w:t>-</w:t>
      </w:r>
      <w:r>
        <w:rPr>
          <w:noProof/>
        </w:rPr>
        <w:tab/>
        <w:t xml:space="preserve">List of 5GC UE measurements configuration, which includes </w:t>
      </w:r>
    </w:p>
    <w:p w14:paraId="2EC6B1CA" w14:textId="77777777" w:rsidR="000F6D80" w:rsidRDefault="000F6D80" w:rsidP="000F6D80">
      <w:pPr>
        <w:pStyle w:val="B2"/>
        <w:ind w:left="1135"/>
        <w:rPr>
          <w:noProof/>
        </w:rPr>
      </w:pPr>
      <w:r>
        <w:rPr>
          <w:noProof/>
        </w:rPr>
        <w:t>-</w:t>
      </w:r>
      <w:r>
        <w:rPr>
          <w:noProof/>
        </w:rPr>
        <w:tab/>
        <w:t>NE Type to measure;</w:t>
      </w:r>
    </w:p>
    <w:p w14:paraId="179F6734" w14:textId="77777777" w:rsidR="000F6D80" w:rsidRDefault="000F6D80" w:rsidP="000F6D80">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947010B" w14:textId="77777777" w:rsidR="000F6D80" w:rsidRDefault="000F6D80" w:rsidP="000F6D80">
      <w:pPr>
        <w:ind w:left="567" w:firstLine="284"/>
        <w:rPr>
          <w:noProof/>
        </w:rPr>
      </w:pPr>
      <w:r>
        <w:rPr>
          <w:noProof/>
        </w:rPr>
        <w:t>-</w:t>
      </w:r>
      <w:r>
        <w:rPr>
          <w:noProof/>
        </w:rPr>
        <w:tab/>
        <w:t>5GC UE level measurement granularity period (optional).</w:t>
      </w:r>
    </w:p>
    <w:p w14:paraId="3ABC345E"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131CE4B" w14:textId="0483766B" w:rsidR="00ED67D7" w:rsidRDefault="00ED67D7" w:rsidP="00ED67D7">
      <w:pPr>
        <w:pStyle w:val="B1"/>
        <w:rPr>
          <w:noProof/>
        </w:rPr>
      </w:pPr>
      <w:r>
        <w:rPr>
          <w:noProof/>
        </w:rPr>
        <w:t>2.</w:t>
      </w:r>
      <w:r>
        <w:rPr>
          <w:noProof/>
        </w:rPr>
        <w:tab/>
        <w:t xml:space="preserve">The 5GC NFs </w:t>
      </w:r>
      <w:r>
        <w:t>(i.e.,</w:t>
      </w:r>
      <w:r w:rsidRPr="008A66F0">
        <w:t xml:space="preserve"> the measured object as defined by f) of the 5GC UE level measurements specified in TS 28.558 [62]</w:t>
      </w:r>
      <w:r>
        <w:t>)</w:t>
      </w:r>
      <w:r>
        <w:rPr>
          <w:noProof/>
        </w:rPr>
        <w:t>, if present as the NE type to measure in the 5GC UE measurements configuration parameter, start the Trace Session and the 5GC UE level measurement production according to the received configuration at step 5, step 8, step 11, step 14 and step 17.</w:t>
      </w:r>
    </w:p>
    <w:p w14:paraId="4EC3EC69"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Modification procedure for the UE that has already been registered and has an on-going PDU Session</w:t>
      </w:r>
      <w:r w:rsidRPr="00D90DD3">
        <w:t xml:space="preserve"> </w:t>
      </w:r>
      <w:r>
        <w:t xml:space="preserve">where UDM notifies SMF about trace activation directly, the procedure is the same as </w:t>
      </w:r>
      <w:r w:rsidRPr="00FA0F83">
        <w:t>Figure 4.1.2.1</w:t>
      </w:r>
      <w:r>
        <w:t>5</w:t>
      </w:r>
      <w:r w:rsidRPr="00FA0F83">
        <w:t>.1</w:t>
      </w:r>
      <w:r>
        <w:t>.5 (</w:t>
      </w:r>
      <w:proofErr w:type="spellStart"/>
      <w:r>
        <w:t>signaling</w:t>
      </w:r>
      <w:proofErr w:type="spellEnd"/>
      <w:r>
        <w:t xml:space="preserve"> </w:t>
      </w:r>
      <w:r w:rsidRPr="00FA0F83">
        <w:t xml:space="preserve">Trace Session activation procedure in </w:t>
      </w:r>
      <w:r>
        <w:t>5G</w:t>
      </w:r>
      <w:r w:rsidRPr="00FA0F83">
        <w:t>C</w:t>
      </w:r>
      <w:r>
        <w:t xml:space="preserve"> as part of the PDU Session Modification procedure for the UE that has already been registered and has an on-going PDU Session</w:t>
      </w:r>
      <w:r w:rsidRPr="00D90DD3">
        <w:t xml:space="preserve"> </w:t>
      </w:r>
      <w:r>
        <w:t>where UDM notifies SMF about trace activation directly) with the following exceptions:</w:t>
      </w:r>
    </w:p>
    <w:p w14:paraId="4D5157D4"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44A33822"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44AD3B34" w14:textId="77777777" w:rsidR="00ED67D7" w:rsidRDefault="00ED67D7" w:rsidP="00ED67D7">
      <w:pPr>
        <w:pStyle w:val="B2"/>
        <w:rPr>
          <w:noProof/>
        </w:rPr>
      </w:pPr>
      <w:r>
        <w:rPr>
          <w:noProof/>
        </w:rPr>
        <w:t>-</w:t>
      </w:r>
      <w:r>
        <w:rPr>
          <w:noProof/>
        </w:rPr>
        <w:tab/>
        <w:t>Trace Reference.</w:t>
      </w:r>
    </w:p>
    <w:p w14:paraId="3882FB9E" w14:textId="77777777" w:rsidR="0060641A" w:rsidRDefault="0060641A" w:rsidP="0060641A">
      <w:pPr>
        <w:pStyle w:val="B2"/>
        <w:rPr>
          <w:noProof/>
        </w:rPr>
      </w:pPr>
      <w:r>
        <w:rPr>
          <w:noProof/>
        </w:rPr>
        <w:t>-</w:t>
      </w:r>
      <w:r>
        <w:rPr>
          <w:noProof/>
        </w:rPr>
        <w:tab/>
        <w:t xml:space="preserve">List of 5GC UE measurements configuration, which includes </w:t>
      </w:r>
    </w:p>
    <w:p w14:paraId="13FBB3EB" w14:textId="77777777" w:rsidR="0060641A" w:rsidRDefault="0060641A" w:rsidP="0060641A">
      <w:pPr>
        <w:pStyle w:val="B2"/>
        <w:ind w:left="1135"/>
        <w:rPr>
          <w:noProof/>
        </w:rPr>
      </w:pPr>
      <w:r>
        <w:rPr>
          <w:noProof/>
        </w:rPr>
        <w:t>-</w:t>
      </w:r>
      <w:r>
        <w:rPr>
          <w:noProof/>
        </w:rPr>
        <w:tab/>
        <w:t>NE Type to measure;</w:t>
      </w:r>
    </w:p>
    <w:p w14:paraId="3A31F7D7" w14:textId="77777777" w:rsidR="0060641A" w:rsidRDefault="0060641A" w:rsidP="0060641A">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29FDD929" w14:textId="77777777" w:rsidR="0060641A" w:rsidRDefault="0060641A" w:rsidP="0060641A">
      <w:pPr>
        <w:ind w:left="567" w:firstLine="284"/>
        <w:rPr>
          <w:noProof/>
        </w:rPr>
      </w:pPr>
      <w:r>
        <w:rPr>
          <w:noProof/>
        </w:rPr>
        <w:t>-</w:t>
      </w:r>
      <w:r>
        <w:rPr>
          <w:noProof/>
        </w:rPr>
        <w:tab/>
        <w:t>5GC UE level measurement granularity period (optional).</w:t>
      </w:r>
    </w:p>
    <w:p w14:paraId="1C48D803"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3193B3B3"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8, step 11, step 14 and step 17.</w:t>
      </w:r>
    </w:p>
    <w:p w14:paraId="0A61A4E2" w14:textId="7CFCFFB4" w:rsidR="00ED67D7" w:rsidRDefault="00ED67D7" w:rsidP="00ED67D7">
      <w:pPr>
        <w:pStyle w:val="Heading5"/>
      </w:pPr>
      <w:bookmarkStart w:id="752" w:name="_CR4_1_2_18_3"/>
      <w:bookmarkStart w:id="753" w:name="_Toc187411870"/>
      <w:bookmarkEnd w:id="752"/>
      <w:r>
        <w:t>4.1.2.18.3</w:t>
      </w:r>
      <w:r>
        <w:tab/>
        <w:t>Inter-RAT handover between E-UTRAN and NG-RAN</w:t>
      </w:r>
      <w:bookmarkEnd w:id="753"/>
    </w:p>
    <w:p w14:paraId="5EFF372F" w14:textId="77777777" w:rsidR="00ED67D7" w:rsidRDefault="00ED67D7" w:rsidP="00ED67D7">
      <w:r>
        <w:t>For the scenario</w:t>
      </w:r>
      <w:r w:rsidRPr="00945547">
        <w:t xml:space="preserve"> when UE </w:t>
      </w:r>
      <w:r>
        <w:t>served by 5GC with ongoing PDU session and active Trace Session</w:t>
      </w:r>
      <w:r w:rsidRPr="00945547">
        <w:t xml:space="preserve"> makes an inter-RAT handover </w:t>
      </w:r>
      <w:r>
        <w:t xml:space="preserve">from NG-RAN </w:t>
      </w:r>
      <w:r w:rsidRPr="00945547">
        <w:t xml:space="preserve">to the </w:t>
      </w:r>
      <w:r>
        <w:t xml:space="preserve">E-UTRAN and makes another handover back from E-UTRAN to NG-RAN, the procedure for </w:t>
      </w:r>
      <w:proofErr w:type="spellStart"/>
      <w:r>
        <w:t>signaling</w:t>
      </w:r>
      <w:proofErr w:type="spellEnd"/>
      <w:r>
        <w:t xml:space="preserve"> </w:t>
      </w:r>
      <w:r w:rsidRPr="00FA0F83">
        <w:t xml:space="preserve">Trace Session activation </w:t>
      </w:r>
      <w:r>
        <w:t xml:space="preserve">for 5GC </w:t>
      </w:r>
      <w:r>
        <w:rPr>
          <w:lang w:eastAsia="zh-CN"/>
        </w:rPr>
        <w:t>UE level measurements collection is the same as F</w:t>
      </w:r>
      <w:r w:rsidRPr="00FA0F83">
        <w:t xml:space="preserve">igure </w:t>
      </w:r>
      <w:r>
        <w:rPr>
          <w:noProof/>
        </w:rPr>
        <w:t>4.1.2.15.2.2 (Signaling Trace Activation during Inter-RAT handover from E-UTRAN to NG-RAN</w:t>
      </w:r>
      <w:r>
        <w:t>) with the following exceptions:</w:t>
      </w:r>
    </w:p>
    <w:p w14:paraId="7FF4F20B"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72F68661"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768E3723" w14:textId="77777777" w:rsidR="00ED67D7" w:rsidRDefault="00ED67D7" w:rsidP="00ED67D7">
      <w:pPr>
        <w:pStyle w:val="B2"/>
        <w:rPr>
          <w:noProof/>
        </w:rPr>
      </w:pPr>
      <w:r>
        <w:rPr>
          <w:noProof/>
        </w:rPr>
        <w:t>-</w:t>
      </w:r>
      <w:r>
        <w:rPr>
          <w:noProof/>
        </w:rPr>
        <w:tab/>
        <w:t>Trace Reference.</w:t>
      </w:r>
    </w:p>
    <w:p w14:paraId="396033F0" w14:textId="77777777" w:rsidR="00701454" w:rsidRDefault="00701454" w:rsidP="00701454">
      <w:pPr>
        <w:pStyle w:val="B2"/>
        <w:rPr>
          <w:noProof/>
        </w:rPr>
      </w:pPr>
      <w:r>
        <w:rPr>
          <w:noProof/>
        </w:rPr>
        <w:t>-</w:t>
      </w:r>
      <w:r>
        <w:rPr>
          <w:noProof/>
        </w:rPr>
        <w:tab/>
        <w:t xml:space="preserve">List of 5GC UE measurements configuration, which includes </w:t>
      </w:r>
    </w:p>
    <w:p w14:paraId="3AB542BF" w14:textId="77777777" w:rsidR="00701454" w:rsidRDefault="00701454" w:rsidP="00701454">
      <w:pPr>
        <w:pStyle w:val="B2"/>
        <w:ind w:left="1135"/>
        <w:rPr>
          <w:noProof/>
        </w:rPr>
      </w:pPr>
      <w:r>
        <w:rPr>
          <w:noProof/>
        </w:rPr>
        <w:lastRenderedPageBreak/>
        <w:t>-</w:t>
      </w:r>
      <w:r>
        <w:rPr>
          <w:noProof/>
        </w:rPr>
        <w:tab/>
        <w:t>NE Type to measure;</w:t>
      </w:r>
    </w:p>
    <w:p w14:paraId="56CE7AF1" w14:textId="77777777" w:rsidR="00701454" w:rsidRDefault="00701454" w:rsidP="00701454">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4A4F5C6C" w14:textId="77777777" w:rsidR="00701454" w:rsidRDefault="00701454" w:rsidP="00701454">
      <w:pPr>
        <w:ind w:left="567" w:firstLine="284"/>
        <w:rPr>
          <w:noProof/>
        </w:rPr>
      </w:pPr>
      <w:r>
        <w:rPr>
          <w:noProof/>
        </w:rPr>
        <w:t>-</w:t>
      </w:r>
      <w:r>
        <w:rPr>
          <w:noProof/>
        </w:rPr>
        <w:tab/>
        <w:t>5GC UE level measurement granularity period (optional).</w:t>
      </w:r>
    </w:p>
    <w:p w14:paraId="092B5BF1"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F72E80B" w14:textId="77777777" w:rsidR="00ED67D7" w:rsidRDefault="00ED67D7" w:rsidP="00ED67D7">
      <w:pPr>
        <w:pStyle w:val="B1"/>
      </w:pPr>
      <w:r>
        <w:rPr>
          <w:noProof/>
        </w:rPr>
        <w:t>2.</w:t>
      </w:r>
      <w:r>
        <w:rPr>
          <w:noProof/>
        </w:rPr>
        <w:tab/>
        <w:t>The 5GC NFs, if present as the NE type to measure in the 5GC UE measurements configuration parameter, start the Trace Session and the UE level measurement production according to the received configuration at step 4, step 7, step 10, step 12 and step 15.</w:t>
      </w:r>
    </w:p>
    <w:p w14:paraId="563CD060" w14:textId="31AAA1A5" w:rsidR="00ED67D7" w:rsidRPr="001E271F" w:rsidRDefault="00ED67D7" w:rsidP="00ED67D7">
      <w:pPr>
        <w:pStyle w:val="Heading5"/>
      </w:pPr>
      <w:bookmarkStart w:id="754" w:name="_CR4_1_2_18_4"/>
      <w:bookmarkStart w:id="755" w:name="_Toc187411871"/>
      <w:bookmarkEnd w:id="754"/>
      <w:r>
        <w:t>4.1.2.18.4</w:t>
      </w:r>
      <w:r>
        <w:tab/>
        <w:t>Non-3GPP access scenarios</w:t>
      </w:r>
      <w:bookmarkEnd w:id="755"/>
    </w:p>
    <w:p w14:paraId="7612DFAB"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 the procedure is the same as </w:t>
      </w:r>
      <w:r w:rsidRPr="00FA0F83">
        <w:t>Figure 4.1.2.1</w:t>
      </w:r>
      <w:r>
        <w:t>5</w:t>
      </w:r>
      <w:r w:rsidRPr="00FA0F83">
        <w:t>.</w:t>
      </w:r>
      <w:r>
        <w:t>3.2</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 with the following exceptions:</w:t>
      </w:r>
    </w:p>
    <w:p w14:paraId="4D1B996F"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36DA09F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65BD5658" w14:textId="77777777" w:rsidR="00ED67D7" w:rsidRDefault="00ED67D7" w:rsidP="00ED67D7">
      <w:pPr>
        <w:pStyle w:val="B2"/>
        <w:rPr>
          <w:noProof/>
        </w:rPr>
      </w:pPr>
      <w:r>
        <w:rPr>
          <w:noProof/>
        </w:rPr>
        <w:t>-</w:t>
      </w:r>
      <w:r>
        <w:rPr>
          <w:noProof/>
        </w:rPr>
        <w:tab/>
        <w:t>Trace Reference.</w:t>
      </w:r>
    </w:p>
    <w:p w14:paraId="2B77173A" w14:textId="77777777" w:rsidR="00C36861" w:rsidRDefault="00C36861" w:rsidP="00C36861">
      <w:pPr>
        <w:pStyle w:val="B2"/>
        <w:rPr>
          <w:noProof/>
        </w:rPr>
      </w:pPr>
      <w:r>
        <w:rPr>
          <w:noProof/>
        </w:rPr>
        <w:t>-</w:t>
      </w:r>
      <w:r>
        <w:rPr>
          <w:noProof/>
        </w:rPr>
        <w:tab/>
        <w:t xml:space="preserve">List of 5GC UE measurements configuration, which includes </w:t>
      </w:r>
    </w:p>
    <w:p w14:paraId="12C2DB6C" w14:textId="77777777" w:rsidR="00C36861" w:rsidRDefault="00C36861" w:rsidP="00C36861">
      <w:pPr>
        <w:pStyle w:val="B2"/>
        <w:ind w:left="1135"/>
        <w:rPr>
          <w:noProof/>
        </w:rPr>
      </w:pPr>
      <w:r>
        <w:rPr>
          <w:noProof/>
        </w:rPr>
        <w:t>-</w:t>
      </w:r>
      <w:r>
        <w:rPr>
          <w:noProof/>
        </w:rPr>
        <w:tab/>
        <w:t>NE Type to measure;</w:t>
      </w:r>
    </w:p>
    <w:p w14:paraId="58687F6C" w14:textId="77777777" w:rsidR="00C36861" w:rsidRDefault="00C36861" w:rsidP="00C36861">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3BED2D1F" w14:textId="77777777" w:rsidR="00C36861" w:rsidRDefault="00C36861" w:rsidP="00C36861">
      <w:pPr>
        <w:ind w:left="567" w:firstLine="284"/>
        <w:rPr>
          <w:noProof/>
        </w:rPr>
      </w:pPr>
      <w:r>
        <w:rPr>
          <w:noProof/>
        </w:rPr>
        <w:t>-</w:t>
      </w:r>
      <w:r>
        <w:rPr>
          <w:noProof/>
        </w:rPr>
        <w:tab/>
        <w:t>5GC UE level measurement granularity period (optional).</w:t>
      </w:r>
    </w:p>
    <w:p w14:paraId="4E3EB34F"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5671B331" w14:textId="77777777" w:rsidR="00ED67D7" w:rsidRDefault="00ED67D7" w:rsidP="00ED67D7">
      <w:pPr>
        <w:pStyle w:val="B1"/>
        <w:rPr>
          <w:noProof/>
        </w:rPr>
      </w:pPr>
      <w:r>
        <w:rPr>
          <w:noProof/>
        </w:rPr>
        <w:t>2.</w:t>
      </w:r>
      <w:r>
        <w:rPr>
          <w:noProof/>
        </w:rPr>
        <w:tab/>
        <w:t>The 5GC NFs, if present as the NE type to measure in the UE measurements configuration parameter, start the Trace Session and the UE level measurement production according to the received configuration at step 5, step 11, step 15, and step 18.</w:t>
      </w:r>
    </w:p>
    <w:p w14:paraId="62F4424E" w14:textId="77777777" w:rsidR="00ED67D7" w:rsidRDefault="00ED67D7" w:rsidP="00ED67D7">
      <w:r>
        <w:t xml:space="preserve">For the </w:t>
      </w:r>
      <w:proofErr w:type="spellStart"/>
      <w:r>
        <w:t>signaling</w:t>
      </w:r>
      <w:proofErr w:type="spellEnd"/>
      <w:r>
        <w:t xml:space="preserve"> </w:t>
      </w:r>
      <w:r w:rsidRPr="00FA0F83">
        <w:t xml:space="preserve">Trace Session activation </w:t>
      </w:r>
      <w:r>
        <w:t xml:space="preserve">for 5GC </w:t>
      </w:r>
      <w:r>
        <w:rPr>
          <w:lang w:eastAsia="zh-CN"/>
        </w:rPr>
        <w:t xml:space="preserve">UE level measurements collection </w:t>
      </w:r>
      <w:r w:rsidRPr="00FA0F83">
        <w:t xml:space="preserve">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the procedure is the same as </w:t>
      </w:r>
      <w:r w:rsidRPr="00FA0F83">
        <w:t>Figure 4.1.2.1</w:t>
      </w:r>
      <w:r>
        <w:t>5</w:t>
      </w:r>
      <w:r w:rsidRPr="00FA0F83">
        <w:t>.</w:t>
      </w:r>
      <w:r>
        <w:t>3.3</w:t>
      </w:r>
      <w:r w:rsidRPr="00FA0F83">
        <w:t xml:space="preserve"> </w:t>
      </w:r>
      <w:r>
        <w:t>(</w:t>
      </w:r>
      <w:proofErr w:type="spellStart"/>
      <w:r>
        <w:rPr>
          <w:lang w:eastAsia="zh-CN"/>
        </w:rPr>
        <w:t>S</w:t>
      </w:r>
      <w:r>
        <w:t>ignaling</w:t>
      </w:r>
      <w:proofErr w:type="spellEnd"/>
      <w:r>
        <w:t xml:space="preserve"> </w:t>
      </w:r>
      <w:r w:rsidRPr="00FA0F83">
        <w:t xml:space="preserve">Trace Session activation procedure in </w:t>
      </w:r>
      <w:r>
        <w:t>5G</w:t>
      </w:r>
      <w:r w:rsidRPr="00FA0F83">
        <w:t>C</w:t>
      </w:r>
      <w:r>
        <w:t xml:space="preserve"> as part of the PDU Session Establishment </w:t>
      </w:r>
      <w:r w:rsidRPr="00050CA8">
        <w:t>via Untrusted non-3GPP Access</w:t>
      </w:r>
      <w:r>
        <w:t xml:space="preserve"> procedure for the UE that has already been registered</w:t>
      </w:r>
      <w:r w:rsidRPr="009F468D">
        <w:t xml:space="preserve"> </w:t>
      </w:r>
      <w:r>
        <w:t xml:space="preserve">where SMF obtains trace control and configuration parameters from UDM via </w:t>
      </w:r>
      <w:proofErr w:type="spellStart"/>
      <w:r>
        <w:t>Nudm_UECM_Registration</w:t>
      </w:r>
      <w:proofErr w:type="spellEnd"/>
      <w:r>
        <w:t xml:space="preserve"> procedure) with the following exceptions:</w:t>
      </w:r>
    </w:p>
    <w:p w14:paraId="4FA08C91" w14:textId="77777777" w:rsidR="00ED67D7" w:rsidRDefault="00ED67D7" w:rsidP="00ED67D7">
      <w:pPr>
        <w:pStyle w:val="B1"/>
        <w:rPr>
          <w:noProof/>
        </w:rPr>
      </w:pPr>
      <w:r>
        <w:rPr>
          <w:noProof/>
        </w:rPr>
        <w:t>1.</w:t>
      </w:r>
      <w:r>
        <w:rPr>
          <w:noProof/>
        </w:rPr>
        <w:tab/>
        <w:t xml:space="preserve">The following and configuration parameters for 5GC UE level measurements </w:t>
      </w:r>
      <w:r>
        <w:rPr>
          <w:lang w:eastAsia="zh-CN"/>
        </w:rPr>
        <w:t xml:space="preserve">collection </w:t>
      </w:r>
      <w:r>
        <w:rPr>
          <w:noProof/>
        </w:rPr>
        <w:t>supercedes the trace control and configuration parameters in the procedure:</w:t>
      </w:r>
    </w:p>
    <w:p w14:paraId="5D3D7589" w14:textId="77777777" w:rsidR="00ED67D7" w:rsidRDefault="00ED67D7" w:rsidP="00ED67D7">
      <w:pPr>
        <w:pStyle w:val="B2"/>
        <w:rPr>
          <w:noProof/>
        </w:rPr>
      </w:pPr>
      <w:r>
        <w:rPr>
          <w:noProof/>
        </w:rPr>
        <w:t>-</w:t>
      </w:r>
      <w:r w:rsidRPr="007F1454">
        <w:rPr>
          <w:noProof/>
        </w:rPr>
        <w:t xml:space="preserve"> </w:t>
      </w:r>
      <w:r>
        <w:rPr>
          <w:noProof/>
        </w:rPr>
        <w:tab/>
      </w:r>
      <w:r w:rsidRPr="00300420">
        <w:rPr>
          <w:noProof/>
        </w:rPr>
        <w:t xml:space="preserve">Trace Target: </w:t>
      </w:r>
      <w:r>
        <w:rPr>
          <w:noProof/>
        </w:rPr>
        <w:t>SUPI or IMEISV.</w:t>
      </w:r>
    </w:p>
    <w:p w14:paraId="19D2E0F6" w14:textId="77777777" w:rsidR="00ED67D7" w:rsidRDefault="00ED67D7" w:rsidP="00ED67D7">
      <w:pPr>
        <w:pStyle w:val="B2"/>
        <w:rPr>
          <w:noProof/>
        </w:rPr>
      </w:pPr>
      <w:r>
        <w:rPr>
          <w:noProof/>
        </w:rPr>
        <w:t>-</w:t>
      </w:r>
      <w:r>
        <w:rPr>
          <w:noProof/>
        </w:rPr>
        <w:tab/>
        <w:t>Trace Reference.</w:t>
      </w:r>
    </w:p>
    <w:p w14:paraId="412C2DA1" w14:textId="77777777" w:rsidR="000531CB" w:rsidRDefault="000531CB" w:rsidP="000531CB">
      <w:pPr>
        <w:pStyle w:val="B2"/>
        <w:rPr>
          <w:noProof/>
        </w:rPr>
      </w:pPr>
      <w:r>
        <w:rPr>
          <w:noProof/>
        </w:rPr>
        <w:t>-</w:t>
      </w:r>
      <w:r>
        <w:rPr>
          <w:noProof/>
        </w:rPr>
        <w:tab/>
        <w:t xml:space="preserve">List of 5GC UE measurements configuration, which includes </w:t>
      </w:r>
    </w:p>
    <w:p w14:paraId="56DF6263" w14:textId="77777777" w:rsidR="000531CB" w:rsidRDefault="000531CB" w:rsidP="000531CB">
      <w:pPr>
        <w:pStyle w:val="B2"/>
        <w:ind w:left="1135"/>
        <w:rPr>
          <w:noProof/>
        </w:rPr>
      </w:pPr>
      <w:r>
        <w:rPr>
          <w:noProof/>
        </w:rPr>
        <w:t>-</w:t>
      </w:r>
      <w:r>
        <w:rPr>
          <w:noProof/>
        </w:rPr>
        <w:tab/>
        <w:t>NE Type to measure;</w:t>
      </w:r>
    </w:p>
    <w:p w14:paraId="52CE5531" w14:textId="77777777" w:rsidR="000531CB" w:rsidRDefault="000531CB" w:rsidP="000531CB">
      <w:pPr>
        <w:pStyle w:val="B2"/>
        <w:ind w:left="1135"/>
        <w:rPr>
          <w:noProof/>
        </w:rPr>
      </w:pPr>
      <w:r>
        <w:rPr>
          <w:noProof/>
        </w:rPr>
        <w:t>-</w:t>
      </w:r>
      <w:r>
        <w:rPr>
          <w:noProof/>
        </w:rPr>
        <w:tab/>
        <w:t>List of 5GC UE level measurements for the specified type of NE (</w:t>
      </w:r>
      <w:r w:rsidRPr="00492064">
        <w:rPr>
          <w:noProof/>
        </w:rPr>
        <w:t xml:space="preserve">the Measurement Type </w:t>
      </w:r>
      <w:r>
        <w:rPr>
          <w:noProof/>
        </w:rPr>
        <w:t>as defined by the bullet e) of the UE level measurements specified in TS 28.558 [62]).</w:t>
      </w:r>
    </w:p>
    <w:p w14:paraId="50A721D9" w14:textId="77777777" w:rsidR="000531CB" w:rsidRDefault="000531CB" w:rsidP="000531CB">
      <w:pPr>
        <w:ind w:left="567" w:firstLine="284"/>
        <w:rPr>
          <w:noProof/>
        </w:rPr>
      </w:pPr>
      <w:r>
        <w:rPr>
          <w:noProof/>
        </w:rPr>
        <w:lastRenderedPageBreak/>
        <w:t>-</w:t>
      </w:r>
      <w:r>
        <w:rPr>
          <w:noProof/>
        </w:rPr>
        <w:tab/>
        <w:t>5GC UE level measurement granularity period (optional).</w:t>
      </w:r>
    </w:p>
    <w:p w14:paraId="5D5A39DD" w14:textId="77777777" w:rsidR="00ED67D7" w:rsidRDefault="00ED67D7" w:rsidP="00ED67D7">
      <w:pPr>
        <w:pStyle w:val="B2"/>
        <w:rPr>
          <w:noProof/>
        </w:rPr>
      </w:pPr>
      <w:r>
        <w:rPr>
          <w:noProof/>
        </w:rPr>
        <w:t>-</w:t>
      </w:r>
      <w:r>
        <w:rPr>
          <w:noProof/>
        </w:rPr>
        <w:tab/>
        <w:t xml:space="preserve">Trace Collection Entity </w:t>
      </w:r>
      <w:r w:rsidRPr="00300420">
        <w:rPr>
          <w:noProof/>
        </w:rPr>
        <w:t xml:space="preserve">IP Address </w:t>
      </w:r>
      <w:r>
        <w:rPr>
          <w:noProof/>
        </w:rPr>
        <w:t xml:space="preserve">for the file-based trace reporting or </w:t>
      </w:r>
      <w:r w:rsidRPr="00300420">
        <w:rPr>
          <w:noProof/>
        </w:rPr>
        <w:t xml:space="preserve">Trace Reporting Consumer </w:t>
      </w:r>
      <w:r w:rsidRPr="003B365C">
        <w:rPr>
          <w:noProof/>
        </w:rPr>
        <w:t xml:space="preserve">URI </w:t>
      </w:r>
      <w:r>
        <w:rPr>
          <w:noProof/>
        </w:rPr>
        <w:t>for the streaming trace reporting.</w:t>
      </w:r>
    </w:p>
    <w:p w14:paraId="696AAC4C" w14:textId="77777777" w:rsidR="00ED67D7" w:rsidRDefault="00ED67D7" w:rsidP="00ED67D7">
      <w:pPr>
        <w:pStyle w:val="B1"/>
        <w:rPr>
          <w:noProof/>
        </w:rPr>
      </w:pPr>
      <w:r>
        <w:rPr>
          <w:noProof/>
        </w:rPr>
        <w:t>2.</w:t>
      </w:r>
      <w:r>
        <w:rPr>
          <w:noProof/>
        </w:rPr>
        <w:tab/>
        <w:t>The 5GC NFs, if present as the NE type to measure in the 5GC UE measurements configuration parameter, start the Trace Session and the UE level measurement production according to the received configuration at step 5, step 12, step 16, and step 19.</w:t>
      </w:r>
    </w:p>
    <w:p w14:paraId="3607280D" w14:textId="77777777" w:rsidR="008E3A0A" w:rsidRDefault="008E3A0A" w:rsidP="00DD63CD">
      <w:pPr>
        <w:rPr>
          <w:kern w:val="2"/>
          <w:lang w:eastAsia="zh-CN"/>
        </w:rPr>
      </w:pPr>
    </w:p>
    <w:p w14:paraId="4B983CE2" w14:textId="77777777" w:rsidR="00292C5A" w:rsidRDefault="00292C5A">
      <w:pPr>
        <w:pStyle w:val="Heading3"/>
      </w:pPr>
      <w:bookmarkStart w:id="756" w:name="_CR4_1_3"/>
      <w:bookmarkEnd w:id="756"/>
      <w:r>
        <w:br w:type="page"/>
      </w:r>
      <w:bookmarkStart w:id="757" w:name="_Toc516654817"/>
      <w:bookmarkStart w:id="758" w:name="_Toc28278006"/>
      <w:bookmarkStart w:id="759" w:name="_Toc36134269"/>
      <w:bookmarkStart w:id="760" w:name="_Toc44686754"/>
      <w:bookmarkStart w:id="761" w:name="_Toc51928520"/>
      <w:bookmarkStart w:id="762" w:name="_Toc51929089"/>
      <w:bookmarkStart w:id="763" w:name="_Toc155283101"/>
      <w:bookmarkStart w:id="764" w:name="_Toc187411872"/>
      <w:r>
        <w:lastRenderedPageBreak/>
        <w:t>4.1.3</w:t>
      </w:r>
      <w:r>
        <w:tab/>
        <w:t>Management deactivation</w:t>
      </w:r>
      <w:bookmarkEnd w:id="757"/>
      <w:bookmarkEnd w:id="758"/>
      <w:bookmarkEnd w:id="759"/>
      <w:bookmarkEnd w:id="760"/>
      <w:bookmarkEnd w:id="761"/>
      <w:bookmarkEnd w:id="762"/>
      <w:bookmarkEnd w:id="763"/>
      <w:bookmarkEnd w:id="764"/>
    </w:p>
    <w:p w14:paraId="2A6492DA" w14:textId="77777777" w:rsidR="00292C5A" w:rsidRDefault="00292C5A">
      <w:pPr>
        <w:pStyle w:val="Heading4"/>
      </w:pPr>
      <w:bookmarkStart w:id="765" w:name="_CR4_1_3_1"/>
      <w:bookmarkStart w:id="766" w:name="_Toc516654818"/>
      <w:bookmarkStart w:id="767" w:name="_Toc28278007"/>
      <w:bookmarkStart w:id="768" w:name="_Toc36134270"/>
      <w:bookmarkStart w:id="769" w:name="_Toc44686755"/>
      <w:bookmarkStart w:id="770" w:name="_Toc51928521"/>
      <w:bookmarkStart w:id="771" w:name="_Toc51929090"/>
      <w:bookmarkStart w:id="772" w:name="_Toc155283102"/>
      <w:bookmarkStart w:id="773" w:name="_Toc187411873"/>
      <w:bookmarkEnd w:id="765"/>
      <w:r>
        <w:t>4.1.3.1</w:t>
      </w:r>
      <w:r>
        <w:tab/>
        <w:t>UTRAN deactivation mechanisms</w:t>
      </w:r>
      <w:bookmarkEnd w:id="766"/>
      <w:bookmarkEnd w:id="767"/>
      <w:bookmarkEnd w:id="768"/>
      <w:bookmarkEnd w:id="769"/>
      <w:bookmarkEnd w:id="770"/>
      <w:bookmarkEnd w:id="771"/>
      <w:bookmarkEnd w:id="772"/>
      <w:bookmarkEnd w:id="773"/>
    </w:p>
    <w:p w14:paraId="6F628C7C" w14:textId="77777777" w:rsidR="00292C5A" w:rsidRDefault="00292C5A">
      <w:pPr>
        <w:rPr>
          <w:lang w:eastAsia="zh-CN"/>
        </w:rPr>
      </w:pPr>
      <w:r>
        <w:t>When last Trace session is requested to be ended for an IMEI(SV) or a list of IMEI(SV), the RNC shall send the requested IMEI(SV)/list of IMEI(SV)s in 'Uplink Information Exchange Request' to the interacting MSC Server(s) and SGSN(s). The MSC Servers and SGSNs shall remove the requested IMEI(SV)s for the RNC in question.</w:t>
      </w:r>
    </w:p>
    <w:p w14:paraId="32B46257" w14:textId="77777777" w:rsidR="00292C5A" w:rsidRDefault="00292C5A">
      <w:pPr>
        <w:pStyle w:val="Heading4"/>
      </w:pPr>
      <w:bookmarkStart w:id="774" w:name="_CR4_1_3_2"/>
      <w:bookmarkStart w:id="775" w:name="_Toc516654819"/>
      <w:bookmarkStart w:id="776" w:name="_Toc28278008"/>
      <w:bookmarkStart w:id="777" w:name="_Toc36134271"/>
      <w:bookmarkStart w:id="778" w:name="_Toc44686756"/>
      <w:bookmarkStart w:id="779" w:name="_Toc51928522"/>
      <w:bookmarkStart w:id="780" w:name="_Toc51929091"/>
      <w:bookmarkStart w:id="781" w:name="_Toc155283103"/>
      <w:bookmarkStart w:id="782" w:name="_Toc187411874"/>
      <w:bookmarkEnd w:id="774"/>
      <w:r>
        <w:t>4.1.3.2</w:t>
      </w:r>
      <w:r>
        <w:tab/>
        <w:t>PS Domain deactivation mechanisms</w:t>
      </w:r>
      <w:bookmarkEnd w:id="775"/>
      <w:bookmarkEnd w:id="776"/>
      <w:bookmarkEnd w:id="777"/>
      <w:bookmarkEnd w:id="778"/>
      <w:bookmarkEnd w:id="779"/>
      <w:bookmarkEnd w:id="780"/>
      <w:bookmarkEnd w:id="781"/>
      <w:bookmarkEnd w:id="782"/>
    </w:p>
    <w:p w14:paraId="4D2D6FA8" w14:textId="77777777" w:rsidR="00292C5A" w:rsidRDefault="00292C5A">
      <w:pPr>
        <w:keepNext/>
        <w:keepLines/>
      </w:pPr>
      <w:r>
        <w:t>When a SGSN, GGSN or BM-SC receives a Trace Session Deactivation from its EM, the Trace Session identified by the Trace Reference, shall be deactivated in SGSN/GGSN/BM-SC.</w:t>
      </w:r>
    </w:p>
    <w:p w14:paraId="632167E1" w14:textId="77777777" w:rsidR="00292C5A" w:rsidRDefault="00292C5A">
      <w:r>
        <w:t>If a Trace Recording Session is active at the time of receiving a Trace Session deactivation from the EM, the SGSN/GGSN/BM-SC may choose to continue the Trace Recording Session till it ends gracefully or may stop it immediately. In all cases, the SGSN/GGSN/BM-SC shall deactivate the requested Trace Session immediately at the end of the Trace Recording Session.</w:t>
      </w:r>
    </w:p>
    <w:p w14:paraId="139B1981" w14:textId="77777777" w:rsidR="00292C5A" w:rsidRDefault="00292C5A">
      <w:pPr>
        <w:pStyle w:val="Heading4"/>
      </w:pPr>
      <w:bookmarkStart w:id="783" w:name="_CR4_1_3_3"/>
      <w:bookmarkStart w:id="784" w:name="_Toc516654820"/>
      <w:bookmarkStart w:id="785" w:name="_Toc28278009"/>
      <w:bookmarkStart w:id="786" w:name="_Toc36134272"/>
      <w:bookmarkStart w:id="787" w:name="_Toc44686757"/>
      <w:bookmarkStart w:id="788" w:name="_Toc51928523"/>
      <w:bookmarkStart w:id="789" w:name="_Toc51929092"/>
      <w:bookmarkStart w:id="790" w:name="_Toc155283104"/>
      <w:bookmarkStart w:id="791" w:name="_Toc187411875"/>
      <w:bookmarkEnd w:id="783"/>
      <w:r>
        <w:t>4.1.3.3</w:t>
      </w:r>
      <w:r>
        <w:tab/>
        <w:t>CS Domain deactivation mechanisms</w:t>
      </w:r>
      <w:bookmarkEnd w:id="784"/>
      <w:bookmarkEnd w:id="785"/>
      <w:bookmarkEnd w:id="786"/>
      <w:bookmarkEnd w:id="787"/>
      <w:bookmarkEnd w:id="788"/>
      <w:bookmarkEnd w:id="789"/>
      <w:bookmarkEnd w:id="790"/>
      <w:bookmarkEnd w:id="791"/>
    </w:p>
    <w:p w14:paraId="402E1985" w14:textId="77777777" w:rsidR="00292C5A" w:rsidRDefault="00292C5A">
      <w:r>
        <w:t>When a MSC Server receives a Trace Session Deactivation from its EM, the Trace Session identified by the Trace Reference, shall be deactivated in MSC Server.</w:t>
      </w:r>
    </w:p>
    <w:p w14:paraId="4395CADF" w14:textId="77777777" w:rsidR="00292C5A" w:rsidRDefault="00292C5A">
      <w:r>
        <w:t>If a Trace Recording Session is active at the time of receiving a Trace Session deactivation from the EM, the MSC Server may choose to continue the Trace Recording Session till it ends gracefully or may stop it immediately. In all cases, the MSC Server shall deactivate the requested Trace Session immediately at the end of the Trace Recording Session.</w:t>
      </w:r>
    </w:p>
    <w:p w14:paraId="6494B8C2" w14:textId="77777777" w:rsidR="00292C5A" w:rsidRDefault="00292C5A">
      <w:pPr>
        <w:pStyle w:val="Heading4"/>
      </w:pPr>
      <w:bookmarkStart w:id="792" w:name="_CR4_1_3_4"/>
      <w:bookmarkStart w:id="793" w:name="_Toc516654821"/>
      <w:bookmarkStart w:id="794" w:name="_Toc28278010"/>
      <w:bookmarkStart w:id="795" w:name="_Toc36134273"/>
      <w:bookmarkStart w:id="796" w:name="_Toc44686758"/>
      <w:bookmarkStart w:id="797" w:name="_Toc51928524"/>
      <w:bookmarkStart w:id="798" w:name="_Toc51929093"/>
      <w:bookmarkStart w:id="799" w:name="_Toc155283105"/>
      <w:bookmarkStart w:id="800" w:name="_Toc187411876"/>
      <w:bookmarkEnd w:id="792"/>
      <w:r>
        <w:t>4.1.3.4</w:t>
      </w:r>
      <w:r>
        <w:tab/>
        <w:t>IP Multimedia Subsystem deactivation mechanisms</w:t>
      </w:r>
      <w:bookmarkEnd w:id="793"/>
      <w:bookmarkEnd w:id="794"/>
      <w:bookmarkEnd w:id="795"/>
      <w:bookmarkEnd w:id="796"/>
      <w:bookmarkEnd w:id="797"/>
      <w:bookmarkEnd w:id="798"/>
      <w:bookmarkEnd w:id="799"/>
      <w:bookmarkEnd w:id="800"/>
    </w:p>
    <w:p w14:paraId="3880CBF6" w14:textId="77777777" w:rsidR="00292C5A" w:rsidRDefault="00292C5A">
      <w:r>
        <w:t xml:space="preserve">When a S-CSCF/P-CSCF receives a Trace Session deactivation from the EM, the Trace Session identified by the Trace Reference, shall be deactivated. </w:t>
      </w:r>
    </w:p>
    <w:p w14:paraId="401D5BE8" w14:textId="77777777" w:rsidR="00292C5A" w:rsidRDefault="00292C5A">
      <w:r>
        <w:t>If a Trace Recording Session is active at the time of receiving a Trace Session deactivation from the EM, the S-CSCF/P-CSCF may choose to continue the Trace Recording Session till it ends gracefully or may stop it immediately. In all cases, the S-CSCF/P-CSCF shall deactivate the requested Trace Session immediately at the end of the Trace Recording Session.</w:t>
      </w:r>
    </w:p>
    <w:p w14:paraId="415BAE52" w14:textId="77777777" w:rsidR="00292C5A" w:rsidRDefault="00292C5A">
      <w:pPr>
        <w:keepNext/>
      </w:pPr>
      <w:r>
        <w:lastRenderedPageBreak/>
        <w:t>The following figure illustrates how the Trace Session is deactivated when a Trace Recording Session is going on (e.g. a SIP INVITE method is being traced in S-CSCF).</w:t>
      </w:r>
    </w:p>
    <w:p w14:paraId="753B4DDD" w14:textId="77777777" w:rsidR="00292C5A" w:rsidRDefault="00292C5A">
      <w:pPr>
        <w:pStyle w:val="TH"/>
      </w:pPr>
      <w:r>
        <w:object w:dxaOrig="6499" w:dyaOrig="7192" w14:anchorId="20D42A81">
          <v:shape id="_x0000_i1071" type="#_x0000_t75" style="width:477.1pt;height:528.3pt" o:ole="">
            <v:imagedata r:id="rId86" o:title=""/>
          </v:shape>
          <o:OLEObject Type="Embed" ProgID="Word.Picture.8" ShapeID="_x0000_i1071" DrawAspect="Content" ObjectID="_1812207677" r:id="rId87"/>
        </w:object>
      </w:r>
    </w:p>
    <w:p w14:paraId="7F26FB76" w14:textId="77777777" w:rsidR="00292C5A" w:rsidRDefault="00292C5A">
      <w:pPr>
        <w:pStyle w:val="TF"/>
      </w:pPr>
      <w:bookmarkStart w:id="801" w:name="_CRFigure4_1_3_4_1"/>
      <w:r>
        <w:t xml:space="preserve">Figure </w:t>
      </w:r>
      <w:bookmarkEnd w:id="801"/>
      <w:r>
        <w:t>4.1.3.4.1: Trace session deactivation in IMS</w:t>
      </w:r>
    </w:p>
    <w:p w14:paraId="1589D887" w14:textId="77777777" w:rsidR="00292C5A" w:rsidRDefault="00292C5A">
      <w:pPr>
        <w:pStyle w:val="Heading4"/>
      </w:pPr>
      <w:bookmarkStart w:id="802" w:name="_CR4_1_3_5"/>
      <w:bookmarkStart w:id="803" w:name="_Toc516654822"/>
      <w:bookmarkStart w:id="804" w:name="_Toc28278011"/>
      <w:bookmarkStart w:id="805" w:name="_Toc36134274"/>
      <w:bookmarkStart w:id="806" w:name="_Toc44686759"/>
      <w:bookmarkStart w:id="807" w:name="_Toc51928525"/>
      <w:bookmarkStart w:id="808" w:name="_Toc51929094"/>
      <w:bookmarkStart w:id="809" w:name="_Toc155283106"/>
      <w:bookmarkStart w:id="810" w:name="_Toc187411877"/>
      <w:bookmarkEnd w:id="802"/>
      <w:r>
        <w:t>4.1.3.5</w:t>
      </w:r>
      <w:r>
        <w:tab/>
        <w:t>E-UTRAN deactivation mechanisms</w:t>
      </w:r>
      <w:bookmarkEnd w:id="803"/>
      <w:bookmarkEnd w:id="804"/>
      <w:bookmarkEnd w:id="805"/>
      <w:bookmarkEnd w:id="806"/>
      <w:bookmarkEnd w:id="807"/>
      <w:bookmarkEnd w:id="808"/>
      <w:bookmarkEnd w:id="809"/>
      <w:bookmarkEnd w:id="810"/>
    </w:p>
    <w:p w14:paraId="644473DB" w14:textId="77777777" w:rsidR="00292C5A" w:rsidRDefault="00292C5A">
      <w:r>
        <w:t xml:space="preserve">In E-UTRAN the Cell Traffic trace functionality can be deactivated when the </w:t>
      </w:r>
      <w:proofErr w:type="spellStart"/>
      <w:r>
        <w:t>eNodeB</w:t>
      </w:r>
      <w:proofErr w:type="spellEnd"/>
      <w:r>
        <w:t xml:space="preserve"> receives the Trace Session Deactivation message from the EM. At this time the </w:t>
      </w:r>
      <w:proofErr w:type="spellStart"/>
      <w:r>
        <w:t>eNodeB</w:t>
      </w:r>
      <w:proofErr w:type="spellEnd"/>
      <w:r>
        <w:t xml:space="preserve"> shall deactivate the Trace Session for those E-UTRAN Cells that have been indicated in the Trace Session Deactivation message received from the EM.</w:t>
      </w:r>
    </w:p>
    <w:p w14:paraId="311D76F8" w14:textId="77777777" w:rsidR="00292C5A" w:rsidRDefault="00292C5A">
      <w:pPr>
        <w:pStyle w:val="Heading4"/>
      </w:pPr>
      <w:bookmarkStart w:id="811" w:name="_CR4_1_3_6"/>
      <w:bookmarkStart w:id="812" w:name="_Toc516654823"/>
      <w:bookmarkStart w:id="813" w:name="_Toc28278012"/>
      <w:bookmarkStart w:id="814" w:name="_Toc36134275"/>
      <w:bookmarkStart w:id="815" w:name="_Toc44686760"/>
      <w:bookmarkStart w:id="816" w:name="_Toc51928526"/>
      <w:bookmarkStart w:id="817" w:name="_Toc51929095"/>
      <w:bookmarkStart w:id="818" w:name="_Toc155283107"/>
      <w:bookmarkStart w:id="819" w:name="_Toc187411878"/>
      <w:bookmarkEnd w:id="811"/>
      <w:r>
        <w:lastRenderedPageBreak/>
        <w:t>4.1.3.6</w:t>
      </w:r>
      <w:r>
        <w:tab/>
        <w:t>EPC Domain deactivation mechanisms</w:t>
      </w:r>
      <w:bookmarkEnd w:id="812"/>
      <w:bookmarkEnd w:id="813"/>
      <w:bookmarkEnd w:id="814"/>
      <w:bookmarkEnd w:id="815"/>
      <w:bookmarkEnd w:id="816"/>
      <w:bookmarkEnd w:id="817"/>
      <w:bookmarkEnd w:id="818"/>
      <w:bookmarkEnd w:id="819"/>
    </w:p>
    <w:p w14:paraId="5269DCD6" w14:textId="77777777" w:rsidR="00292C5A" w:rsidRDefault="00292C5A">
      <w:pPr>
        <w:keepNext/>
        <w:keepLines/>
      </w:pPr>
      <w:r>
        <w:t>When a MME, SGW or PGW receives a Trace Session Deactivation from its EM, the Trace Session identified by the Trace Reference, shall be deactivated in the MME,</w:t>
      </w:r>
      <w:r>
        <w:rPr>
          <w:rFonts w:hint="eastAsia"/>
          <w:lang w:eastAsia="zh-CN"/>
        </w:rPr>
        <w:t xml:space="preserve"> </w:t>
      </w:r>
      <w:r>
        <w:t>SGW or PGW.</w:t>
      </w:r>
    </w:p>
    <w:p w14:paraId="4249E84A" w14:textId="77777777" w:rsidR="00292C5A" w:rsidRDefault="00292C5A">
      <w:r>
        <w:t>If a Trace Recording Session is active at the time of receiving a Trace Session deactivation from the EM, the MME may choose to continue the Trace Session and the Trace Recording Session till it ends gracefully or may stop it immediately. In all cases, the MME shall deactivate the requested Trace Session immediately at the end of the Trace Recording Session.</w:t>
      </w:r>
    </w:p>
    <w:p w14:paraId="286143F6" w14:textId="77777777" w:rsidR="00292C5A" w:rsidRDefault="00292C5A">
      <w:pPr>
        <w:pStyle w:val="Heading4"/>
      </w:pPr>
      <w:bookmarkStart w:id="820" w:name="_CR4_1_3_7"/>
      <w:bookmarkStart w:id="821" w:name="_Toc516654824"/>
      <w:bookmarkStart w:id="822" w:name="_Toc28278013"/>
      <w:bookmarkStart w:id="823" w:name="_Toc36134276"/>
      <w:bookmarkStart w:id="824" w:name="_Toc44686761"/>
      <w:bookmarkStart w:id="825" w:name="_Toc51928527"/>
      <w:bookmarkStart w:id="826" w:name="_Toc51929096"/>
      <w:bookmarkStart w:id="827" w:name="_Toc155283108"/>
      <w:bookmarkStart w:id="828" w:name="_Toc187411879"/>
      <w:bookmarkEnd w:id="820"/>
      <w:r>
        <w:t>4.1.3.7</w:t>
      </w:r>
      <w:r>
        <w:tab/>
        <w:t>E-UTRAN deactivation mechanisms for MDT</w:t>
      </w:r>
      <w:bookmarkEnd w:id="821"/>
      <w:bookmarkEnd w:id="822"/>
      <w:bookmarkEnd w:id="823"/>
      <w:bookmarkEnd w:id="824"/>
      <w:bookmarkEnd w:id="825"/>
      <w:bookmarkEnd w:id="826"/>
      <w:bookmarkEnd w:id="827"/>
      <w:bookmarkEnd w:id="828"/>
    </w:p>
    <w:p w14:paraId="36790F7B" w14:textId="77777777" w:rsidR="00292C5A" w:rsidRDefault="00292C5A">
      <w:pPr>
        <w:rPr>
          <w:iCs/>
        </w:rPr>
      </w:pPr>
      <w:r>
        <w:rPr>
          <w:iCs/>
        </w:rPr>
        <w:t xml:space="preserve">When the </w:t>
      </w:r>
      <w:proofErr w:type="spellStart"/>
      <w:r>
        <w:rPr>
          <w:iCs/>
        </w:rPr>
        <w:t>eNodeB</w:t>
      </w:r>
      <w:proofErr w:type="spellEnd"/>
      <w:r>
        <w:rPr>
          <w:iCs/>
        </w:rPr>
        <w:t xml:space="preserve"> receives the indication from EM for MDT trace session deactivation, it shall deactivate the trace session for those E-UTRAN cells that have been indicated in the message. In case of immediate MDT trace session the </w:t>
      </w:r>
      <w:proofErr w:type="spellStart"/>
      <w:r>
        <w:rPr>
          <w:iCs/>
        </w:rPr>
        <w:t>eNodeB</w:t>
      </w:r>
      <w:proofErr w:type="spellEnd"/>
      <w:r>
        <w:rPr>
          <w:iCs/>
        </w:rPr>
        <w:t xml:space="preserve"> shall deactivate the corresponding MDT RRC measurements in the UEs that have been configured for immediate MDT as part of the given trace session.</w:t>
      </w:r>
    </w:p>
    <w:p w14:paraId="5D53B6BA" w14:textId="77777777" w:rsidR="00292C5A" w:rsidRDefault="00292C5A">
      <w:pPr>
        <w:pStyle w:val="Heading4"/>
      </w:pPr>
      <w:bookmarkStart w:id="829" w:name="_CR4_1_3_8"/>
      <w:bookmarkStart w:id="830" w:name="_Toc516654825"/>
      <w:bookmarkStart w:id="831" w:name="_Toc28278014"/>
      <w:bookmarkStart w:id="832" w:name="_Toc36134277"/>
      <w:bookmarkStart w:id="833" w:name="_Toc44686762"/>
      <w:bookmarkStart w:id="834" w:name="_Toc51928528"/>
      <w:bookmarkStart w:id="835" w:name="_Toc51929097"/>
      <w:bookmarkStart w:id="836" w:name="_Toc155283109"/>
      <w:bookmarkStart w:id="837" w:name="_Toc187411880"/>
      <w:bookmarkEnd w:id="829"/>
      <w:r>
        <w:t>4.1.3.8</w:t>
      </w:r>
      <w:r>
        <w:tab/>
        <w:t>Deactivation mechanisms at UE for MDT</w:t>
      </w:r>
      <w:bookmarkEnd w:id="830"/>
      <w:bookmarkEnd w:id="831"/>
      <w:bookmarkEnd w:id="832"/>
      <w:bookmarkEnd w:id="833"/>
      <w:bookmarkEnd w:id="834"/>
      <w:bookmarkEnd w:id="835"/>
      <w:bookmarkEnd w:id="836"/>
      <w:bookmarkEnd w:id="837"/>
    </w:p>
    <w:p w14:paraId="6F95DDA0" w14:textId="77777777" w:rsidR="00292C5A" w:rsidRDefault="00292C5A">
      <w:r>
        <w:t xml:space="preserve">The UE shall silently discard a logged MDT </w:t>
      </w:r>
      <w:r w:rsidR="00A129E9">
        <w:t xml:space="preserve">or Logged MBSFN MDT </w:t>
      </w:r>
      <w:r>
        <w:t>trace session when logging duration expires and shall indicate the availability of logged measurement results to the network next time it enters connected mode.</w:t>
      </w:r>
    </w:p>
    <w:p w14:paraId="63643E15" w14:textId="77777777" w:rsidR="0083403B" w:rsidRDefault="0083403B" w:rsidP="0083403B">
      <w:pPr>
        <w:pStyle w:val="Heading4"/>
      </w:pPr>
      <w:bookmarkStart w:id="838" w:name="_CR4_1_3_9"/>
      <w:bookmarkStart w:id="839" w:name="_Toc516654826"/>
      <w:bookmarkStart w:id="840" w:name="_Toc28278015"/>
      <w:bookmarkStart w:id="841" w:name="_Toc36134278"/>
      <w:bookmarkStart w:id="842" w:name="_Toc44686763"/>
      <w:bookmarkStart w:id="843" w:name="_Toc51928529"/>
      <w:bookmarkStart w:id="844" w:name="_Toc51929098"/>
      <w:bookmarkStart w:id="845" w:name="_Toc155283110"/>
      <w:bookmarkStart w:id="846" w:name="_Toc187411881"/>
      <w:bookmarkEnd w:id="838"/>
      <w:r>
        <w:t>4.1.3.9</w:t>
      </w:r>
      <w:r>
        <w:tab/>
        <w:t>5GC Domain deactivation mechanisms</w:t>
      </w:r>
      <w:bookmarkEnd w:id="839"/>
      <w:bookmarkEnd w:id="840"/>
      <w:bookmarkEnd w:id="841"/>
      <w:bookmarkEnd w:id="842"/>
      <w:bookmarkEnd w:id="843"/>
      <w:bookmarkEnd w:id="844"/>
      <w:bookmarkEnd w:id="845"/>
      <w:bookmarkEnd w:id="846"/>
    </w:p>
    <w:p w14:paraId="17AE8851" w14:textId="77777777" w:rsidR="00455F4A" w:rsidRDefault="00455F4A" w:rsidP="00455F4A">
      <w:r>
        <w:t>In 5GC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The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4.1.3.9-1 below illustrates the 5GC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1DB0595B" w14:textId="77777777" w:rsidR="00455F4A" w:rsidRDefault="00A942AA" w:rsidP="00455F4A">
      <w:pPr>
        <w:pStyle w:val="TH"/>
        <w:rPr>
          <w:noProof/>
        </w:rPr>
      </w:pPr>
      <w:r>
        <w:rPr>
          <w:noProof/>
        </w:rPr>
        <w:pict w14:anchorId="066F55CF">
          <v:shape id="Picture 40" o:spid="_x0000_i1072" type="#_x0000_t75" alt="Generated by PlantUML" style="width:341.8pt;height:152.65pt;visibility:visible">
            <v:imagedata r:id="rId88" o:title="Generated by PlantUML"/>
          </v:shape>
        </w:pict>
      </w:r>
    </w:p>
    <w:p w14:paraId="1160A7F1" w14:textId="77777777" w:rsidR="00455F4A" w:rsidRDefault="00455F4A" w:rsidP="00455F4A">
      <w:pPr>
        <w:pStyle w:val="TF"/>
      </w:pPr>
      <w:bookmarkStart w:id="847" w:name="_CRFigure4_1_3_91"/>
      <w:r>
        <w:t xml:space="preserve">Figure </w:t>
      </w:r>
      <w:bookmarkEnd w:id="847"/>
      <w:r>
        <w:t>4.1.3.9-1: Overview of management deactivation for 5GC</w:t>
      </w:r>
    </w:p>
    <w:p w14:paraId="44177EA6" w14:textId="77777777" w:rsidR="0083403B" w:rsidRDefault="0083403B" w:rsidP="0083403B">
      <w:pPr>
        <w:keepNext/>
        <w:keepLines/>
      </w:pPr>
      <w:r>
        <w:t>When an AF, AMF, AUSF, NEF, NRF, NSSF, PCF, SMF, SMSF, UPF or UDM receives a Trace Session Deactivation from its management system, the Trace Session identified by the Trace Reference, shall be deactivated in the AF, AMF, AUSF, NEF, NRF, NSSF, PCF, SMF, SMSF, UPF or UDM.</w:t>
      </w:r>
    </w:p>
    <w:p w14:paraId="546285B0" w14:textId="77777777" w:rsidR="0083403B" w:rsidRDefault="0083403B" w:rsidP="0083403B">
      <w:r>
        <w:t>If a Trace Recording Session is active at the time of receiving a Trace Session deactivation from the management system, the AMF may choose to continue the Trace Session and the Trace Recording Session till it ends gracefully or may stop it immediately. In all cases, the AMF shall deactivate the requested Trace Session immediately at the end of the Trace Recording Session.</w:t>
      </w:r>
    </w:p>
    <w:p w14:paraId="62AF938B" w14:textId="77777777" w:rsidR="0083403B" w:rsidRDefault="0083403B" w:rsidP="0083403B">
      <w:pPr>
        <w:pStyle w:val="Heading4"/>
      </w:pPr>
      <w:bookmarkStart w:id="848" w:name="_CR4_1_3_10"/>
      <w:bookmarkStart w:id="849" w:name="_Toc516654827"/>
      <w:bookmarkStart w:id="850" w:name="_Toc28278016"/>
      <w:bookmarkStart w:id="851" w:name="_Toc36134279"/>
      <w:bookmarkStart w:id="852" w:name="_Toc44686764"/>
      <w:bookmarkStart w:id="853" w:name="_Toc51928530"/>
      <w:bookmarkStart w:id="854" w:name="_Toc51929099"/>
      <w:bookmarkStart w:id="855" w:name="_Toc155283111"/>
      <w:bookmarkStart w:id="856" w:name="_Toc187411882"/>
      <w:bookmarkEnd w:id="848"/>
      <w:r>
        <w:t>4.1.3.10</w:t>
      </w:r>
      <w:r>
        <w:tab/>
        <w:t>NG-RAN deactivation mechanisms</w:t>
      </w:r>
      <w:bookmarkEnd w:id="849"/>
      <w:bookmarkEnd w:id="850"/>
      <w:bookmarkEnd w:id="851"/>
      <w:bookmarkEnd w:id="852"/>
      <w:bookmarkEnd w:id="853"/>
      <w:bookmarkEnd w:id="854"/>
      <w:bookmarkEnd w:id="855"/>
      <w:bookmarkEnd w:id="856"/>
    </w:p>
    <w:p w14:paraId="04BC16D6" w14:textId="77777777" w:rsidR="00313780" w:rsidRDefault="00313780" w:rsidP="00313780">
      <w:r>
        <w:t>In NG-RAN the management trace deactivation utilizes the Services Based Management Architecture (SBMA) defined in</w:t>
      </w:r>
      <w:r>
        <w:rPr>
          <w:lang w:eastAsia="zh-CN"/>
        </w:rPr>
        <w:t xml:space="preserve"> TS 28.533 </w:t>
      </w:r>
      <w:r w:rsidR="004A6FCD">
        <w:rPr>
          <w:lang w:eastAsia="zh-CN"/>
        </w:rPr>
        <w:t>[48]</w:t>
      </w:r>
      <w:r>
        <w:rPr>
          <w:lang w:eastAsia="zh-CN"/>
        </w:rPr>
        <w:t xml:space="preserve">. </w:t>
      </w:r>
      <w:r>
        <w:t>T</w:t>
      </w:r>
      <w:r w:rsidR="0083403B">
        <w:t xml:space="preserve">he Cell Traffic trace functionality can be deactivated when the NG-RAN node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w:t>
      </w:r>
      <w:r w:rsidR="0083403B">
        <w:t xml:space="preserve">. At this time the NG-RAN node shall deactivate the Trace Session for those </w:t>
      </w:r>
      <w:r w:rsidR="0083403B">
        <w:lastRenderedPageBreak/>
        <w:t>NG-RAN Cells that have been indicated in the Trace Session Deactivation message received from the management system.</w:t>
      </w:r>
      <w:r w:rsidRPr="00A96979">
        <w:t xml:space="preserve"> </w:t>
      </w:r>
      <w:r>
        <w:t xml:space="preserve">Figure 4.1.3.10-1 below illustrates the NG-RAN management deactivation where the role of a Provisioning </w:t>
      </w:r>
      <w:proofErr w:type="spellStart"/>
      <w:r>
        <w:t>MnS</w:t>
      </w:r>
      <w:proofErr w:type="spellEnd"/>
      <w:r>
        <w:t xml:space="preserve"> producer is played by the NE and the role of a Provisioning </w:t>
      </w:r>
      <w:proofErr w:type="spellStart"/>
      <w:r>
        <w:t>MnS</w:t>
      </w:r>
      <w:proofErr w:type="spellEnd"/>
      <w:r>
        <w:t xml:space="preserve"> consumer is played by the Management System.</w:t>
      </w:r>
    </w:p>
    <w:p w14:paraId="3EC4D354" w14:textId="77777777" w:rsidR="00313780" w:rsidRDefault="00A942AA" w:rsidP="00313780">
      <w:pPr>
        <w:pStyle w:val="TH"/>
        <w:rPr>
          <w:noProof/>
        </w:rPr>
      </w:pPr>
      <w:r>
        <w:rPr>
          <w:noProof/>
        </w:rPr>
        <w:pict w14:anchorId="783B897D">
          <v:shape id="Picture 41" o:spid="_x0000_i1073" type="#_x0000_t75" alt="Generated by PlantUML" style="width:351.35pt;height:178.7pt;visibility:visible">
            <v:imagedata r:id="rId89" o:title="Generated by PlantUML"/>
          </v:shape>
        </w:pict>
      </w:r>
    </w:p>
    <w:p w14:paraId="1FEC1136" w14:textId="77777777" w:rsidR="00313780" w:rsidRDefault="00313780" w:rsidP="00313780">
      <w:pPr>
        <w:pStyle w:val="TF"/>
      </w:pPr>
      <w:bookmarkStart w:id="857" w:name="_CRFigure4_1_3_101"/>
      <w:r>
        <w:t xml:space="preserve">Figure </w:t>
      </w:r>
      <w:bookmarkEnd w:id="857"/>
      <w:r>
        <w:t>4.1.3.10-1: Overview of management deactivation for NG-RAN</w:t>
      </w:r>
    </w:p>
    <w:p w14:paraId="469228B0" w14:textId="77777777" w:rsidR="00ED67D7" w:rsidRDefault="00ED67D7" w:rsidP="00313780">
      <w:pPr>
        <w:pStyle w:val="TF"/>
      </w:pPr>
    </w:p>
    <w:p w14:paraId="3E5D1A56" w14:textId="77777777" w:rsidR="000272C9" w:rsidRDefault="000272C9" w:rsidP="000272C9">
      <w:pPr>
        <w:pStyle w:val="Heading4"/>
      </w:pPr>
      <w:bookmarkStart w:id="858" w:name="_CR4_1_3_11"/>
      <w:bookmarkStart w:id="859" w:name="_Toc36134280"/>
      <w:bookmarkStart w:id="860" w:name="_Toc44686765"/>
      <w:bookmarkStart w:id="861" w:name="_Toc51928531"/>
      <w:bookmarkStart w:id="862" w:name="_Toc51929100"/>
      <w:bookmarkStart w:id="863" w:name="_Toc155283112"/>
      <w:bookmarkStart w:id="864" w:name="_Toc187411883"/>
      <w:bookmarkEnd w:id="858"/>
      <w:r>
        <w:t>4.1.3.11</w:t>
      </w:r>
      <w:r>
        <w:tab/>
        <w:t>NG-RAN deactivation mechanisms for MDT</w:t>
      </w:r>
      <w:bookmarkEnd w:id="859"/>
      <w:bookmarkEnd w:id="860"/>
      <w:bookmarkEnd w:id="861"/>
      <w:bookmarkEnd w:id="862"/>
      <w:bookmarkEnd w:id="863"/>
      <w:bookmarkEnd w:id="864"/>
    </w:p>
    <w:p w14:paraId="14C8274B" w14:textId="77777777" w:rsidR="0083403B" w:rsidRDefault="000272C9" w:rsidP="000272C9">
      <w:pPr>
        <w:rPr>
          <w:iCs/>
        </w:rPr>
      </w:pPr>
      <w:r>
        <w:rPr>
          <w:iCs/>
        </w:rPr>
        <w:t xml:space="preserve">When the </w:t>
      </w:r>
      <w:proofErr w:type="spellStart"/>
      <w:r>
        <w:rPr>
          <w:iCs/>
        </w:rPr>
        <w:t>gNB</w:t>
      </w:r>
      <w:proofErr w:type="spellEnd"/>
      <w:r>
        <w:rPr>
          <w:iCs/>
        </w:rPr>
        <w:t xml:space="preserve"> receives the indication from management system for MDT trace session deactivation, it shall deactivate the trace session for those NG-RAN cells that have been indicated in the message. In case of immediate MDT trace session, the </w:t>
      </w:r>
      <w:proofErr w:type="spellStart"/>
      <w:r>
        <w:rPr>
          <w:iCs/>
        </w:rPr>
        <w:t>gNB</w:t>
      </w:r>
      <w:proofErr w:type="spellEnd"/>
      <w:r>
        <w:rPr>
          <w:iCs/>
        </w:rPr>
        <w:t xml:space="preserve"> shall deactivate the corresponding MDT RRC measurements in the UEs that have been configured for immediate MDT as part of the given trace session.</w:t>
      </w:r>
    </w:p>
    <w:p w14:paraId="5D9817C0" w14:textId="77777777" w:rsidR="006F004E" w:rsidRDefault="006F004E" w:rsidP="000272C9">
      <w:pPr>
        <w:rPr>
          <w:iCs/>
        </w:rPr>
      </w:pPr>
      <w:r>
        <w:rPr>
          <w:iCs/>
        </w:rPr>
        <w:t xml:space="preserve">In the case of split RAN architecture, If MDT trace session in </w:t>
      </w:r>
      <w:proofErr w:type="spellStart"/>
      <w:r>
        <w:rPr>
          <w:iCs/>
        </w:rPr>
        <w:t>gNB</w:t>
      </w:r>
      <w:proofErr w:type="spellEnd"/>
      <w:r>
        <w:rPr>
          <w:iCs/>
        </w:rPr>
        <w:t xml:space="preserve">-CU-UP and/or </w:t>
      </w:r>
      <w:proofErr w:type="spellStart"/>
      <w:r>
        <w:rPr>
          <w:iCs/>
        </w:rPr>
        <w:t>gNB</w:t>
      </w:r>
      <w:proofErr w:type="spellEnd"/>
      <w:r>
        <w:rPr>
          <w:iCs/>
        </w:rPr>
        <w:t xml:space="preserve">-DU has been activated by </w:t>
      </w:r>
      <w:proofErr w:type="spellStart"/>
      <w:r>
        <w:rPr>
          <w:iCs/>
        </w:rPr>
        <w:t>gNB</w:t>
      </w:r>
      <w:proofErr w:type="spellEnd"/>
      <w:r>
        <w:rPr>
          <w:iCs/>
        </w:rPr>
        <w:t xml:space="preserve">-CU-CP, the responsible </w:t>
      </w:r>
      <w:proofErr w:type="spellStart"/>
      <w:r>
        <w:rPr>
          <w:iCs/>
        </w:rPr>
        <w:t>gNB</w:t>
      </w:r>
      <w:proofErr w:type="spellEnd"/>
      <w:r>
        <w:rPr>
          <w:iCs/>
        </w:rPr>
        <w:t xml:space="preserve">-CU-CP shall deactivate the corresponding MDT trace sessions in </w:t>
      </w:r>
      <w:proofErr w:type="spellStart"/>
      <w:r>
        <w:rPr>
          <w:iCs/>
        </w:rPr>
        <w:t>gNB</w:t>
      </w:r>
      <w:proofErr w:type="spellEnd"/>
      <w:r>
        <w:rPr>
          <w:iCs/>
        </w:rPr>
        <w:t xml:space="preserve">-CU-UP and/or </w:t>
      </w:r>
      <w:proofErr w:type="spellStart"/>
      <w:r>
        <w:rPr>
          <w:iCs/>
        </w:rPr>
        <w:t>gNB</w:t>
      </w:r>
      <w:proofErr w:type="spellEnd"/>
      <w:r>
        <w:rPr>
          <w:iCs/>
        </w:rPr>
        <w:t>-DU.</w:t>
      </w:r>
    </w:p>
    <w:p w14:paraId="0FD7AC89" w14:textId="29EF31D8" w:rsidR="004C25D0" w:rsidRDefault="004C25D0" w:rsidP="004C25D0">
      <w:pPr>
        <w:pStyle w:val="Heading4"/>
      </w:pPr>
      <w:bookmarkStart w:id="865" w:name="_CR4_1_3_12"/>
      <w:bookmarkStart w:id="866" w:name="_Toc187411884"/>
      <w:bookmarkEnd w:id="865"/>
      <w:r>
        <w:t>4.1.3.12</w:t>
      </w:r>
      <w:r>
        <w:tab/>
        <w:t xml:space="preserve">5GC Domain deactivation mechanisms for 5GC UE level measurements </w:t>
      </w:r>
      <w:r>
        <w:rPr>
          <w:lang w:eastAsia="zh-CN"/>
        </w:rPr>
        <w:t>collection</w:t>
      </w:r>
      <w:bookmarkEnd w:id="866"/>
    </w:p>
    <w:p w14:paraId="6002B9CB" w14:textId="77777777" w:rsidR="004C25D0" w:rsidRDefault="004C25D0" w:rsidP="004C25D0">
      <w:r>
        <w:t xml:space="preserve">In 5GC the management deactivation for 5GC UE level measurements </w:t>
      </w:r>
      <w:r>
        <w:rPr>
          <w:lang w:eastAsia="zh-CN"/>
        </w:rPr>
        <w:t xml:space="preserve">collection </w:t>
      </w:r>
      <w:r>
        <w:t xml:space="preserve">is the same as the mechanisms for management deactivation for trace as defined in clause 4.1.3.9, except the trace job and the trace configuration parameters are for 5GC UE level measurements </w:t>
      </w:r>
      <w:r>
        <w:rPr>
          <w:lang w:eastAsia="zh-CN"/>
        </w:rPr>
        <w:t>collection</w:t>
      </w:r>
      <w:r>
        <w:t>.</w:t>
      </w:r>
    </w:p>
    <w:p w14:paraId="5E97895F" w14:textId="77777777" w:rsidR="004C25D0" w:rsidRDefault="004C25D0" w:rsidP="000272C9"/>
    <w:p w14:paraId="2ED400BC" w14:textId="77777777" w:rsidR="00292C5A" w:rsidRDefault="00292C5A">
      <w:pPr>
        <w:pStyle w:val="Heading3"/>
      </w:pPr>
      <w:bookmarkStart w:id="867" w:name="_CR4_1_4"/>
      <w:bookmarkEnd w:id="867"/>
      <w:r>
        <w:br w:type="page"/>
      </w:r>
      <w:bookmarkStart w:id="868" w:name="_Toc516654828"/>
      <w:bookmarkStart w:id="869" w:name="_Toc28278017"/>
      <w:bookmarkStart w:id="870" w:name="_Toc36134281"/>
      <w:bookmarkStart w:id="871" w:name="_Toc44686766"/>
      <w:bookmarkStart w:id="872" w:name="_Toc51928532"/>
      <w:bookmarkStart w:id="873" w:name="_Toc51929101"/>
      <w:bookmarkStart w:id="874" w:name="_Toc155283113"/>
      <w:bookmarkStart w:id="875" w:name="_Toc187411885"/>
      <w:r>
        <w:lastRenderedPageBreak/>
        <w:t>4.1.4</w:t>
      </w:r>
      <w:r>
        <w:tab/>
        <w:t>Signalling deactivation</w:t>
      </w:r>
      <w:bookmarkEnd w:id="868"/>
      <w:bookmarkEnd w:id="869"/>
      <w:bookmarkEnd w:id="870"/>
      <w:bookmarkEnd w:id="871"/>
      <w:bookmarkEnd w:id="872"/>
      <w:bookmarkEnd w:id="873"/>
      <w:bookmarkEnd w:id="874"/>
      <w:bookmarkEnd w:id="875"/>
    </w:p>
    <w:p w14:paraId="162CF9ED" w14:textId="77777777" w:rsidR="00292C5A" w:rsidRDefault="00292C5A">
      <w:pPr>
        <w:pStyle w:val="Heading4"/>
      </w:pPr>
      <w:bookmarkStart w:id="876" w:name="_CR4_1_4_1"/>
      <w:bookmarkStart w:id="877" w:name="_Toc516654829"/>
      <w:bookmarkStart w:id="878" w:name="_Toc28278018"/>
      <w:bookmarkStart w:id="879" w:name="_Toc36134282"/>
      <w:bookmarkStart w:id="880" w:name="_Toc44686767"/>
      <w:bookmarkStart w:id="881" w:name="_Toc51928533"/>
      <w:bookmarkStart w:id="882" w:name="_Toc51929102"/>
      <w:bookmarkStart w:id="883" w:name="_Toc155283114"/>
      <w:bookmarkStart w:id="884" w:name="_Toc187411886"/>
      <w:bookmarkEnd w:id="876"/>
      <w:r>
        <w:t>4.1.4.1</w:t>
      </w:r>
      <w:r>
        <w:tab/>
        <w:t>General</w:t>
      </w:r>
      <w:bookmarkEnd w:id="877"/>
      <w:bookmarkEnd w:id="878"/>
      <w:bookmarkEnd w:id="879"/>
      <w:bookmarkEnd w:id="880"/>
      <w:bookmarkEnd w:id="881"/>
      <w:bookmarkEnd w:id="882"/>
      <w:bookmarkEnd w:id="883"/>
      <w:bookmarkEnd w:id="884"/>
    </w:p>
    <w:p w14:paraId="567CB377" w14:textId="77777777" w:rsidR="00ED147C" w:rsidRPr="00ED147C" w:rsidRDefault="00ED147C" w:rsidP="009139C9">
      <w:pPr>
        <w:pStyle w:val="Heading5"/>
      </w:pPr>
      <w:bookmarkStart w:id="885" w:name="_CR4_1_4_1_1"/>
      <w:bookmarkStart w:id="886" w:name="_Toc28278019"/>
      <w:bookmarkStart w:id="887" w:name="_Toc36134283"/>
      <w:bookmarkStart w:id="888" w:name="_Toc44686768"/>
      <w:bookmarkStart w:id="889" w:name="_Toc51928534"/>
      <w:bookmarkStart w:id="890" w:name="_Toc51929103"/>
      <w:bookmarkStart w:id="891" w:name="_Toc155283115"/>
      <w:bookmarkStart w:id="892" w:name="_Toc187411887"/>
      <w:bookmarkEnd w:id="885"/>
      <w:r>
        <w:t>4.1.4.1.1</w:t>
      </w:r>
      <w:r>
        <w:tab/>
        <w:t>General signalling deactivation mechanisms for UMTS and EPS</w:t>
      </w:r>
      <w:bookmarkEnd w:id="886"/>
      <w:bookmarkEnd w:id="887"/>
      <w:bookmarkEnd w:id="888"/>
      <w:bookmarkEnd w:id="889"/>
      <w:bookmarkEnd w:id="890"/>
      <w:bookmarkEnd w:id="891"/>
      <w:bookmarkEnd w:id="892"/>
    </w:p>
    <w:p w14:paraId="08FDC92E" w14:textId="77777777" w:rsidR="00292C5A" w:rsidRDefault="00292C5A">
      <w:r>
        <w:t>In Signalling deactivation, the Trace Deactivation shall always be carried out from the Core Network EM only [EM (PS), EM (CS), EM(EPC) and EM (HSS) are generally considered to be in the Core Network. A Core Network EM can be any of these or their combinations]. In case of home subscriber trace (i.e. in the HPLMN) the Trace Session deactivation shall go to the HSS, MSC Server/VLR, SGSN or MME. In case of foreign subscriber trace (i.e. the HPLMN operator wishes to deactivate tracing on foreign subscribers roaming in his PLMN) the Trace Session deactivation shall go the MSC Server/VLR SGSN or MME. The Management System shall deactivate the Trace Session in the same NE where it activated the Trace Session.</w:t>
      </w:r>
    </w:p>
    <w:p w14:paraId="0B1BA13D" w14:textId="77777777" w:rsidR="00292C5A" w:rsidRDefault="00292C5A">
      <w:r>
        <w:t>When an HSS receives a Trace Session deactivation from its Management system, it shall deactivate the active Trace Session corresponding to the Trace Reference received in the deactivation message. The HSS shall delete all trace control and configuration parameters associated with this Trace Session. If a Trace Recording Session is active at the time of receiving a Trace Session deactivation message from the EM, the HSS may choose to continue the Trace Recording Session till it ends gracefully or may stop it immediately. In all cases, the HSS shall deactivate the requested Trace Session immediately at the end of the Trace Recording Session.</w:t>
      </w:r>
    </w:p>
    <w:p w14:paraId="3E054520" w14:textId="77777777" w:rsidR="00ED147C" w:rsidRDefault="00ED147C" w:rsidP="00ED147C">
      <w:pPr>
        <w:pStyle w:val="Heading5"/>
      </w:pPr>
      <w:bookmarkStart w:id="893" w:name="_CR4_1_4_1_2"/>
      <w:bookmarkStart w:id="894" w:name="_Toc28278020"/>
      <w:bookmarkStart w:id="895" w:name="_Toc36134284"/>
      <w:bookmarkStart w:id="896" w:name="_Toc44686769"/>
      <w:bookmarkStart w:id="897" w:name="_Toc51928535"/>
      <w:bookmarkStart w:id="898" w:name="_Toc51929104"/>
      <w:bookmarkStart w:id="899" w:name="_Toc155283116"/>
      <w:bookmarkStart w:id="900" w:name="_Toc187411888"/>
      <w:bookmarkEnd w:id="893"/>
      <w:r>
        <w:t>4.1.4.1.2</w:t>
      </w:r>
      <w:r>
        <w:tab/>
        <w:t>General signalling deactivation mechanisms for 5GS</w:t>
      </w:r>
      <w:bookmarkEnd w:id="894"/>
      <w:bookmarkEnd w:id="895"/>
      <w:bookmarkEnd w:id="896"/>
      <w:bookmarkEnd w:id="897"/>
      <w:bookmarkEnd w:id="898"/>
      <w:bookmarkEnd w:id="899"/>
      <w:bookmarkEnd w:id="900"/>
    </w:p>
    <w:p w14:paraId="6B39BDA8" w14:textId="77777777" w:rsidR="00ED147C" w:rsidRDefault="00ED147C" w:rsidP="00ED147C">
      <w:r>
        <w:rPr>
          <w:lang w:eastAsia="zh-CN"/>
        </w:rPr>
        <w:t xml:space="preserve">In 5GS the </w:t>
      </w:r>
      <w:proofErr w:type="spellStart"/>
      <w:r>
        <w:rPr>
          <w:lang w:eastAsia="zh-CN"/>
        </w:rPr>
        <w:t>signaling</w:t>
      </w:r>
      <w:proofErr w:type="spellEnd"/>
      <w:r>
        <w:rPr>
          <w:lang w:eastAsia="zh-CN"/>
        </w:rPr>
        <w:t xml:space="preserve"> </w:t>
      </w:r>
      <w:r>
        <w:t>trace deactivation utilizes the Services Based Management Architecture (SBMA) defined in</w:t>
      </w:r>
      <w:r>
        <w:rPr>
          <w:lang w:eastAsia="zh-CN"/>
        </w:rPr>
        <w:t xml:space="preserve"> TS 28.533 </w:t>
      </w:r>
      <w:r w:rsidR="004A6FCD">
        <w:rPr>
          <w:lang w:eastAsia="zh-CN"/>
        </w:rPr>
        <w:t>[48]</w:t>
      </w:r>
      <w:r>
        <w:rPr>
          <w:lang w:eastAsia="zh-CN"/>
        </w:rPr>
        <w:t xml:space="preserve">. The 5GC NE </w:t>
      </w:r>
      <w:r>
        <w:t xml:space="preserve">Trace Control and Configuration parameters are removed via interaction between Provisioning </w:t>
      </w:r>
      <w:proofErr w:type="spellStart"/>
      <w:r>
        <w:t>MnS</w:t>
      </w:r>
      <w:proofErr w:type="spellEnd"/>
      <w:r>
        <w:t xml:space="preserve"> (see definitions in TS 28.532 </w:t>
      </w:r>
      <w:r w:rsidR="004A6FCD">
        <w:t>[47]</w:t>
      </w:r>
      <w:r>
        <w:t xml:space="preserve">) consumer and Provisioning </w:t>
      </w:r>
      <w:proofErr w:type="spellStart"/>
      <w:r>
        <w:t>MnS</w:t>
      </w:r>
      <w:proofErr w:type="spellEnd"/>
      <w:r>
        <w:t xml:space="preserve"> producer. Figure 4.1.4.1.2-1 below illustrates the 5GS </w:t>
      </w:r>
      <w:proofErr w:type="spellStart"/>
      <w:r>
        <w:t>signaling</w:t>
      </w:r>
      <w:proofErr w:type="spellEnd"/>
      <w:r>
        <w:t xml:space="preserve"> deactivation where the role of a Provisioning </w:t>
      </w:r>
      <w:proofErr w:type="spellStart"/>
      <w:r>
        <w:t>MnS</w:t>
      </w:r>
      <w:proofErr w:type="spellEnd"/>
      <w:r>
        <w:t xml:space="preserve"> producer is played by the 5GC NE and the role of a Provisioning </w:t>
      </w:r>
      <w:proofErr w:type="spellStart"/>
      <w:r>
        <w:t>MnS</w:t>
      </w:r>
      <w:proofErr w:type="spellEnd"/>
      <w:r>
        <w:t xml:space="preserve"> consumer is played by the Management System. The 5GC NE shall propagate the deactivation to in the entire network. Detailed signalling deactivation mechanisms are specified for 5GC in clause 4.1.4.11 and for NG-RAN in clause 4.1.4.12.</w:t>
      </w:r>
    </w:p>
    <w:p w14:paraId="212DB87D" w14:textId="77777777" w:rsidR="00ED147C" w:rsidRDefault="00A942AA" w:rsidP="00ED147C">
      <w:pPr>
        <w:rPr>
          <w:noProof/>
        </w:rPr>
      </w:pPr>
      <w:r>
        <w:rPr>
          <w:noProof/>
        </w:rPr>
        <w:pict w14:anchorId="1F166F75">
          <v:shape id="Picture 42" o:spid="_x0000_i1074" type="#_x0000_t75" alt="Generated by PlantUML" style="width:482.3pt;height:155.3pt;visibility:visible">
            <v:imagedata r:id="rId90" o:title="Generated by PlantUML"/>
          </v:shape>
        </w:pict>
      </w:r>
    </w:p>
    <w:p w14:paraId="720B60F5" w14:textId="77777777" w:rsidR="00ED147C" w:rsidRDefault="00ED147C" w:rsidP="00ED147C">
      <w:pPr>
        <w:pStyle w:val="TF"/>
      </w:pPr>
      <w:bookmarkStart w:id="901" w:name="_CRFigure4_1_4_1_21"/>
      <w:r>
        <w:t xml:space="preserve">Figure </w:t>
      </w:r>
      <w:bookmarkEnd w:id="901"/>
      <w:r>
        <w:t xml:space="preserve">4.1.4.1.2-1: Overview of </w:t>
      </w:r>
      <w:proofErr w:type="spellStart"/>
      <w:r>
        <w:t>signaling</w:t>
      </w:r>
      <w:proofErr w:type="spellEnd"/>
      <w:r>
        <w:t xml:space="preserve"> deactivation for 5GS</w:t>
      </w:r>
    </w:p>
    <w:p w14:paraId="39939722" w14:textId="77777777" w:rsidR="00292C5A" w:rsidRDefault="00292C5A">
      <w:pPr>
        <w:pStyle w:val="Heading4"/>
      </w:pPr>
      <w:bookmarkStart w:id="902" w:name="_CR4_1_4_2"/>
      <w:bookmarkStart w:id="903" w:name="_Toc516654830"/>
      <w:bookmarkStart w:id="904" w:name="_Toc28278021"/>
      <w:bookmarkStart w:id="905" w:name="_Toc36134285"/>
      <w:bookmarkStart w:id="906" w:name="_Toc44686770"/>
      <w:bookmarkStart w:id="907" w:name="_Toc51928536"/>
      <w:bookmarkStart w:id="908" w:name="_Toc51929105"/>
      <w:bookmarkStart w:id="909" w:name="_Toc155283117"/>
      <w:bookmarkStart w:id="910" w:name="_Toc187411889"/>
      <w:bookmarkEnd w:id="902"/>
      <w:r>
        <w:t>4.1.4.2</w:t>
      </w:r>
      <w:r>
        <w:tab/>
        <w:t>UTRAN deactivation mechanisms</w:t>
      </w:r>
      <w:bookmarkEnd w:id="903"/>
      <w:bookmarkEnd w:id="904"/>
      <w:bookmarkEnd w:id="905"/>
      <w:bookmarkEnd w:id="906"/>
      <w:bookmarkEnd w:id="907"/>
      <w:bookmarkEnd w:id="908"/>
      <w:bookmarkEnd w:id="909"/>
      <w:bookmarkEnd w:id="910"/>
    </w:p>
    <w:p w14:paraId="6E19BE34" w14:textId="77777777" w:rsidR="00292C5A" w:rsidRDefault="00292C5A">
      <w:r>
        <w:t xml:space="preserve">When RNC receives the CN_DEACTIVATE_TRACE message it shall deactivate the Trace Session for the indicated Trace Reference in the CN_DEACTIVATE_TRACE message. In case of simultaneous CS/PS connections, the trace session for the indicated </w:t>
      </w:r>
      <w:r w:rsidR="00F83A64" w:rsidRPr="00F83A64">
        <w:t>T</w:t>
      </w:r>
      <w:r>
        <w:t xml:space="preserve">race </w:t>
      </w:r>
      <w:r w:rsidR="00F83A64" w:rsidRPr="00F83A64">
        <w:t>R</w:t>
      </w:r>
      <w:r>
        <w:t>eference shall be closed upon reception of the CN DEACTIVATE TRACE message from any of the CN domain, whether it was the one which initiated trace session activation or not.</w:t>
      </w:r>
    </w:p>
    <w:p w14:paraId="6CA2BC56" w14:textId="77777777" w:rsidR="00292C5A" w:rsidRDefault="00292C5A">
      <w:r>
        <w:t xml:space="preserve">The Trace Session is also deactivated in the RNC when the </w:t>
      </w:r>
      <w:proofErr w:type="spellStart"/>
      <w:r>
        <w:t>Iu</w:t>
      </w:r>
      <w:proofErr w:type="spellEnd"/>
      <w:r>
        <w:t xml:space="preserve"> connection to the Core Network is released. </w:t>
      </w:r>
    </w:p>
    <w:p w14:paraId="3A201B5D" w14:textId="77777777" w:rsidR="00292C5A" w:rsidRDefault="00292C5A">
      <w:r>
        <w:t xml:space="preserve">If CN_INVOKE_TRACE message is received for only one </w:t>
      </w:r>
      <w:proofErr w:type="spellStart"/>
      <w:r>
        <w:t>Iu</w:t>
      </w:r>
      <w:proofErr w:type="spellEnd"/>
      <w:r>
        <w:t xml:space="preserve"> connection (either CS or PS) the Trace Session shall be deactivated in the RNC when the IU_RELEASE_COMMAND message is received from the Core Network for that </w:t>
      </w:r>
      <w:proofErr w:type="spellStart"/>
      <w:r>
        <w:t>Iu</w:t>
      </w:r>
      <w:proofErr w:type="spellEnd"/>
      <w:r>
        <w:t xml:space="preserve"> connection where the CN_INVOKE_TRACE message is sent. </w:t>
      </w:r>
    </w:p>
    <w:p w14:paraId="7CC69CD1" w14:textId="77777777" w:rsidR="00292C5A" w:rsidRDefault="00292C5A">
      <w:r>
        <w:lastRenderedPageBreak/>
        <w:t>The following figure shows this behaviour:</w:t>
      </w:r>
    </w:p>
    <w:p w14:paraId="6A7AFC8D" w14:textId="77777777" w:rsidR="00292C5A" w:rsidRDefault="00292C5A">
      <w:pPr>
        <w:pStyle w:val="TH"/>
      </w:pPr>
      <w:r>
        <w:object w:dxaOrig="6669" w:dyaOrig="7713" w14:anchorId="3ABE9679">
          <v:shape id="_x0000_i1075" type="#_x0000_t75" style="width:478.85pt;height:550pt" o:ole="">
            <v:imagedata r:id="rId91" o:title=""/>
          </v:shape>
          <o:OLEObject Type="Embed" ProgID="Visio.Drawing.6" ShapeID="_x0000_i1075" DrawAspect="Content" ObjectID="_1812207678" r:id="rId92"/>
        </w:object>
      </w:r>
      <w:r>
        <w:t xml:space="preserve"> </w:t>
      </w:r>
    </w:p>
    <w:p w14:paraId="0B37AC88" w14:textId="77777777" w:rsidR="00292C5A" w:rsidRDefault="00292C5A">
      <w:pPr>
        <w:pStyle w:val="TF"/>
      </w:pPr>
      <w:bookmarkStart w:id="911" w:name="_CRFigure4_1_4_2_1"/>
      <w:r>
        <w:t xml:space="preserve">Figure </w:t>
      </w:r>
      <w:bookmarkEnd w:id="911"/>
      <w:r>
        <w:t>4.1.4.2.1: Trace session deactivation (Signalling) in UTRAN</w:t>
      </w:r>
      <w:r>
        <w:rPr>
          <w:lang w:eastAsia="zh-CN"/>
        </w:rPr>
        <w:t xml:space="preserve"> 1</w:t>
      </w:r>
    </w:p>
    <w:p w14:paraId="71E281D2" w14:textId="77777777" w:rsidR="00292C5A" w:rsidRDefault="00292C5A">
      <w:r>
        <w:t xml:space="preserve">If CN_INVOKE_TRACE message is received by the RNC for both </w:t>
      </w:r>
      <w:proofErr w:type="spellStart"/>
      <w:r>
        <w:t>Iu</w:t>
      </w:r>
      <w:proofErr w:type="spellEnd"/>
      <w:r>
        <w:t xml:space="preserve">-CS and </w:t>
      </w:r>
      <w:proofErr w:type="spellStart"/>
      <w:r>
        <w:t>Iu</w:t>
      </w:r>
      <w:proofErr w:type="spellEnd"/>
      <w:r>
        <w:t xml:space="preserve">-PS connection with the same Trace Reference number than the Trace Session shall not be deactivated in the RNC when any of the </w:t>
      </w:r>
      <w:proofErr w:type="spellStart"/>
      <w:r>
        <w:t>Iu</w:t>
      </w:r>
      <w:proofErr w:type="spellEnd"/>
      <w:r>
        <w:t xml:space="preserve"> connection is released (when the first IU_RELEASE_COMMAND message is received). The Trace Session shall be deactivated when the second </w:t>
      </w:r>
      <w:proofErr w:type="spellStart"/>
      <w:r>
        <w:t>Iu</w:t>
      </w:r>
      <w:proofErr w:type="spellEnd"/>
      <w:r>
        <w:t xml:space="preserve"> connection is released (the second IU_RELEASE_COMMAND message is received). The following figure shows the situation.</w:t>
      </w:r>
    </w:p>
    <w:p w14:paraId="199B39C5" w14:textId="77777777" w:rsidR="00292C5A" w:rsidRDefault="00292C5A">
      <w:pPr>
        <w:pStyle w:val="TH"/>
      </w:pPr>
      <w:r>
        <w:object w:dxaOrig="6669" w:dyaOrig="10305" w14:anchorId="3C9F77EC">
          <v:shape id="_x0000_i1076" type="#_x0000_t75" style="width:445pt;height:685.3pt" o:ole="" o:allowoverlap="f">
            <v:imagedata r:id="rId93" o:title=""/>
          </v:shape>
          <o:OLEObject Type="Embed" ProgID="Visio.Drawing.6" ShapeID="_x0000_i1076" DrawAspect="Content" ObjectID="_1812207679" r:id="rId94"/>
        </w:object>
      </w:r>
    </w:p>
    <w:p w14:paraId="7304045E" w14:textId="77777777" w:rsidR="00292C5A" w:rsidRDefault="00292C5A">
      <w:pPr>
        <w:pStyle w:val="TF"/>
        <w:rPr>
          <w:lang w:eastAsia="zh-CN"/>
        </w:rPr>
      </w:pPr>
      <w:bookmarkStart w:id="912" w:name="_CRFigure4_1_4_2_2"/>
      <w:r>
        <w:t xml:space="preserve">Figure </w:t>
      </w:r>
      <w:bookmarkEnd w:id="912"/>
      <w:r>
        <w:t xml:space="preserve">4.1.4.2.2: Trace session deactivation (Signalling) in </w:t>
      </w:r>
      <w:r>
        <w:rPr>
          <w:lang w:eastAsia="zh-CN"/>
        </w:rPr>
        <w:t>UTRAN 2</w:t>
      </w:r>
    </w:p>
    <w:p w14:paraId="7C288720" w14:textId="77777777" w:rsidR="00292C5A" w:rsidRDefault="00292C5A">
      <w:pPr>
        <w:pStyle w:val="CommentSubject"/>
      </w:pPr>
      <w:r>
        <w:lastRenderedPageBreak/>
        <w:t>Interaction with Soft-handover</w:t>
      </w:r>
    </w:p>
    <w:p w14:paraId="39D4D5EE" w14:textId="77777777" w:rsidR="00292C5A" w:rsidRDefault="00292C5A">
      <w:r>
        <w:t xml:space="preserve">The Trace Session should be deactivated in a Drift RNC when the DRNC receives the IUR_DEACTIVATE_TRACE message or the </w:t>
      </w:r>
      <w:proofErr w:type="spellStart"/>
      <w:r>
        <w:t>Iur</w:t>
      </w:r>
      <w:proofErr w:type="spellEnd"/>
      <w:r>
        <w:t xml:space="preserve"> connection is released. </w:t>
      </w:r>
    </w:p>
    <w:p w14:paraId="351FD651" w14:textId="77777777" w:rsidR="00292C5A" w:rsidRDefault="00292C5A">
      <w:r>
        <w:t xml:space="preserve">When an RNC deactivates a Trace Session the Trace Recording Session shall also be stopped at the same time. </w:t>
      </w:r>
    </w:p>
    <w:p w14:paraId="216DA683" w14:textId="77777777" w:rsidR="00292C5A" w:rsidRDefault="00292C5A">
      <w:pPr>
        <w:pStyle w:val="NO"/>
      </w:pPr>
      <w:r>
        <w:t>NOTE:</w:t>
      </w:r>
      <w:r>
        <w:tab/>
        <w:t>In RNC the Trace Session and the Trace Recording Session always the same.</w:t>
      </w:r>
    </w:p>
    <w:p w14:paraId="0699B534" w14:textId="77777777" w:rsidR="00292C5A" w:rsidRDefault="00292C5A">
      <w:pPr>
        <w:pStyle w:val="Heading4"/>
      </w:pPr>
      <w:bookmarkStart w:id="913" w:name="_CR4_1_4_3"/>
      <w:bookmarkStart w:id="914" w:name="_Toc516654831"/>
      <w:bookmarkStart w:id="915" w:name="_Toc28278022"/>
      <w:bookmarkStart w:id="916" w:name="_Toc36134286"/>
      <w:bookmarkStart w:id="917" w:name="_Toc44686771"/>
      <w:bookmarkStart w:id="918" w:name="_Toc51928537"/>
      <w:bookmarkStart w:id="919" w:name="_Toc51929106"/>
      <w:bookmarkStart w:id="920" w:name="_Toc155283118"/>
      <w:bookmarkStart w:id="921" w:name="_Toc187411890"/>
      <w:bookmarkEnd w:id="913"/>
      <w:r>
        <w:t>4.1.4.3</w:t>
      </w:r>
      <w:r>
        <w:tab/>
        <w:t>PS Domain deactivation mechanisms</w:t>
      </w:r>
      <w:bookmarkEnd w:id="914"/>
      <w:bookmarkEnd w:id="915"/>
      <w:bookmarkEnd w:id="916"/>
      <w:bookmarkEnd w:id="917"/>
      <w:bookmarkEnd w:id="918"/>
      <w:bookmarkEnd w:id="919"/>
      <w:bookmarkEnd w:id="920"/>
      <w:bookmarkEnd w:id="921"/>
    </w:p>
    <w:p w14:paraId="51C9358D" w14:textId="77777777" w:rsidR="00292C5A" w:rsidRDefault="00292C5A">
      <w:r>
        <w:t>When an HSS receives a Trace Session deactivation from the Management System it shall send a MAP_DEACTIVATE_TRACE_MODE message to the SGSN.</w:t>
      </w:r>
    </w:p>
    <w:p w14:paraId="2F183BC3" w14:textId="77777777" w:rsidR="00292C5A" w:rsidRDefault="00292C5A">
      <w:r>
        <w:t xml:space="preserve">When the SGSN receives a MAP_DEACTIVATE_TRACE_MODE message it shall deactivate the Trace Session identified by the Trace </w:t>
      </w:r>
      <w:r w:rsidR="00F83A64" w:rsidRPr="00F83A64">
        <w:t>R</w:t>
      </w:r>
      <w:r>
        <w:t xml:space="preserve">eference received in the MAP_DEACTIVATE_TRACE_MODE message. </w:t>
      </w:r>
    </w:p>
    <w:p w14:paraId="4FB98400" w14:textId="77777777" w:rsidR="00292C5A" w:rsidRDefault="00292C5A">
      <w:r>
        <w:t xml:space="preserve">If a Trace Recording Session is active at the time of receiving a deactivation message (in SGSN it is the MAP-DEACTIVATE_TRACE_MODE, in GGSN it is the GTP Update PDP Context Request or the Update MBMS Context Request, in BM-SC it is the Diameter </w:t>
      </w:r>
      <w:proofErr w:type="spellStart"/>
      <w:r>
        <w:t>Gmb</w:t>
      </w:r>
      <w:proofErr w:type="spellEnd"/>
      <w:r>
        <w:t xml:space="preserve"> STR message), the SGSN and/or the GGSN and/or the BM-SC may choose to continue the Trace Recording Session till it ends gracefully or may stop it immediately. In all cases, the SGSN/GGSN/BM-SC shall deactivate the requested Trace Session immediately at the end of the Trace Recording Session. When the SGSN deactivates the Trace Session, it shall delete all trace control and configuration parameters associated with the corresponding Trace Session. </w:t>
      </w:r>
    </w:p>
    <w:p w14:paraId="1B09DDE0" w14:textId="77777777" w:rsidR="00292C5A" w:rsidRDefault="00292C5A">
      <w:r>
        <w:t>If SGSN deactivates the Trace Session during the Trace Recording Session, the SGSN should deactivate the trace to the RNC by using the CN_DEACTIVATE_TRACE RANAP message and should deactivate the trace to the GGSN by sending the GTP Update PDP Context Request or the Update MBMS Context Request message with Trace Activity Control set to Trace Deactivation.</w:t>
      </w:r>
    </w:p>
    <w:p w14:paraId="6491A71A" w14:textId="77777777" w:rsidR="00292C5A" w:rsidRDefault="00292C5A">
      <w:r>
        <w:t xml:space="preserve">If the GGSN deactivates the Trace Session during the Trace Recording Session, the GGSN should deactivate the trace to the BM-SC (by sending a Diameter </w:t>
      </w:r>
      <w:proofErr w:type="spellStart"/>
      <w:r>
        <w:t>Gmb</w:t>
      </w:r>
      <w:proofErr w:type="spellEnd"/>
      <w:r>
        <w:t xml:space="preserve"> STR message).</w:t>
      </w:r>
    </w:p>
    <w:p w14:paraId="42C46A49" w14:textId="77777777" w:rsidR="00292C5A" w:rsidRDefault="00292C5A">
      <w:pPr>
        <w:pStyle w:val="Heading4"/>
      </w:pPr>
      <w:bookmarkStart w:id="922" w:name="_CR4_1_4_4"/>
      <w:bookmarkStart w:id="923" w:name="_Toc516654832"/>
      <w:bookmarkStart w:id="924" w:name="_Toc28278023"/>
      <w:bookmarkStart w:id="925" w:name="_Toc36134287"/>
      <w:bookmarkStart w:id="926" w:name="_Toc44686772"/>
      <w:bookmarkStart w:id="927" w:name="_Toc51928538"/>
      <w:bookmarkStart w:id="928" w:name="_Toc51929107"/>
      <w:bookmarkStart w:id="929" w:name="_Toc155283119"/>
      <w:bookmarkStart w:id="930" w:name="_Toc187411891"/>
      <w:bookmarkEnd w:id="922"/>
      <w:r>
        <w:t>4.1.4.4</w:t>
      </w:r>
      <w:r>
        <w:tab/>
        <w:t>CS Domain deactivation mechanisms</w:t>
      </w:r>
      <w:bookmarkEnd w:id="923"/>
      <w:bookmarkEnd w:id="924"/>
      <w:bookmarkEnd w:id="925"/>
      <w:bookmarkEnd w:id="926"/>
      <w:bookmarkEnd w:id="927"/>
      <w:bookmarkEnd w:id="928"/>
      <w:bookmarkEnd w:id="929"/>
      <w:bookmarkEnd w:id="930"/>
    </w:p>
    <w:p w14:paraId="042E4432" w14:textId="77777777" w:rsidR="00292C5A" w:rsidRDefault="00292C5A">
      <w:r>
        <w:t>When an HSS receives Trace Session deactivation from the Management System it shall send a MAP_DEACTIVATE_TRACE_MODE message to the MSC Server.</w:t>
      </w:r>
    </w:p>
    <w:p w14:paraId="7DFAE530" w14:textId="77777777" w:rsidR="00292C5A" w:rsidRDefault="00292C5A">
      <w:r>
        <w:t xml:space="preserve">When the MSC Server receives a MAP_DEACTIVATE_TRACE_MODE message it shall deactivate the Trace Session identified by the Trace </w:t>
      </w:r>
      <w:r w:rsidR="00F83A64" w:rsidRPr="00F83A64">
        <w:t>R</w:t>
      </w:r>
      <w:r>
        <w:t xml:space="preserve">eference received in the MAP_DEACTIVATE_TRACE_MODE message. </w:t>
      </w:r>
    </w:p>
    <w:p w14:paraId="1D375707" w14:textId="77777777" w:rsidR="00292C5A" w:rsidRDefault="00292C5A">
      <w:r>
        <w:t>If a Trace Recording Session is active at the time of receiving a MAP_DEACTIVATE_TRACE_MODE message from the HSS, the MSC Server may choose to continue the Trace Recording Session till it ends gracefully or may stop it immediately. In all cases, the MSC Server shall deactivate the requested Trace Session immediately at the end of the Trace Recording Session. When the MSC Server deactivates the Trace Session it shall delete all trace control and configuration parameters associated with the corresponding Trace Session. .</w:t>
      </w:r>
    </w:p>
    <w:p w14:paraId="6F12734B" w14:textId="77777777" w:rsidR="00292C5A" w:rsidRDefault="00292C5A">
      <w:r>
        <w:t xml:space="preserve">If MSC Server deactivates the Trace Session during a Trace Recording Session, it should deactivate the trace to the RNC by sending the </w:t>
      </w:r>
      <w:smartTag w:uri="urn:schemas-microsoft-com:office:smarttags" w:element="PersonName">
        <w:r>
          <w:t>CN</w:t>
        </w:r>
      </w:smartTag>
      <w:r>
        <w:t>_DEACTIVATE_TRACE RANAP message and should deactivate the trace to the MGW.</w:t>
      </w:r>
    </w:p>
    <w:p w14:paraId="31DDF696" w14:textId="77777777" w:rsidR="00292C5A" w:rsidRDefault="00292C5A">
      <w:pPr>
        <w:pStyle w:val="Heading4"/>
      </w:pPr>
      <w:bookmarkStart w:id="931" w:name="_CR4_1_4_5"/>
      <w:bookmarkStart w:id="932" w:name="_Toc516654833"/>
      <w:bookmarkStart w:id="933" w:name="_Toc28278024"/>
      <w:bookmarkStart w:id="934" w:name="_Toc36134288"/>
      <w:bookmarkStart w:id="935" w:name="_Toc44686773"/>
      <w:bookmarkStart w:id="936" w:name="_Toc51928539"/>
      <w:bookmarkStart w:id="937" w:name="_Toc51929108"/>
      <w:bookmarkStart w:id="938" w:name="_Toc155283120"/>
      <w:bookmarkStart w:id="939" w:name="_Toc187411892"/>
      <w:bookmarkEnd w:id="931"/>
      <w:r>
        <w:t>4.1.4.5</w:t>
      </w:r>
      <w:r>
        <w:tab/>
        <w:t>Void</w:t>
      </w:r>
      <w:bookmarkEnd w:id="932"/>
      <w:bookmarkEnd w:id="933"/>
      <w:bookmarkEnd w:id="934"/>
      <w:bookmarkEnd w:id="935"/>
      <w:bookmarkEnd w:id="936"/>
      <w:bookmarkEnd w:id="937"/>
      <w:bookmarkEnd w:id="938"/>
      <w:bookmarkEnd w:id="939"/>
    </w:p>
    <w:p w14:paraId="2B49B987" w14:textId="77777777" w:rsidR="00292C5A" w:rsidRDefault="00292C5A">
      <w:pPr>
        <w:pStyle w:val="Heading4"/>
      </w:pPr>
      <w:bookmarkStart w:id="940" w:name="_CR4_1_4_6"/>
      <w:bookmarkStart w:id="941" w:name="_Toc516654834"/>
      <w:bookmarkStart w:id="942" w:name="_Toc28278025"/>
      <w:bookmarkStart w:id="943" w:name="_Toc36134289"/>
      <w:bookmarkStart w:id="944" w:name="_Toc44686774"/>
      <w:bookmarkStart w:id="945" w:name="_Toc51928540"/>
      <w:bookmarkStart w:id="946" w:name="_Toc51929109"/>
      <w:bookmarkStart w:id="947" w:name="_Toc155283121"/>
      <w:bookmarkStart w:id="948" w:name="_Toc187411893"/>
      <w:bookmarkEnd w:id="940"/>
      <w:r>
        <w:t>4.1.4.6</w:t>
      </w:r>
      <w:r>
        <w:tab/>
        <w:t>Service Level Trace in IMS deactivation mechanisms</w:t>
      </w:r>
      <w:bookmarkEnd w:id="941"/>
      <w:bookmarkEnd w:id="942"/>
      <w:bookmarkEnd w:id="943"/>
      <w:bookmarkEnd w:id="944"/>
      <w:bookmarkEnd w:id="945"/>
      <w:bookmarkEnd w:id="946"/>
      <w:bookmarkEnd w:id="947"/>
      <w:bookmarkEnd w:id="948"/>
    </w:p>
    <w:p w14:paraId="465F2C23" w14:textId="77777777" w:rsidR="00292C5A" w:rsidRDefault="00292C5A">
      <w:pPr>
        <w:pStyle w:val="Heading5"/>
      </w:pPr>
      <w:bookmarkStart w:id="949" w:name="_CR4_1_4_6_1"/>
      <w:bookmarkStart w:id="950" w:name="_Toc516654835"/>
      <w:bookmarkStart w:id="951" w:name="_Toc28278026"/>
      <w:bookmarkStart w:id="952" w:name="_Toc36134290"/>
      <w:bookmarkStart w:id="953" w:name="_Toc44686775"/>
      <w:bookmarkStart w:id="954" w:name="_Toc51928541"/>
      <w:bookmarkStart w:id="955" w:name="_Toc51929110"/>
      <w:bookmarkStart w:id="956" w:name="_Toc155283122"/>
      <w:bookmarkStart w:id="957" w:name="_Toc187411894"/>
      <w:bookmarkEnd w:id="949"/>
      <w:r>
        <w:t>4.1.4.6.1</w:t>
      </w:r>
      <w:r>
        <w:tab/>
        <w:t>General</w:t>
      </w:r>
      <w:bookmarkEnd w:id="950"/>
      <w:bookmarkEnd w:id="951"/>
      <w:bookmarkEnd w:id="952"/>
      <w:bookmarkEnd w:id="953"/>
      <w:bookmarkEnd w:id="954"/>
      <w:bookmarkEnd w:id="955"/>
      <w:bookmarkEnd w:id="956"/>
      <w:bookmarkEnd w:id="957"/>
    </w:p>
    <w:p w14:paraId="4C2D081E" w14:textId="77777777" w:rsidR="00292C5A" w:rsidRDefault="00292C5A">
      <w:r>
        <w:t>When an IMS NE (i.e. S/I/P-CSCF, AS, HSS, MRF, MGCF, BGCF) receives Trace Session deactivation the Trace Session, as identified by the Trace Reference, shall be deactivated.</w:t>
      </w:r>
    </w:p>
    <w:p w14:paraId="769D32B9" w14:textId="77777777" w:rsidR="00292C5A" w:rsidRDefault="00292C5A">
      <w:pPr>
        <w:keepNext/>
        <w:keepLines/>
      </w:pPr>
      <w:r>
        <w:lastRenderedPageBreak/>
        <w:t xml:space="preserve">If a Trace Recording Session(s) within the Trace session is active at the time of receiving a Trace Session deactivation, the IMS NE may stop the trace recording session(s) immediately or it may choose to continue the Trace Recording Session(s) till the session(s) ends gracefully (e.g. the SIP session ends after a specific period of time, or upon completion of a SIP session and the reception of a SIP BYE). </w:t>
      </w:r>
    </w:p>
    <w:p w14:paraId="07AFDC85" w14:textId="77777777" w:rsidR="00292C5A" w:rsidRDefault="00292C5A">
      <w:r>
        <w:t>In all cases, the IMS NE shall deactivate the requested Trace Session immediately at the end of the Trace Recording Session(s). When the IMS NE deactivates the Trace Session, it shall delete all associated trace control and configuration parameters associated with that Trace Session.</w:t>
      </w:r>
    </w:p>
    <w:p w14:paraId="00AB90CB" w14:textId="77777777" w:rsidR="00292C5A" w:rsidRDefault="00292C5A">
      <w:pPr>
        <w:pStyle w:val="Heading5"/>
      </w:pPr>
      <w:bookmarkStart w:id="958" w:name="_CR4_1_4_6_2"/>
      <w:bookmarkStart w:id="959" w:name="_Toc516654836"/>
      <w:bookmarkStart w:id="960" w:name="_Toc28278027"/>
      <w:bookmarkStart w:id="961" w:name="_Toc36134291"/>
      <w:bookmarkStart w:id="962" w:name="_Toc44686776"/>
      <w:bookmarkStart w:id="963" w:name="_Toc51928542"/>
      <w:bookmarkStart w:id="964" w:name="_Toc51929111"/>
      <w:bookmarkStart w:id="965" w:name="_Toc155283123"/>
      <w:bookmarkStart w:id="966" w:name="_Toc187411895"/>
      <w:bookmarkEnd w:id="958"/>
      <w:r>
        <w:t>4.1.4.6.2</w:t>
      </w:r>
      <w:r>
        <w:tab/>
        <w:t>Trace session deactivation at an IMS NE</w:t>
      </w:r>
      <w:bookmarkEnd w:id="959"/>
      <w:bookmarkEnd w:id="960"/>
      <w:bookmarkEnd w:id="961"/>
      <w:bookmarkEnd w:id="962"/>
      <w:bookmarkEnd w:id="963"/>
      <w:bookmarkEnd w:id="964"/>
      <w:bookmarkEnd w:id="965"/>
      <w:bookmarkEnd w:id="966"/>
    </w:p>
    <w:p w14:paraId="50DE713F" w14:textId="77777777" w:rsidR="00292C5A" w:rsidRDefault="00292C5A">
      <w:pPr>
        <w:pStyle w:val="Heading5"/>
      </w:pPr>
      <w:bookmarkStart w:id="967" w:name="_CR4_1_4_6_2_1"/>
      <w:bookmarkStart w:id="968" w:name="_Toc516654837"/>
      <w:bookmarkStart w:id="969" w:name="_Toc28278028"/>
      <w:bookmarkStart w:id="970" w:name="_Toc36134292"/>
      <w:bookmarkStart w:id="971" w:name="_Toc44686777"/>
      <w:bookmarkStart w:id="972" w:name="_Toc51928543"/>
      <w:bookmarkStart w:id="973" w:name="_Toc51929112"/>
      <w:bookmarkStart w:id="974" w:name="_Toc155283124"/>
      <w:bookmarkStart w:id="975" w:name="_Toc187411896"/>
      <w:bookmarkEnd w:id="967"/>
      <w:r>
        <w:t>4.1.4.6.2.1</w:t>
      </w:r>
      <w:r>
        <w:tab/>
        <w:t>Trace session deactivation propagated by EM</w:t>
      </w:r>
      <w:bookmarkEnd w:id="968"/>
      <w:bookmarkEnd w:id="969"/>
      <w:bookmarkEnd w:id="970"/>
      <w:bookmarkEnd w:id="971"/>
      <w:bookmarkEnd w:id="972"/>
      <w:bookmarkEnd w:id="973"/>
      <w:bookmarkEnd w:id="974"/>
      <w:bookmarkEnd w:id="975"/>
    </w:p>
    <w:p w14:paraId="00AB4BE4" w14:textId="77777777" w:rsidR="00292C5A" w:rsidRDefault="00292C5A">
      <w:r>
        <w:t>Trace Session deactivation may be initiated from the Core Network EM only [EM (UE), and EM (HSS)]. The same EM that initiated Trace Session activation shall initiate a Trace Session deactivation in the same Network Element (NE).</w:t>
      </w:r>
    </w:p>
    <w:p w14:paraId="468B2C24" w14:textId="77777777" w:rsidR="00292C5A" w:rsidRDefault="00292C5A">
      <w:r>
        <w:t xml:space="preserve">When Trace Session deactivation is required for a registered home subscriber in the home IM CN SS, Trace Session deactivation shall go to the UE and the HSS. The HSS shall propagate the Trace Session deactivation to the S-CSCF, I-CSCF, and the AS. The S-CSCF and I-CSCF shall propagate the Trace Session deactivation to the P-CSCF. The Trace Session deactivation shall be propagated to the MRF, MGCF and BGCF via the S-CSCF. </w:t>
      </w:r>
    </w:p>
    <w:p w14:paraId="64293167" w14:textId="77777777" w:rsidR="00292C5A" w:rsidRDefault="00292C5A">
      <w:r>
        <w:t xml:space="preserve">When Trace deactivation is required for a registered home subscriber in a visited IM CN SS, Trace Session deactivation shall go to the UE and the HSS. The HSS shall propagate the Trace Session deactivation to the S-CSCF, I-CSCF and the AS. </w:t>
      </w:r>
    </w:p>
    <w:p w14:paraId="1B5916EF" w14:textId="77777777" w:rsidR="00292C5A" w:rsidRDefault="00292C5A">
      <w:pPr>
        <w:keepNext/>
      </w:pPr>
      <w:r>
        <w:t>Depending on whether the I-CSCF had previously propagated a Trace Session Activation to the P-CSCF serving the UE (see subclause 4.1.2.9.2) where Trace is to be initiated the I-CSCF may propagate the Trace Session deactivation to the P-CSCF.</w:t>
      </w:r>
    </w:p>
    <w:p w14:paraId="43D1927C" w14:textId="77777777" w:rsidR="00292C5A" w:rsidRDefault="00292C5A">
      <w:pPr>
        <w:pStyle w:val="Heading5"/>
      </w:pPr>
      <w:bookmarkStart w:id="976" w:name="_CR4_1_4_6_2_2"/>
      <w:bookmarkStart w:id="977" w:name="_Toc516654838"/>
      <w:bookmarkStart w:id="978" w:name="_Toc28278029"/>
      <w:bookmarkStart w:id="979" w:name="_Toc36134293"/>
      <w:bookmarkStart w:id="980" w:name="_Toc44686778"/>
      <w:bookmarkStart w:id="981" w:name="_Toc51928544"/>
      <w:bookmarkStart w:id="982" w:name="_Toc51929113"/>
      <w:bookmarkStart w:id="983" w:name="_Toc155283125"/>
      <w:bookmarkStart w:id="984" w:name="_Toc187411897"/>
      <w:bookmarkEnd w:id="976"/>
      <w:r>
        <w:t>4.1.4.6.2.2</w:t>
      </w:r>
      <w:r>
        <w:tab/>
        <w:t>Trace session deactivation following a Triggering event</w:t>
      </w:r>
      <w:bookmarkEnd w:id="977"/>
      <w:bookmarkEnd w:id="978"/>
      <w:bookmarkEnd w:id="979"/>
      <w:bookmarkEnd w:id="980"/>
      <w:bookmarkEnd w:id="981"/>
      <w:bookmarkEnd w:id="982"/>
      <w:bookmarkEnd w:id="983"/>
      <w:bookmarkEnd w:id="984"/>
    </w:p>
    <w:p w14:paraId="59ED79B5" w14:textId="77777777" w:rsidR="00292C5A" w:rsidRDefault="00292C5A">
      <w:r>
        <w:t xml:space="preserve">An Active Trace Session may be deactivated at an IMS NE following the detection of a Stop Triggering Event, e.g. Trace Session expiry time. </w:t>
      </w:r>
    </w:p>
    <w:p w14:paraId="06630CB8" w14:textId="77777777" w:rsidR="00292C5A" w:rsidRDefault="00292C5A">
      <w:r>
        <w:t>In the case where there is one or more active Trace Recording Sessions, the IMS NE shall deactivate the Trace Session immediately following the detection of a Stop Triggering Event associated for each of the Trace Recording Session(s), e.g. following the detection of SIP final response or a SIP Request Failure.</w:t>
      </w:r>
    </w:p>
    <w:p w14:paraId="20EB9AE7" w14:textId="77777777" w:rsidR="00292C5A" w:rsidRDefault="00292C5A">
      <w:r>
        <w:t>When the IMS NE deactivates the Trace Session Stop Triggering Event, it shall delete all associated trace control and configuration parameters associated with that Trace Session.</w:t>
      </w:r>
    </w:p>
    <w:p w14:paraId="09A26245" w14:textId="77777777" w:rsidR="00292C5A" w:rsidRDefault="00292C5A">
      <w:pPr>
        <w:pStyle w:val="Heading5"/>
      </w:pPr>
      <w:bookmarkStart w:id="985" w:name="_CR4_1_4_6_2_3"/>
      <w:bookmarkStart w:id="986" w:name="_Toc516654839"/>
      <w:bookmarkStart w:id="987" w:name="_Toc28278030"/>
      <w:bookmarkStart w:id="988" w:name="_Toc36134294"/>
      <w:bookmarkStart w:id="989" w:name="_Toc44686779"/>
      <w:bookmarkStart w:id="990" w:name="_Toc51928545"/>
      <w:bookmarkStart w:id="991" w:name="_Toc51929114"/>
      <w:bookmarkStart w:id="992" w:name="_Toc155283126"/>
      <w:bookmarkStart w:id="993" w:name="_Toc187411898"/>
      <w:bookmarkEnd w:id="985"/>
      <w:r>
        <w:t>4.1.4.6.2.3</w:t>
      </w:r>
      <w:r>
        <w:tab/>
        <w:t>Trace session deactivation initiated directly by an EM</w:t>
      </w:r>
      <w:bookmarkEnd w:id="986"/>
      <w:bookmarkEnd w:id="987"/>
      <w:bookmarkEnd w:id="988"/>
      <w:bookmarkEnd w:id="989"/>
      <w:bookmarkEnd w:id="990"/>
      <w:bookmarkEnd w:id="991"/>
      <w:bookmarkEnd w:id="992"/>
      <w:bookmarkEnd w:id="993"/>
    </w:p>
    <w:p w14:paraId="35A09615" w14:textId="77777777" w:rsidR="00292C5A" w:rsidRDefault="00292C5A">
      <w:r>
        <w:t xml:space="preserve">When required, an active Trace Session at an IMS NE may be deactivated directly by its EM. The Management based Trace Session deactivation mechanism (see clause 4.1.1) shall be used for this purpose. </w:t>
      </w:r>
    </w:p>
    <w:p w14:paraId="6CAA7320" w14:textId="77777777" w:rsidR="00292C5A" w:rsidRDefault="00292C5A">
      <w:pPr>
        <w:pStyle w:val="Heading5"/>
      </w:pPr>
      <w:bookmarkStart w:id="994" w:name="_CR4_1_4_6_3"/>
      <w:bookmarkStart w:id="995" w:name="_Toc516654840"/>
      <w:bookmarkStart w:id="996" w:name="_Toc28278031"/>
      <w:bookmarkStart w:id="997" w:name="_Toc36134295"/>
      <w:bookmarkStart w:id="998" w:name="_Toc44686780"/>
      <w:bookmarkStart w:id="999" w:name="_Toc51928546"/>
      <w:bookmarkStart w:id="1000" w:name="_Toc51929115"/>
      <w:bookmarkStart w:id="1001" w:name="_Toc155283127"/>
      <w:bookmarkStart w:id="1002" w:name="_Toc187411899"/>
      <w:bookmarkEnd w:id="994"/>
      <w:r>
        <w:t>4.1.4.6.3</w:t>
      </w:r>
      <w:r>
        <w:tab/>
        <w:t>Trace session deactivation at the UE</w:t>
      </w:r>
      <w:bookmarkEnd w:id="995"/>
      <w:bookmarkEnd w:id="996"/>
      <w:bookmarkEnd w:id="997"/>
      <w:bookmarkEnd w:id="998"/>
      <w:bookmarkEnd w:id="999"/>
      <w:bookmarkEnd w:id="1000"/>
      <w:bookmarkEnd w:id="1001"/>
      <w:bookmarkEnd w:id="1002"/>
    </w:p>
    <w:p w14:paraId="620F881C" w14:textId="77777777" w:rsidR="00292C5A" w:rsidRDefault="00292C5A">
      <w:r>
        <w:t xml:space="preserve">The EM (UE) and the interactions between the EM (UE) and the UE shall be achieved using OMA Device Management [18]. </w:t>
      </w:r>
    </w:p>
    <w:p w14:paraId="08E5932F" w14:textId="77777777" w:rsidR="00292C5A" w:rsidRDefault="00292C5A">
      <w:r>
        <w:t>Figure 4.1.4.6.3.1 illustrates the sending of Trace Session Deactivation from the Device Management Server (DMS) to a UE.</w:t>
      </w:r>
    </w:p>
    <w:p w14:paraId="6A4C32F6" w14:textId="77777777" w:rsidR="00292C5A" w:rsidRDefault="00292C5A" w:rsidP="00BC4D1D"/>
    <w:p w14:paraId="084BECC0" w14:textId="77777777" w:rsidR="00292C5A" w:rsidRDefault="00292C5A">
      <w:pPr>
        <w:pStyle w:val="TH"/>
      </w:pPr>
      <w:r>
        <w:object w:dxaOrig="7351" w:dyaOrig="4221" w14:anchorId="4CC87C04">
          <v:shape id="_x0000_i1077" type="#_x0000_t75" style="width:463.25pt;height:280.2pt" o:ole="">
            <v:imagedata r:id="rId95" o:title=""/>
          </v:shape>
          <o:OLEObject Type="Embed" ProgID="Visio.Drawing.6" ShapeID="_x0000_i1077" DrawAspect="Content" ObjectID="_1812207680" r:id="rId96"/>
        </w:object>
      </w:r>
    </w:p>
    <w:p w14:paraId="63C62C02" w14:textId="77777777" w:rsidR="00292C5A" w:rsidRDefault="00292C5A">
      <w:pPr>
        <w:pStyle w:val="TF"/>
      </w:pPr>
      <w:bookmarkStart w:id="1003" w:name="_CRFigure4_1_4_6_3_1"/>
      <w:r>
        <w:t xml:space="preserve">Figure </w:t>
      </w:r>
      <w:bookmarkEnd w:id="1003"/>
      <w:r>
        <w:t>4.1.4.6.3.1: Trace session deactivation at a UE</w:t>
      </w:r>
    </w:p>
    <w:p w14:paraId="449333A6" w14:textId="77777777" w:rsidR="00292C5A" w:rsidRDefault="00292C5A">
      <w:r>
        <w:t>Trace Session deactivation shall be initiated from the Device Management Server (DMS). The same DMS that initiated Trace Session activation shall initiate a Trace Session deactivation in the same UE (Step 1).</w:t>
      </w:r>
    </w:p>
    <w:p w14:paraId="5E3148DC" w14:textId="77777777" w:rsidR="00292C5A" w:rsidRDefault="00292C5A">
      <w:r>
        <w:t>When a UE receives Trace Session Deactivation as part of the received management operation from its DMS (Step 2) it may deactivate the Trace Session (Step 3).</w:t>
      </w:r>
    </w:p>
    <w:p w14:paraId="23C50CCB" w14:textId="77777777" w:rsidR="00292C5A" w:rsidRDefault="00292C5A">
      <w:r>
        <w:t xml:space="preserve">If a Trace Recording Session(s) within the Trace session is active at the time of receiving a Trace Session deactivation, the UE may stop the trace recording session(s) immediately (see note), or it may choose to continue the Trace Recording Session(s) until the session(s) end gracefully (e.g. the SIP session ends after a specific period of time, or upon completion of a SIP session and the reception of a SIP BYE). </w:t>
      </w:r>
    </w:p>
    <w:p w14:paraId="59889EA9" w14:textId="77777777" w:rsidR="00292C5A" w:rsidRDefault="00292C5A">
      <w:pPr>
        <w:pStyle w:val="NO"/>
      </w:pPr>
      <w:r>
        <w:t>NOTE:</w:t>
      </w:r>
      <w:r>
        <w:tab/>
        <w:t>When the Trace session is stopped the UE may deactivate or delete its management operation.</w:t>
      </w:r>
    </w:p>
    <w:p w14:paraId="693BAE35" w14:textId="77777777" w:rsidR="00292C5A" w:rsidRDefault="00292C5A">
      <w:pPr>
        <w:pStyle w:val="Heading4"/>
      </w:pPr>
      <w:bookmarkStart w:id="1004" w:name="_CR4_1_4_7"/>
      <w:bookmarkStart w:id="1005" w:name="_Toc516654841"/>
      <w:bookmarkStart w:id="1006" w:name="_Toc28278032"/>
      <w:bookmarkStart w:id="1007" w:name="_Toc36134296"/>
      <w:bookmarkStart w:id="1008" w:name="_Toc44686781"/>
      <w:bookmarkStart w:id="1009" w:name="_Toc51928547"/>
      <w:bookmarkStart w:id="1010" w:name="_Toc51929116"/>
      <w:bookmarkStart w:id="1011" w:name="_Toc155283128"/>
      <w:bookmarkStart w:id="1012" w:name="_Toc187411900"/>
      <w:bookmarkEnd w:id="1004"/>
      <w:r>
        <w:t>4.1.4.7</w:t>
      </w:r>
      <w:r>
        <w:tab/>
        <w:t>EPC deactivation mechanisms</w:t>
      </w:r>
      <w:bookmarkEnd w:id="1005"/>
      <w:bookmarkEnd w:id="1006"/>
      <w:bookmarkEnd w:id="1007"/>
      <w:bookmarkEnd w:id="1008"/>
      <w:bookmarkEnd w:id="1009"/>
      <w:bookmarkEnd w:id="1010"/>
      <w:bookmarkEnd w:id="1011"/>
      <w:bookmarkEnd w:id="1012"/>
    </w:p>
    <w:p w14:paraId="319707EA" w14:textId="77777777" w:rsidR="00292C5A" w:rsidRDefault="00292C5A">
      <w:r>
        <w:t xml:space="preserve">When an HSS receives a Trace Session Deactivation from the Management System it shall send an S6a-Delete Subscriber Data Request message to the MME at which the UE is currently registered if MME is included in the NE types for Tracing, via the S6a interface to remove the </w:t>
      </w:r>
      <w:r w:rsidR="005D1D39">
        <w:t>"</w:t>
      </w:r>
      <w:r>
        <w:t>trace data</w:t>
      </w:r>
      <w:r w:rsidR="005D1D39">
        <w:t>"</w:t>
      </w:r>
      <w:r>
        <w:t xml:space="preserve"> from subscription data (see 3GPP TS 29.272[26]). The HSS shall deactivate trace if trace is active at the HSS.</w:t>
      </w:r>
    </w:p>
    <w:p w14:paraId="0A175BA0" w14:textId="77777777" w:rsidR="00292C5A" w:rsidRDefault="00292C5A">
      <w:r>
        <w:t xml:space="preserve">When the MME receives the S6a-Delete Subscriber Data Request message to remove the </w:t>
      </w:r>
      <w:r w:rsidR="005D1D39">
        <w:t>"</w:t>
      </w:r>
      <w:r>
        <w:t>trace data</w:t>
      </w:r>
      <w:r w:rsidR="005D1D39">
        <w:t>"</w:t>
      </w:r>
      <w:r>
        <w:t xml:space="preserve"> from subscription data (see 3GPP TS 29.272 [26]) or the Trace Session is deactivated directly from the EM it shall deactivate the Trace Session identified by the Trace Reference.</w:t>
      </w:r>
    </w:p>
    <w:p w14:paraId="3D22C4C5" w14:textId="77777777" w:rsidR="00292C5A" w:rsidRDefault="00292C5A">
      <w:r>
        <w:t>If the UE was registered to the HSS by an MME via the S6a interface, (i.e. the user is attached to a 3GPP access network), the Trace Session shall be deactivated to the MME via the S6a interface.</w:t>
      </w:r>
    </w:p>
    <w:p w14:paraId="79E38384"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283969DF" w14:textId="77777777" w:rsidR="00292C5A" w:rsidRDefault="00292C5A">
      <w:r>
        <w:t xml:space="preserve">The AAA server shall examine the received user profile and if it detects that the Trace Session shall be deactivated, it shall initiate a re-authorization procedure towards the PDN GW. The Trace Session is deactivated in the PDN GW by using this re-authorization procedure. </w:t>
      </w:r>
    </w:p>
    <w:p w14:paraId="3D9F60DC" w14:textId="77777777" w:rsidR="00292C5A" w:rsidRDefault="00292C5A">
      <w:r>
        <w:t>When the PDN GW receives the updated authorization data with trace information that represents Trace Session deactivation request, it shall deactivate the Trace Session identified by the Trace Reference.</w:t>
      </w:r>
    </w:p>
    <w:p w14:paraId="2653B163" w14:textId="77777777" w:rsidR="00292C5A" w:rsidRDefault="00292C5A">
      <w:r>
        <w:lastRenderedPageBreak/>
        <w:t>The following figure illustrates the Trace Session deactivation when the user is attached to a non-3GPP access network for DSMIPv6 on S2c or PMIP on S2a/S2b.</w:t>
      </w:r>
    </w:p>
    <w:p w14:paraId="73C8F828" w14:textId="77777777" w:rsidR="00292C5A" w:rsidRDefault="00000000">
      <w:pPr>
        <w:pStyle w:val="TH"/>
      </w:pPr>
      <w:r>
        <w:rPr>
          <w:lang w:eastAsia="en-GB"/>
        </w:rPr>
        <w:pict w14:anchorId="06E61B5E">
          <v:shape id="_x0000_s2091" type="#_x0000_t75" style="position:absolute;margin-left:0;margin-top:0;width:277.5pt;height:228pt;z-index:2;mso-position-horizontal-relative:char;mso-position-vertical-relative:line">
            <v:imagedata r:id="rId97" o:title=""/>
          </v:shape>
        </w:pict>
      </w:r>
      <w:r>
        <w:pict w14:anchorId="424A72C8">
          <v:shape id="_x0000_i1078" type="#_x0000_t75" style="width:279.35pt;height:228.15pt">
            <v:imagedata croptop="-65520f" cropbottom="65520f"/>
          </v:shape>
        </w:pict>
      </w:r>
    </w:p>
    <w:p w14:paraId="7FE50486" w14:textId="77777777" w:rsidR="00292C5A" w:rsidRDefault="00292C5A">
      <w:pPr>
        <w:pStyle w:val="TF"/>
      </w:pPr>
      <w:bookmarkStart w:id="1013" w:name="_CRFigure4_1_4_7_1"/>
      <w:r>
        <w:t xml:space="preserve">Figure </w:t>
      </w:r>
      <w:bookmarkEnd w:id="1013"/>
      <w:r>
        <w:t>4.1.4.7.1: Trace Session deactivation in case UE attached from non-3GPP access network for DSMIPv6 on S2c or PMIP on S2a/S2b</w:t>
      </w:r>
    </w:p>
    <w:p w14:paraId="0FEB7B66" w14:textId="77777777" w:rsidR="00292C5A" w:rsidRDefault="00292C5A">
      <w:r>
        <w:t xml:space="preserve">If the user was registered by a AAA server via the </w:t>
      </w:r>
      <w:proofErr w:type="spellStart"/>
      <w:r>
        <w:t>SWx</w:t>
      </w:r>
      <w:proofErr w:type="spellEnd"/>
      <w:r>
        <w:t xml:space="preserve"> interface (i.e. the user is attached to a non-3GPP network) the HSS shall send the Trace Session deactivation request with a push profile request.</w:t>
      </w:r>
    </w:p>
    <w:p w14:paraId="57E9AF20" w14:textId="77777777" w:rsidR="00292C5A" w:rsidRDefault="00292C5A">
      <w:r>
        <w:t xml:space="preserve">The AAA server shall examine the received user profile and if it detects that the Trace Session shall be deactivated, it shall initiate a re-authorization procedure towards the </w:t>
      </w:r>
      <w:proofErr w:type="spellStart"/>
      <w:r>
        <w:t>ePDG</w:t>
      </w:r>
      <w:proofErr w:type="spellEnd"/>
      <w:r>
        <w:t xml:space="preserve">. </w:t>
      </w:r>
      <w:r>
        <w:br/>
        <w:t xml:space="preserve">The </w:t>
      </w:r>
      <w:proofErr w:type="spellStart"/>
      <w:r>
        <w:t>ePDG</w:t>
      </w:r>
      <w:proofErr w:type="spellEnd"/>
      <w:r>
        <w:t xml:space="preserve"> shall examine the received information from the AAA and if it detects that the Trace Session shall be deactivated (see 3GPP TS 29.273 [22]), it shall initiate a trace deactivation procedure towards the PDN GW (see 3GPP TS 29.274 [34]). </w:t>
      </w:r>
    </w:p>
    <w:p w14:paraId="3AF04BDF" w14:textId="77777777" w:rsidR="00292C5A" w:rsidRDefault="00292C5A">
      <w:r>
        <w:t>When the PDN GW receives the data with trace information that represents Trace Session deactivation request, it shall deactivate the Trace Session identified by the Trace Reference.</w:t>
      </w:r>
    </w:p>
    <w:p w14:paraId="2F9B7D69" w14:textId="77777777" w:rsidR="00292C5A" w:rsidRDefault="00292C5A">
      <w:pPr>
        <w:pStyle w:val="TH"/>
      </w:pPr>
      <w:r>
        <w:object w:dxaOrig="7205" w:dyaOrig="5401" w14:anchorId="3D222784">
          <v:shape id="_x0000_i1079" type="#_x0000_t75" style="width:413.8pt;height:309.7pt" o:ole="">
            <v:imagedata r:id="rId98" o:title=""/>
          </v:shape>
          <o:OLEObject Type="Embed" ProgID="PowerPoint.Slide.8" ShapeID="_x0000_i1079" DrawAspect="Content" ObjectID="_1812207681" r:id="rId99"/>
        </w:object>
      </w:r>
    </w:p>
    <w:p w14:paraId="7B26DEFC" w14:textId="77777777" w:rsidR="00292C5A" w:rsidRDefault="00292C5A">
      <w:pPr>
        <w:pStyle w:val="TF"/>
      </w:pPr>
      <w:bookmarkStart w:id="1014" w:name="_CRFigure4_1_4_7_2"/>
      <w:r>
        <w:t xml:space="preserve">Figure </w:t>
      </w:r>
      <w:bookmarkEnd w:id="1014"/>
      <w:r>
        <w:t xml:space="preserve">4.1.4.7.2: Trace Session deactivation in case </w:t>
      </w:r>
      <w:bookmarkStart w:id="1015" w:name="OLE_LINK6"/>
      <w:r>
        <w:t>UE attached from non-3GPP access network for GTP based S2b interface</w:t>
      </w:r>
      <w:bookmarkEnd w:id="1015"/>
    </w:p>
    <w:p w14:paraId="1D457271" w14:textId="77777777" w:rsidR="00292C5A" w:rsidRDefault="00292C5A">
      <w:pPr>
        <w:rPr>
          <w:lang w:eastAsia="zh-CN"/>
        </w:rPr>
      </w:pPr>
      <w:r>
        <w:t>When the MME receives the S6a-Delete Subscriber Data Request message</w:t>
      </w:r>
      <w:r>
        <w:rPr>
          <w:rFonts w:hint="eastAsia"/>
          <w:lang w:eastAsia="zh-CN"/>
        </w:rPr>
        <w:t xml:space="preserve"> to remove the </w:t>
      </w:r>
      <w:r w:rsidR="005D1D39">
        <w:rPr>
          <w:lang w:eastAsia="zh-CN"/>
        </w:rPr>
        <w:t>"</w:t>
      </w:r>
      <w:r>
        <w:rPr>
          <w:rFonts w:hint="eastAsia"/>
          <w:lang w:eastAsia="zh-CN"/>
        </w:rPr>
        <w:t>trace data</w:t>
      </w:r>
      <w:r w:rsidR="005D1D39">
        <w:rPr>
          <w:lang w:eastAsia="zh-CN"/>
        </w:rPr>
        <w:t>"</w:t>
      </w:r>
      <w:r>
        <w:rPr>
          <w:rFonts w:hint="eastAsia"/>
          <w:lang w:eastAsia="zh-CN"/>
        </w:rPr>
        <w:t xml:space="preserve"> from </w:t>
      </w:r>
      <w:r>
        <w:rPr>
          <w:lang w:eastAsia="zh-CN"/>
        </w:rPr>
        <w:t>subscription</w:t>
      </w:r>
      <w:r>
        <w:rPr>
          <w:rFonts w:hint="eastAsia"/>
          <w:lang w:eastAsia="zh-CN"/>
        </w:rPr>
        <w:t xml:space="preserve"> data (see 3GPP TS 29.272</w:t>
      </w:r>
      <w:r>
        <w:rPr>
          <w:lang w:eastAsia="zh-CN"/>
        </w:rPr>
        <w:t xml:space="preserve"> </w:t>
      </w:r>
      <w:r>
        <w:rPr>
          <w:rFonts w:hint="eastAsia"/>
          <w:lang w:eastAsia="zh-CN"/>
        </w:rPr>
        <w:t>[</w:t>
      </w:r>
      <w:r>
        <w:rPr>
          <w:lang w:eastAsia="zh-CN"/>
        </w:rPr>
        <w:t>26</w:t>
      </w:r>
      <w:r>
        <w:rPr>
          <w:rFonts w:hint="eastAsia"/>
          <w:lang w:eastAsia="zh-CN"/>
        </w:rPr>
        <w:t>])</w:t>
      </w:r>
      <w:r>
        <w:t xml:space="preserve"> or the Trace Session is deactivated directly from the EM it shall deactivate the Trace Session identified by the Trace </w:t>
      </w:r>
      <w:r>
        <w:rPr>
          <w:rFonts w:hint="eastAsia"/>
          <w:lang w:eastAsia="zh-CN"/>
        </w:rPr>
        <w:t>R</w:t>
      </w:r>
      <w:r>
        <w:t>eference.</w:t>
      </w:r>
    </w:p>
    <w:p w14:paraId="0C442D80" w14:textId="77777777" w:rsidR="00292C5A" w:rsidRDefault="00292C5A">
      <w:pPr>
        <w:rPr>
          <w:lang w:eastAsia="zh-CN"/>
        </w:rPr>
      </w:pPr>
      <w:r>
        <w:t xml:space="preserve">If a Trace Recording Session is active at the time of receiving a deactivation message, the MME may choose to continue the Trace Recording Session </w:t>
      </w:r>
      <w:r>
        <w:rPr>
          <w:rFonts w:hint="eastAsia"/>
          <w:lang w:eastAsia="zh-CN"/>
        </w:rPr>
        <w:t>until</w:t>
      </w:r>
      <w:r>
        <w:t xml:space="preserve"> it ends gracefully or may stop it immediately. In all cases, the MME shall deactivate the requested Trace Session immediately at the end of the Trace Recording Session. When the MME deactivates the Trace Session, it shall delete all trace control and configuration parameters associated with the corresponding Trace Session. </w:t>
      </w:r>
    </w:p>
    <w:p w14:paraId="2E922FD0" w14:textId="77777777" w:rsidR="00292C5A" w:rsidRDefault="00292C5A">
      <w:r>
        <w:t xml:space="preserve">If MME deactivates the Trace Session during the Trace Recording Session, the MME should deactivate the trace </w:t>
      </w:r>
      <w:r>
        <w:rPr>
          <w:rFonts w:hint="eastAsia"/>
          <w:lang w:eastAsia="zh-CN"/>
        </w:rPr>
        <w:t>at</w:t>
      </w:r>
      <w:r>
        <w:t xml:space="preserve"> the </w:t>
      </w:r>
      <w:proofErr w:type="spellStart"/>
      <w:r>
        <w:t>eNB</w:t>
      </w:r>
      <w:proofErr w:type="spellEnd"/>
      <w:r>
        <w:t xml:space="preserve"> by sending the S1-Deactivate Trace message to the </w:t>
      </w:r>
      <w:proofErr w:type="spellStart"/>
      <w:r>
        <w:t>eNodeB</w:t>
      </w:r>
      <w:proofErr w:type="spellEnd"/>
      <w:r>
        <w:t xml:space="preserve"> via</w:t>
      </w:r>
      <w:r>
        <w:rPr>
          <w:rFonts w:hint="eastAsia"/>
          <w:lang w:eastAsia="zh-CN"/>
        </w:rPr>
        <w:t xml:space="preserve"> the</w:t>
      </w:r>
      <w:r>
        <w:t xml:space="preserve"> S1 interface and should deactivate the trace </w:t>
      </w:r>
      <w:r>
        <w:rPr>
          <w:rFonts w:hint="eastAsia"/>
          <w:lang w:eastAsia="zh-CN"/>
        </w:rPr>
        <w:t>at</w:t>
      </w:r>
      <w:r>
        <w:t xml:space="preserve"> the SGW by sending an S11-Trace Session </w:t>
      </w:r>
      <w:r>
        <w:rPr>
          <w:rFonts w:hint="eastAsia"/>
          <w:lang w:eastAsia="zh-CN"/>
        </w:rPr>
        <w:t>D</w:t>
      </w:r>
      <w:r>
        <w:t xml:space="preserve">eactivation message to the SGW via the S11 interface. </w:t>
      </w:r>
      <w:r>
        <w:rPr>
          <w:rFonts w:hint="eastAsia"/>
          <w:lang w:eastAsia="zh-CN"/>
        </w:rPr>
        <w:t>The message sent by MME</w:t>
      </w:r>
      <w:r>
        <w:t xml:space="preserve"> shall include the Trace Reference to identify the Trace Session that </w:t>
      </w:r>
      <w:r>
        <w:rPr>
          <w:rFonts w:hint="eastAsia"/>
          <w:lang w:eastAsia="zh-CN"/>
        </w:rPr>
        <w:t>is</w:t>
      </w:r>
      <w:r>
        <w:t xml:space="preserve"> to be deactivated. </w:t>
      </w:r>
    </w:p>
    <w:p w14:paraId="39410DC3" w14:textId="77777777" w:rsidR="00292C5A" w:rsidRDefault="00292C5A">
      <w:pPr>
        <w:rPr>
          <w:lang w:eastAsia="zh-CN"/>
        </w:rPr>
      </w:pPr>
      <w:r>
        <w:t xml:space="preserve">When SGW receives an S11-Trace Session Deactivation message from the MME, the SGW may choose to continue the Trace Recording Session until it ends gracefully or may stop it immediately. In all cases, the SGW shall deactivate the requested Trace Session immediately at the end of the Trace Recording Session. If SGW deactivates the Trace Session during the Trace Recording Session, the SGW should deactivate the trace at the PDN GW by sending the S5-Trace Session Deactivation message to the PGW via the GTP based S5 interface. In case of PMIP based S5 interface the SGW should deactivate the trace to the PDN GW using PCC signalling, i.e. by sending a Trace Deactivation message to the PCRF and PCRF forwards the trace deactivation message to the PDN GW [29].When the SGW deactivates the Trace Session, it shall delete all trace control and configuration parameters associated with the corresponding Trace Session. </w:t>
      </w:r>
    </w:p>
    <w:p w14:paraId="0FB9CB75" w14:textId="77777777" w:rsidR="00292C5A" w:rsidRDefault="00292C5A">
      <w:r>
        <w:t xml:space="preserve">When PGW receives an S5-Trace Session Deactivation message from the SGW, or S2b-Trace Session Deactivation message from the </w:t>
      </w:r>
      <w:proofErr w:type="spellStart"/>
      <w:r>
        <w:t>ePDG</w:t>
      </w:r>
      <w:proofErr w:type="spellEnd"/>
      <w:r>
        <w:t>, or it receives the Trace Session Deactivation message from PCRF in case of PMIP based S5, the PDN GW may choose to continue the Trace Recording Session until it ends gracefully or may stop it immediately. In all cases, the PDN GW shall deactivate the requested Trace Session immediately at the end of the Trace Recording Session. When the PDN GW deactivates the Trace Session, it shall delete all trace control and configuration parameters associated with the corresponding Trace Session.</w:t>
      </w:r>
    </w:p>
    <w:p w14:paraId="65BF0445" w14:textId="77777777" w:rsidR="00292C5A" w:rsidRDefault="00292C5A">
      <w:pPr>
        <w:rPr>
          <w:lang w:eastAsia="zh-CN"/>
        </w:rPr>
      </w:pPr>
      <w:r>
        <w:lastRenderedPageBreak/>
        <w:t>When a Trace Session Deactivation message is sent on any interface the Trace Reference that identifies the Trace Session shall be included to the Trace Session Deactivation message.</w:t>
      </w:r>
    </w:p>
    <w:p w14:paraId="6C13B0D1" w14:textId="77777777" w:rsidR="00292C5A" w:rsidRDefault="00292C5A">
      <w:pPr>
        <w:pStyle w:val="Heading4"/>
      </w:pPr>
      <w:bookmarkStart w:id="1016" w:name="_CR4_1_4_8"/>
      <w:bookmarkStart w:id="1017" w:name="_Toc516654842"/>
      <w:bookmarkStart w:id="1018" w:name="_Toc28278033"/>
      <w:bookmarkStart w:id="1019" w:name="_Toc36134297"/>
      <w:bookmarkStart w:id="1020" w:name="_Toc44686782"/>
      <w:bookmarkStart w:id="1021" w:name="_Toc51928548"/>
      <w:bookmarkStart w:id="1022" w:name="_Toc51929117"/>
      <w:bookmarkStart w:id="1023" w:name="_Toc155283129"/>
      <w:bookmarkStart w:id="1024" w:name="_Toc187411901"/>
      <w:bookmarkEnd w:id="1016"/>
      <w:r>
        <w:t>4.1.4.8</w:t>
      </w:r>
      <w:r>
        <w:tab/>
        <w:t>E-UTRAN deactivation mechanisms</w:t>
      </w:r>
      <w:bookmarkEnd w:id="1017"/>
      <w:bookmarkEnd w:id="1018"/>
      <w:bookmarkEnd w:id="1019"/>
      <w:bookmarkEnd w:id="1020"/>
      <w:bookmarkEnd w:id="1021"/>
      <w:bookmarkEnd w:id="1022"/>
      <w:bookmarkEnd w:id="1023"/>
      <w:bookmarkEnd w:id="1024"/>
    </w:p>
    <w:p w14:paraId="4A733564" w14:textId="77777777" w:rsidR="00292C5A" w:rsidRDefault="00292C5A">
      <w:r>
        <w:t>There are two different events that deactivate a Trace Session:</w:t>
      </w:r>
    </w:p>
    <w:p w14:paraId="40D413B9" w14:textId="77777777" w:rsidR="00292C5A" w:rsidRDefault="00A129E9" w:rsidP="00A129E9">
      <w:pPr>
        <w:pStyle w:val="B1"/>
      </w:pPr>
      <w:r>
        <w:t>1)</w:t>
      </w:r>
      <w:r>
        <w:tab/>
      </w:r>
      <w:r w:rsidR="00292C5A">
        <w:t xml:space="preserve">When </w:t>
      </w:r>
      <w:proofErr w:type="spellStart"/>
      <w:r w:rsidR="00292C5A">
        <w:t>eNB</w:t>
      </w:r>
      <w:proofErr w:type="spellEnd"/>
      <w:r w:rsidR="00292C5A">
        <w:t xml:space="preserve"> receives the S1- Deactivate Trace message it shall deactivate the Trace Session for the indicated Trace Reference.</w:t>
      </w:r>
    </w:p>
    <w:p w14:paraId="2305643E" w14:textId="77777777" w:rsidR="00292C5A" w:rsidRDefault="00A129E9" w:rsidP="00A129E9">
      <w:pPr>
        <w:pStyle w:val="B1"/>
      </w:pPr>
      <w:r>
        <w:t>2)</w:t>
      </w:r>
      <w:r>
        <w:tab/>
      </w:r>
      <w:r w:rsidR="00292C5A">
        <w:t xml:space="preserve">When the </w:t>
      </w:r>
      <w:proofErr w:type="spellStart"/>
      <w:r w:rsidR="00292C5A">
        <w:t>eNB</w:t>
      </w:r>
      <w:proofErr w:type="spellEnd"/>
      <w:r w:rsidR="00292C5A">
        <w:t xml:space="preserve"> releases the UE context the Trace Recording Session shall be stopped and the Trace Session is deactivated at the </w:t>
      </w:r>
      <w:proofErr w:type="spellStart"/>
      <w:r w:rsidR="00292C5A">
        <w:t>eNB</w:t>
      </w:r>
      <w:proofErr w:type="spellEnd"/>
      <w:r w:rsidR="00292C5A">
        <w:t>.</w:t>
      </w:r>
    </w:p>
    <w:p w14:paraId="20E375AB" w14:textId="77777777" w:rsidR="00292C5A" w:rsidRDefault="00292C5A"/>
    <w:p w14:paraId="5125DE1D" w14:textId="77777777" w:rsidR="00292C5A" w:rsidRDefault="00292C5A">
      <w:pPr>
        <w:pStyle w:val="Heading4"/>
      </w:pPr>
      <w:bookmarkStart w:id="1025" w:name="_CR4_1_4_9"/>
      <w:bookmarkStart w:id="1026" w:name="_Toc516654843"/>
      <w:bookmarkStart w:id="1027" w:name="_Toc28278034"/>
      <w:bookmarkStart w:id="1028" w:name="_Toc36134298"/>
      <w:bookmarkStart w:id="1029" w:name="_Toc44686783"/>
      <w:bookmarkStart w:id="1030" w:name="_Toc51928549"/>
      <w:bookmarkStart w:id="1031" w:name="_Toc51929118"/>
      <w:bookmarkStart w:id="1032" w:name="_Toc155283130"/>
      <w:bookmarkStart w:id="1033" w:name="_Toc187411902"/>
      <w:bookmarkEnd w:id="1025"/>
      <w:r>
        <w:t>4.1.4.9</w:t>
      </w:r>
      <w:r>
        <w:tab/>
        <w:t>EPC deactivation mechanisms for MDT</w:t>
      </w:r>
      <w:bookmarkEnd w:id="1026"/>
      <w:bookmarkEnd w:id="1027"/>
      <w:bookmarkEnd w:id="1028"/>
      <w:bookmarkEnd w:id="1029"/>
      <w:bookmarkEnd w:id="1030"/>
      <w:bookmarkEnd w:id="1031"/>
      <w:bookmarkEnd w:id="1032"/>
      <w:bookmarkEnd w:id="1033"/>
    </w:p>
    <w:p w14:paraId="34C6D2D5" w14:textId="77777777" w:rsidR="00292C5A" w:rsidRDefault="00292C5A">
      <w:r>
        <w:t>When the MME receives a Trace Session Deactivation request for an MDT Trace Session of a UE, it shall act according to the following.</w:t>
      </w:r>
    </w:p>
    <w:p w14:paraId="4A92F61E" w14:textId="77777777" w:rsidR="00292C5A" w:rsidRDefault="00292C5A">
      <w:r>
        <w:t xml:space="preserve">In case of an immediate MDT trace session and the UE being in connected mode, the MME shall send trace session deactivation toward the </w:t>
      </w:r>
      <w:proofErr w:type="spellStart"/>
      <w:r>
        <w:t>eNodeB</w:t>
      </w:r>
      <w:proofErr w:type="spellEnd"/>
      <w:r>
        <w:t xml:space="preserve">. The </w:t>
      </w:r>
      <w:proofErr w:type="spellStart"/>
      <w:r>
        <w:t>eNodeB</w:t>
      </w:r>
      <w:proofErr w:type="spellEnd"/>
      <w:r>
        <w:t xml:space="preserve"> shall deactivate the corresponding MDT RRC measurements in the UE and shall discard the given trace session context.</w:t>
      </w:r>
    </w:p>
    <w:p w14:paraId="02F8B458" w14:textId="77777777" w:rsidR="00292C5A" w:rsidRDefault="00292C5A">
      <w:r>
        <w:t>In case of an immediate MDT trace session and the UE being in idle mode, the MME shall silently discard the stored trace session context.</w:t>
      </w:r>
    </w:p>
    <w:p w14:paraId="1A2B4679" w14:textId="77777777" w:rsidR="00292C5A" w:rsidRDefault="00292C5A">
      <w:pPr>
        <w:pStyle w:val="NO"/>
      </w:pPr>
      <w:r>
        <w:rPr>
          <w:caps/>
        </w:rPr>
        <w:t>Note</w:t>
      </w:r>
      <w:r>
        <w:t xml:space="preserve">: </w:t>
      </w:r>
      <w:r>
        <w:tab/>
      </w:r>
      <w:proofErr w:type="spellStart"/>
      <w:r>
        <w:t>Signaling</w:t>
      </w:r>
      <w:proofErr w:type="spellEnd"/>
      <w:r>
        <w:t xml:space="preserve"> based deactivation does not apply for logged MDT</w:t>
      </w:r>
      <w:r w:rsidR="00A129E9" w:rsidRPr="003800F3">
        <w:t xml:space="preserve"> </w:t>
      </w:r>
      <w:r w:rsidR="00A129E9">
        <w:t>or Logged MBSFN MDT</w:t>
      </w:r>
      <w:r>
        <w:t xml:space="preserve"> trace sessions, the logged MDT</w:t>
      </w:r>
      <w:r w:rsidR="00A129E9" w:rsidRPr="003800F3">
        <w:t xml:space="preserve"> </w:t>
      </w:r>
      <w:r w:rsidR="00A129E9">
        <w:t>and Logged MBSFN MDT</w:t>
      </w:r>
      <w:r>
        <w:t xml:space="preserve"> trace session terminates when logging duration expires.</w:t>
      </w:r>
    </w:p>
    <w:p w14:paraId="093B53C6" w14:textId="77777777" w:rsidR="00292C5A" w:rsidRDefault="00292C5A">
      <w:pPr>
        <w:pStyle w:val="Heading4"/>
      </w:pPr>
      <w:bookmarkStart w:id="1034" w:name="_CR4_1_4_10"/>
      <w:bookmarkStart w:id="1035" w:name="_Toc516654844"/>
      <w:bookmarkStart w:id="1036" w:name="_Toc28278035"/>
      <w:bookmarkStart w:id="1037" w:name="_Toc36134299"/>
      <w:bookmarkStart w:id="1038" w:name="_Toc44686784"/>
      <w:bookmarkStart w:id="1039" w:name="_Toc51928550"/>
      <w:bookmarkStart w:id="1040" w:name="_Toc51929119"/>
      <w:bookmarkStart w:id="1041" w:name="_Toc155283131"/>
      <w:bookmarkStart w:id="1042" w:name="_Toc187411903"/>
      <w:bookmarkEnd w:id="1034"/>
      <w:r>
        <w:t>4.1.4.10</w:t>
      </w:r>
      <w:r>
        <w:tab/>
        <w:t>Deactivation mechanisms at UE for MDT</w:t>
      </w:r>
      <w:bookmarkEnd w:id="1035"/>
      <w:bookmarkEnd w:id="1036"/>
      <w:bookmarkEnd w:id="1037"/>
      <w:bookmarkEnd w:id="1038"/>
      <w:bookmarkEnd w:id="1039"/>
      <w:bookmarkEnd w:id="1040"/>
      <w:bookmarkEnd w:id="1041"/>
      <w:bookmarkEnd w:id="1042"/>
    </w:p>
    <w:p w14:paraId="440985CE" w14:textId="77777777" w:rsidR="00292C5A" w:rsidRDefault="00292C5A">
      <w:r>
        <w:t xml:space="preserve">The UE shall discard a logged MDT </w:t>
      </w:r>
      <w:r w:rsidR="00A129E9">
        <w:t xml:space="preserve">or Logged MBSFN MDT </w:t>
      </w:r>
      <w:r>
        <w:t>trace session when logging duration expires and shall indicate the availability of logged measurement results to the network next time it enters connected mode.</w:t>
      </w:r>
    </w:p>
    <w:p w14:paraId="3C5F167D" w14:textId="77777777" w:rsidR="00465683" w:rsidRDefault="00465683" w:rsidP="00465683">
      <w:pPr>
        <w:pStyle w:val="Heading4"/>
      </w:pPr>
      <w:bookmarkStart w:id="1043" w:name="_CR4_1_4_11"/>
      <w:bookmarkStart w:id="1044" w:name="_Toc516654845"/>
      <w:bookmarkStart w:id="1045" w:name="_Toc28278036"/>
      <w:bookmarkStart w:id="1046" w:name="_Toc36134300"/>
      <w:bookmarkStart w:id="1047" w:name="_Toc44686785"/>
      <w:bookmarkStart w:id="1048" w:name="_Toc51928551"/>
      <w:bookmarkStart w:id="1049" w:name="_Toc51929120"/>
      <w:bookmarkStart w:id="1050" w:name="_Toc155283132"/>
      <w:bookmarkStart w:id="1051" w:name="_Toc187411904"/>
      <w:bookmarkEnd w:id="1043"/>
      <w:r>
        <w:t>4.1.4.11</w:t>
      </w:r>
      <w:r>
        <w:tab/>
        <w:t>5GC deactivation mechanisms</w:t>
      </w:r>
      <w:bookmarkEnd w:id="1044"/>
      <w:bookmarkEnd w:id="1045"/>
      <w:bookmarkEnd w:id="1046"/>
      <w:bookmarkEnd w:id="1047"/>
      <w:bookmarkEnd w:id="1048"/>
      <w:bookmarkEnd w:id="1049"/>
      <w:bookmarkEnd w:id="1050"/>
      <w:bookmarkEnd w:id="1051"/>
    </w:p>
    <w:p w14:paraId="26EE8D68" w14:textId="77777777" w:rsidR="00465683" w:rsidRDefault="00465683" w:rsidP="00465683">
      <w:r w:rsidRPr="00FA0F83">
        <w:t>Figure 4.1.</w:t>
      </w:r>
      <w:r>
        <w:t>4.11</w:t>
      </w:r>
      <w:r w:rsidRPr="00FA0F83">
        <w:t>.</w:t>
      </w:r>
      <w:r>
        <w:t>1</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p>
    <w:p w14:paraId="28B39A03" w14:textId="77777777" w:rsidR="00465683" w:rsidRDefault="00A942AA" w:rsidP="0000138C">
      <w:pPr>
        <w:pStyle w:val="TH"/>
        <w:rPr>
          <w:noProof/>
        </w:rPr>
      </w:pPr>
      <w:r>
        <w:rPr>
          <w:noProof/>
        </w:rPr>
        <w:lastRenderedPageBreak/>
        <w:pict w14:anchorId="6252CA05">
          <v:shape id="Picture 24" o:spid="_x0000_i1080" type="#_x0000_t75" alt="Generated by PlantUML" style="width:482.3pt;height:253.3pt;visibility:visible">
            <v:imagedata r:id="rId100" o:title="Generated by PlantUML"/>
          </v:shape>
        </w:pict>
      </w:r>
    </w:p>
    <w:p w14:paraId="0D2826A8" w14:textId="77777777" w:rsidR="00465683" w:rsidRDefault="00465683" w:rsidP="00465683">
      <w:pPr>
        <w:pStyle w:val="TH"/>
      </w:pPr>
    </w:p>
    <w:p w14:paraId="585FAC08" w14:textId="77777777" w:rsidR="00465683" w:rsidRDefault="00465683" w:rsidP="0000138C">
      <w:pPr>
        <w:pStyle w:val="TF"/>
        <w:rPr>
          <w:noProof/>
        </w:rPr>
      </w:pPr>
      <w:bookmarkStart w:id="1052" w:name="_CRFigure4_1_4_11_1"/>
      <w:r>
        <w:rPr>
          <w:noProof/>
        </w:rPr>
        <w:t xml:space="preserve">Figure </w:t>
      </w:r>
      <w:bookmarkEnd w:id="1052"/>
      <w:r>
        <w:rPr>
          <w:noProof/>
        </w:rPr>
        <w:t>4.1.4.11.1: Trace deactivation in 5GC procedure</w:t>
      </w:r>
    </w:p>
    <w:p w14:paraId="6957A72A" w14:textId="77777777" w:rsidR="00465683" w:rsidRDefault="00465683" w:rsidP="00465683">
      <w:pPr>
        <w:pStyle w:val="B1"/>
        <w:rPr>
          <w:noProof/>
        </w:rPr>
      </w:pPr>
      <w:r>
        <w:rPr>
          <w:noProof/>
        </w:rPr>
        <w:t>1.</w:t>
      </w:r>
      <w:r>
        <w:rPr>
          <w:noProof/>
        </w:rPr>
        <w:tab/>
        <w:t xml:space="preserve">Management system deactivates Trace Session to the UDM. </w:t>
      </w:r>
    </w:p>
    <w:p w14:paraId="62B4E48D"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0B0DD72" w14:textId="77777777" w:rsidR="00465683" w:rsidRDefault="00465683" w:rsidP="00465683">
      <w:pPr>
        <w:pStyle w:val="B1"/>
        <w:rPr>
          <w:noProof/>
        </w:rPr>
      </w:pPr>
      <w:r>
        <w:rPr>
          <w:noProof/>
        </w:rPr>
        <w:t>3.</w:t>
      </w:r>
      <w:r>
        <w:rPr>
          <w:noProof/>
        </w:rPr>
        <w:tab/>
        <w:t>AMF deactivates the Trace Session according to the received information.</w:t>
      </w:r>
    </w:p>
    <w:p w14:paraId="2C2C51A8"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B455B72"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6ED1EDD7" w14:textId="77777777" w:rsidR="00465683" w:rsidRDefault="00465683" w:rsidP="00465683">
      <w:pPr>
        <w:pStyle w:val="B1"/>
      </w:pPr>
      <w:r>
        <w:rPr>
          <w:noProof/>
        </w:rPr>
        <w:t>6.</w:t>
      </w:r>
      <w:r>
        <w:tab/>
        <w:t xml:space="preserve">AMF sends the </w:t>
      </w:r>
      <w:proofErr w:type="spellStart"/>
      <w:r>
        <w:t>Nsmf_PDUSession_UpdateSMContext</w:t>
      </w:r>
      <w:proofErr w:type="spellEnd"/>
      <w:r>
        <w:t xml:space="preserve"> request to the SMF</w:t>
      </w:r>
    </w:p>
    <w:p w14:paraId="069E519C" w14:textId="77777777" w:rsidR="00465683" w:rsidRDefault="00465683" w:rsidP="00465683">
      <w:pPr>
        <w:pStyle w:val="B1"/>
      </w:pPr>
      <w:r>
        <w:t>7.</w:t>
      </w:r>
      <w:r>
        <w:tab/>
      </w:r>
      <w:r>
        <w:rPr>
          <w:noProof/>
        </w:rPr>
        <w:t>SMF deactivates the Trace Session according to the received information.</w:t>
      </w:r>
    </w:p>
    <w:p w14:paraId="02AD94EF"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58373E55" w14:textId="77777777" w:rsidR="00465683" w:rsidRDefault="00465683" w:rsidP="00465683">
      <w:pPr>
        <w:pStyle w:val="B1"/>
        <w:rPr>
          <w:noProof/>
        </w:rPr>
      </w:pPr>
      <w:r>
        <w:t>9.</w:t>
      </w:r>
      <w:r>
        <w:tab/>
        <w:t xml:space="preserve">PCF </w:t>
      </w:r>
      <w:r>
        <w:rPr>
          <w:noProof/>
        </w:rPr>
        <w:t>deactivates the Trace Session according to the received information.</w:t>
      </w:r>
    </w:p>
    <w:p w14:paraId="5A5F34D9"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117B3DE1" w14:textId="77777777" w:rsidR="00465683" w:rsidRDefault="00465683" w:rsidP="00465683">
      <w:pPr>
        <w:pStyle w:val="B1"/>
        <w:rPr>
          <w:noProof/>
        </w:rPr>
      </w:pPr>
      <w:r>
        <w:t>11.</w:t>
      </w:r>
      <w:r>
        <w:tab/>
        <w:t xml:space="preserve">UPF </w:t>
      </w:r>
      <w:r>
        <w:rPr>
          <w:noProof/>
        </w:rPr>
        <w:t>deactivates the Trace Session according to the received information.</w:t>
      </w:r>
    </w:p>
    <w:p w14:paraId="40019A6F" w14:textId="77777777" w:rsidR="00465683" w:rsidRDefault="00465683" w:rsidP="00465683"/>
    <w:p w14:paraId="188E68EC" w14:textId="77777777" w:rsidR="00465683" w:rsidRDefault="00465683" w:rsidP="00465683">
      <w:r w:rsidRPr="00FA0F83">
        <w:t>Figure 4.1.</w:t>
      </w:r>
      <w:r>
        <w:t>4.11</w:t>
      </w:r>
      <w:r w:rsidRPr="00FA0F83">
        <w:t>.</w:t>
      </w:r>
      <w:r>
        <w:t>2</w:t>
      </w:r>
      <w:r w:rsidRPr="00FA0F83">
        <w:t xml:space="preserve"> </w:t>
      </w:r>
      <w:r>
        <w:t>illustrates</w:t>
      </w:r>
      <w:r w:rsidRPr="00FA0F83">
        <w:t xml:space="preserve"> the </w:t>
      </w:r>
      <w:proofErr w:type="spellStart"/>
      <w:r>
        <w:t>signaling</w:t>
      </w:r>
      <w:proofErr w:type="spellEnd"/>
      <w:r>
        <w:t xml:space="preserve"> </w:t>
      </w:r>
      <w:r w:rsidRPr="00FA0F83">
        <w:t xml:space="preserve">Trace Session </w:t>
      </w:r>
      <w:r>
        <w:t>de</w:t>
      </w:r>
      <w:r w:rsidRPr="00FA0F83">
        <w:t xml:space="preserve">activation procedure in </w:t>
      </w:r>
      <w:r>
        <w:t>5G</w:t>
      </w:r>
      <w:r w:rsidRPr="00FA0F83">
        <w:t>C</w:t>
      </w:r>
      <w:r>
        <w:t xml:space="preserve"> where UDM notifies SMF about trace deactivation directly</w:t>
      </w:r>
      <w:r w:rsidRPr="00FA0F83">
        <w:t>:</w:t>
      </w:r>
    </w:p>
    <w:p w14:paraId="2A5BDBFC" w14:textId="77777777" w:rsidR="00465683" w:rsidRDefault="00A942AA" w:rsidP="00465683">
      <w:pPr>
        <w:rPr>
          <w:noProof/>
        </w:rPr>
      </w:pPr>
      <w:r>
        <w:rPr>
          <w:noProof/>
        </w:rPr>
        <w:lastRenderedPageBreak/>
        <w:pict w14:anchorId="1D1CFE35">
          <v:shape id="Picture 27" o:spid="_x0000_i1081" type="#_x0000_t75" alt="Generated by PlantUML" style="width:482.3pt;height:253.3pt;visibility:visible">
            <v:imagedata r:id="rId101" o:title="Generated by PlantUML"/>
          </v:shape>
        </w:pict>
      </w:r>
    </w:p>
    <w:p w14:paraId="21131982" w14:textId="77777777" w:rsidR="00465683" w:rsidRDefault="00465683" w:rsidP="00465683">
      <w:pPr>
        <w:pStyle w:val="TH"/>
      </w:pPr>
    </w:p>
    <w:p w14:paraId="74C64439" w14:textId="77777777" w:rsidR="00465683" w:rsidRDefault="00465683" w:rsidP="00465683">
      <w:pPr>
        <w:pStyle w:val="TF"/>
        <w:rPr>
          <w:noProof/>
        </w:rPr>
      </w:pPr>
      <w:bookmarkStart w:id="1053" w:name="_CRFigure4_1_4_11_2"/>
      <w:r>
        <w:rPr>
          <w:noProof/>
        </w:rPr>
        <w:t xml:space="preserve">Figure </w:t>
      </w:r>
      <w:bookmarkEnd w:id="1053"/>
      <w:r>
        <w:rPr>
          <w:noProof/>
        </w:rPr>
        <w:t>4.1.4.11.2: Trace deactivation in 5GC procedure (with UDM to SMF notification)</w:t>
      </w:r>
    </w:p>
    <w:p w14:paraId="75344127" w14:textId="77777777" w:rsidR="00465683" w:rsidRDefault="00465683" w:rsidP="00465683">
      <w:pPr>
        <w:pStyle w:val="B1"/>
        <w:rPr>
          <w:noProof/>
        </w:rPr>
      </w:pPr>
      <w:r>
        <w:rPr>
          <w:noProof/>
        </w:rPr>
        <w:t>1.</w:t>
      </w:r>
      <w:r>
        <w:rPr>
          <w:noProof/>
        </w:rPr>
        <w:tab/>
        <w:t xml:space="preserve">Management system deactivates Trace Session to the UDM. </w:t>
      </w:r>
    </w:p>
    <w:p w14:paraId="70B47E82" w14:textId="77777777" w:rsidR="00465683" w:rsidRDefault="00465683" w:rsidP="00465683">
      <w:pPr>
        <w:pStyle w:val="B1"/>
      </w:pPr>
      <w:r>
        <w:t>2.</w:t>
      </w:r>
      <w:r>
        <w:tab/>
        <w:t xml:space="preserve">UDM sends </w:t>
      </w:r>
      <w:proofErr w:type="spellStart"/>
      <w:r w:rsidRPr="00D0665F">
        <w:t>Nudm_SDM_Notification</w:t>
      </w:r>
      <w:proofErr w:type="spellEnd"/>
      <w:r w:rsidRPr="00D0665F">
        <w:t xml:space="preserve"> </w:t>
      </w:r>
      <w:r>
        <w:t>to AMF with the trace deactivation information (see clause 5.2.3.3.3 of 3GPP TS 23.502 [41]).</w:t>
      </w:r>
    </w:p>
    <w:p w14:paraId="57663F7B" w14:textId="77777777" w:rsidR="00465683" w:rsidRDefault="00465683" w:rsidP="00465683">
      <w:pPr>
        <w:pStyle w:val="B1"/>
        <w:rPr>
          <w:noProof/>
        </w:rPr>
      </w:pPr>
      <w:r>
        <w:rPr>
          <w:noProof/>
        </w:rPr>
        <w:t>3.</w:t>
      </w:r>
      <w:r>
        <w:rPr>
          <w:noProof/>
        </w:rPr>
        <w:tab/>
        <w:t>AMF deactivates the Trace Session according to the received information.</w:t>
      </w:r>
    </w:p>
    <w:p w14:paraId="089E2E13" w14:textId="77777777" w:rsidR="00465683" w:rsidRDefault="00465683" w:rsidP="00465683">
      <w:pPr>
        <w:pStyle w:val="B1"/>
        <w:rPr>
          <w:noProof/>
        </w:rPr>
      </w:pPr>
      <w:r>
        <w:rPr>
          <w:noProof/>
        </w:rPr>
        <w:t>4.</w:t>
      </w:r>
      <w:r>
        <w:rPr>
          <w:noProof/>
        </w:rPr>
        <w:tab/>
        <w:t xml:space="preserve">AMF sends the </w:t>
      </w:r>
      <w:r>
        <w:t>DEACTIVATE TRACE</w:t>
      </w:r>
      <w:r>
        <w:rPr>
          <w:noProof/>
        </w:rPr>
        <w:t xml:space="preserve"> message over NG interface (N2 interface from the 5GC perspective)</w:t>
      </w:r>
    </w:p>
    <w:p w14:paraId="375A40F5" w14:textId="77777777" w:rsidR="00465683" w:rsidRDefault="00465683" w:rsidP="00465683">
      <w:pPr>
        <w:pStyle w:val="B1"/>
        <w:rPr>
          <w:noProof/>
        </w:rPr>
      </w:pPr>
      <w:r>
        <w:rPr>
          <w:noProof/>
        </w:rPr>
        <w:t>5.</w:t>
      </w:r>
      <w:r>
        <w:rPr>
          <w:noProof/>
        </w:rPr>
        <w:tab/>
        <w:t>NG-RAN node deactivates the Trace Session according to the received information received from the AMF. This step is part of NG-RAN signaling trace deactivation - see clause 4.1.2.12 for more details.</w:t>
      </w:r>
    </w:p>
    <w:p w14:paraId="1C7AB75F" w14:textId="77777777" w:rsidR="00465683" w:rsidRDefault="00465683" w:rsidP="00465683">
      <w:pPr>
        <w:pStyle w:val="B1"/>
      </w:pPr>
      <w:r>
        <w:rPr>
          <w:noProof/>
        </w:rPr>
        <w:t>6.</w:t>
      </w:r>
      <w:r>
        <w:tab/>
        <w:t xml:space="preserve">UDM sends </w:t>
      </w:r>
      <w:proofErr w:type="spellStart"/>
      <w:r w:rsidRPr="00D0665F">
        <w:t>Nudm_SDM_Notification</w:t>
      </w:r>
      <w:proofErr w:type="spellEnd"/>
      <w:r w:rsidRPr="00D0665F">
        <w:t xml:space="preserve"> </w:t>
      </w:r>
      <w:r>
        <w:t>to SMF with the trace deactivation information (see clause 5.2.3.3.3 of 3GPP TS 23.502 [41]).</w:t>
      </w:r>
    </w:p>
    <w:p w14:paraId="2AD96C1D" w14:textId="77777777" w:rsidR="00465683" w:rsidRDefault="00465683" w:rsidP="00465683">
      <w:pPr>
        <w:pStyle w:val="B1"/>
      </w:pPr>
      <w:r>
        <w:t>7.</w:t>
      </w:r>
      <w:r>
        <w:tab/>
      </w:r>
      <w:r>
        <w:rPr>
          <w:noProof/>
        </w:rPr>
        <w:t>SMF deactivates the Trace Session according to the received information.</w:t>
      </w:r>
    </w:p>
    <w:p w14:paraId="72155BA4" w14:textId="77777777" w:rsidR="00465683" w:rsidRDefault="00465683" w:rsidP="00465683">
      <w:pPr>
        <w:pStyle w:val="B1"/>
      </w:pPr>
      <w:r>
        <w:rPr>
          <w:noProof/>
        </w:rPr>
        <w:t>8.</w:t>
      </w:r>
      <w:r>
        <w:rPr>
          <w:noProof/>
        </w:rPr>
        <w:tab/>
        <w:t xml:space="preserve">SMF performs Session Management Policy Modification with PCF (see step 7 </w:t>
      </w:r>
      <w:r>
        <w:t>in clause 4.3.3.2 of 3GPP TS 23.502 [41]) and provides the trace deactivation information to the PCF.</w:t>
      </w:r>
    </w:p>
    <w:p w14:paraId="38698AE1" w14:textId="77777777" w:rsidR="00465683" w:rsidRDefault="00465683" w:rsidP="00465683">
      <w:pPr>
        <w:pStyle w:val="B1"/>
        <w:rPr>
          <w:noProof/>
        </w:rPr>
      </w:pPr>
      <w:r>
        <w:t>9.</w:t>
      </w:r>
      <w:r>
        <w:tab/>
        <w:t xml:space="preserve">PCF </w:t>
      </w:r>
      <w:r>
        <w:rPr>
          <w:noProof/>
        </w:rPr>
        <w:t>deactivates the Trace Session according to the received information.</w:t>
      </w:r>
    </w:p>
    <w:p w14:paraId="4401AD95" w14:textId="77777777" w:rsidR="00465683" w:rsidRDefault="00465683" w:rsidP="00465683">
      <w:pPr>
        <w:pStyle w:val="B1"/>
      </w:pPr>
      <w:r>
        <w:rPr>
          <w:noProof/>
        </w:rPr>
        <w:t>10</w:t>
      </w:r>
      <w:r>
        <w:rPr>
          <w:noProof/>
        </w:rPr>
        <w:tab/>
        <w:t xml:space="preserve">SMF performs N4 Session Modification with UPF (see step 10 </w:t>
      </w:r>
      <w:r>
        <w:t>in clause 4.3.3.2 of 3GPP TS 23.502 [41]) and provides the trace deactivation information to the UPF.</w:t>
      </w:r>
    </w:p>
    <w:p w14:paraId="0F6D10C9" w14:textId="77777777" w:rsidR="00465683" w:rsidRDefault="00465683" w:rsidP="00465683">
      <w:pPr>
        <w:pStyle w:val="B1"/>
        <w:rPr>
          <w:noProof/>
        </w:rPr>
      </w:pPr>
      <w:r>
        <w:t>11.</w:t>
      </w:r>
      <w:r>
        <w:tab/>
        <w:t xml:space="preserve">UPF </w:t>
      </w:r>
      <w:r>
        <w:rPr>
          <w:noProof/>
        </w:rPr>
        <w:t>deactivates the Trace Session according to the received information.</w:t>
      </w:r>
    </w:p>
    <w:p w14:paraId="6629B8D2" w14:textId="77777777" w:rsidR="00465683" w:rsidRDefault="00465683" w:rsidP="00465683">
      <w:pPr>
        <w:pStyle w:val="Heading4"/>
      </w:pPr>
      <w:bookmarkStart w:id="1054" w:name="_CR4_1_4_12"/>
      <w:bookmarkStart w:id="1055" w:name="_Toc516654846"/>
      <w:bookmarkStart w:id="1056" w:name="_Toc28278037"/>
      <w:bookmarkStart w:id="1057" w:name="_Toc36134301"/>
      <w:bookmarkStart w:id="1058" w:name="_Toc44686786"/>
      <w:bookmarkStart w:id="1059" w:name="_Toc51928552"/>
      <w:bookmarkStart w:id="1060" w:name="_Toc51929121"/>
      <w:bookmarkStart w:id="1061" w:name="_Toc155283133"/>
      <w:bookmarkStart w:id="1062" w:name="_Toc187411905"/>
      <w:bookmarkEnd w:id="1054"/>
      <w:r>
        <w:t>4.1.4.12</w:t>
      </w:r>
      <w:r>
        <w:tab/>
        <w:t>NG-RAN deactivation mechanisms</w:t>
      </w:r>
      <w:bookmarkEnd w:id="1055"/>
      <w:bookmarkEnd w:id="1056"/>
      <w:bookmarkEnd w:id="1057"/>
      <w:bookmarkEnd w:id="1058"/>
      <w:bookmarkEnd w:id="1059"/>
      <w:bookmarkEnd w:id="1060"/>
      <w:bookmarkEnd w:id="1061"/>
      <w:bookmarkEnd w:id="1062"/>
    </w:p>
    <w:p w14:paraId="69A44D44" w14:textId="77777777" w:rsidR="00465683" w:rsidRDefault="00465683" w:rsidP="00465683">
      <w:r>
        <w:t>There are two different events that deactivate a Trace Session:</w:t>
      </w:r>
    </w:p>
    <w:p w14:paraId="5F352901" w14:textId="77777777" w:rsidR="00465683" w:rsidRDefault="00465683" w:rsidP="00465683">
      <w:pPr>
        <w:pStyle w:val="B1"/>
      </w:pPr>
      <w:r>
        <w:t>1.</w:t>
      </w:r>
      <w:r>
        <w:tab/>
        <w:t>When NG-RAN node receives the DEACTIVATE TRACE message using NG interface, it shall deactivate the Trace Session for the indicated Trace Reference.</w:t>
      </w:r>
    </w:p>
    <w:p w14:paraId="1572FC82" w14:textId="77777777" w:rsidR="00465683" w:rsidRDefault="00465683" w:rsidP="00465683">
      <w:pPr>
        <w:pStyle w:val="B1"/>
      </w:pPr>
      <w:r>
        <w:t>2.</w:t>
      </w:r>
      <w:r>
        <w:tab/>
        <w:t>When the NG-RAN node releases the UE context the Trace Recording Session shall be stopped and the Trace Session is deactivated at the NG-RAN node.</w:t>
      </w:r>
    </w:p>
    <w:p w14:paraId="774DC557" w14:textId="77777777" w:rsidR="00465683" w:rsidRDefault="00465683" w:rsidP="00465683">
      <w:pPr>
        <w:rPr>
          <w:lang w:eastAsia="zh-CN"/>
        </w:rPr>
      </w:pPr>
      <w:r>
        <w:lastRenderedPageBreak/>
        <w:t>If the NG-RAN node</w:t>
      </w:r>
      <w:r w:rsidRPr="00567372">
        <w:t xml:space="preserve"> is not able to </w:t>
      </w:r>
      <w:r>
        <w:t>deactivate</w:t>
      </w:r>
      <w:r w:rsidRPr="00567372">
        <w:t xml:space="preserve"> the trace session due to ongoing h</w:t>
      </w:r>
      <w:r>
        <w:t xml:space="preserve">andover of the </w:t>
      </w:r>
      <w:r w:rsidRPr="00D66592">
        <w:t xml:space="preserve">UE to another NG-RAN node, the </w:t>
      </w:r>
      <w:r>
        <w:rPr>
          <w:lang w:eastAsia="zh-CN"/>
        </w:rPr>
        <w:t>NG-RAN node shall inform the AMF with the TRACE FAILURE INDICATION message using NG interface.</w:t>
      </w:r>
    </w:p>
    <w:p w14:paraId="7D988AB2" w14:textId="77777777" w:rsidR="00C01CB3" w:rsidRPr="00BA1B5E" w:rsidRDefault="00C01CB3" w:rsidP="00C01CB3">
      <w:r w:rsidRPr="00BA1B5E">
        <w:t>In case of an immediate MDT trace session and the UE being in connected mode</w:t>
      </w:r>
      <w:r>
        <w:t xml:space="preserve"> in a split architecture</w:t>
      </w:r>
      <w:r w:rsidRPr="00BA1B5E">
        <w:t xml:space="preserve">, the AMF shall send </w:t>
      </w:r>
      <w:r>
        <w:t>DEACTIVATE TRACE message using NG interface</w:t>
      </w:r>
      <w:r w:rsidRPr="00BA1B5E">
        <w:t xml:space="preserve"> toward the </w:t>
      </w:r>
      <w:proofErr w:type="spellStart"/>
      <w:r>
        <w:t>gNB</w:t>
      </w:r>
      <w:proofErr w:type="spellEnd"/>
      <w:r>
        <w:t>-CU-CP</w:t>
      </w:r>
      <w:r w:rsidRPr="00BA1B5E">
        <w:t xml:space="preserve">. The </w:t>
      </w:r>
      <w:proofErr w:type="spellStart"/>
      <w:r>
        <w:t>gNB</w:t>
      </w:r>
      <w:proofErr w:type="spellEnd"/>
      <w:r>
        <w:t>-CU-CP</w:t>
      </w:r>
      <w:r w:rsidRPr="00BA1B5E">
        <w:t xml:space="preserve"> </w:t>
      </w:r>
      <w:r>
        <w:t xml:space="preserve">shall send trace session deactivation towards </w:t>
      </w:r>
      <w:proofErr w:type="spellStart"/>
      <w:r>
        <w:t>gNB</w:t>
      </w:r>
      <w:proofErr w:type="spellEnd"/>
      <w:r>
        <w:t xml:space="preserve">-CU-UP and/or </w:t>
      </w:r>
      <w:proofErr w:type="spellStart"/>
      <w:r>
        <w:t>gNodeB</w:t>
      </w:r>
      <w:proofErr w:type="spellEnd"/>
      <w:r>
        <w:t xml:space="preserve">-DU if the trace sessions in the </w:t>
      </w:r>
      <w:proofErr w:type="spellStart"/>
      <w:r>
        <w:t>gNB</w:t>
      </w:r>
      <w:proofErr w:type="spellEnd"/>
      <w:r>
        <w:t xml:space="preserve">-CU-UP and/or </w:t>
      </w:r>
      <w:proofErr w:type="spellStart"/>
      <w:r>
        <w:t>gNB</w:t>
      </w:r>
      <w:proofErr w:type="spellEnd"/>
      <w:r>
        <w:t xml:space="preserve">-DU have been activated by the </w:t>
      </w:r>
      <w:proofErr w:type="spellStart"/>
      <w:r>
        <w:t>gNB</w:t>
      </w:r>
      <w:proofErr w:type="spellEnd"/>
      <w:r>
        <w:t xml:space="preserve">-CU-CP. The </w:t>
      </w:r>
      <w:proofErr w:type="spellStart"/>
      <w:r>
        <w:t>gNB</w:t>
      </w:r>
      <w:proofErr w:type="spellEnd"/>
      <w:r>
        <w:t xml:space="preserve">-CU-CP </w:t>
      </w:r>
      <w:r w:rsidRPr="00BA1B5E">
        <w:t xml:space="preserve">shall </w:t>
      </w:r>
      <w:r>
        <w:t xml:space="preserve">also </w:t>
      </w:r>
      <w:r w:rsidRPr="00BA1B5E">
        <w:t>deactivate the corresponding MDT RRC measurements in the UE and shall discard the given trace session context.</w:t>
      </w:r>
    </w:p>
    <w:p w14:paraId="600DC4AD" w14:textId="77777777" w:rsidR="00C01CB3" w:rsidRDefault="00C01CB3" w:rsidP="005145F3">
      <w:pPr>
        <w:pStyle w:val="NO"/>
        <w:rPr>
          <w:lang w:eastAsia="zh-CN"/>
        </w:rPr>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trace sessions. The logged MDT trace session terminates when logging duration expires.</w:t>
      </w:r>
    </w:p>
    <w:p w14:paraId="0B3EFDFD" w14:textId="77777777" w:rsidR="00C62CEF" w:rsidRPr="00BA1B5E" w:rsidRDefault="00C62CEF" w:rsidP="00C62CEF">
      <w:pPr>
        <w:pStyle w:val="Heading4"/>
      </w:pPr>
      <w:bookmarkStart w:id="1063" w:name="_CR4_1_4_13"/>
      <w:bookmarkStart w:id="1064" w:name="_Toc36134302"/>
      <w:bookmarkStart w:id="1065" w:name="_Toc44686787"/>
      <w:bookmarkStart w:id="1066" w:name="_Toc51928553"/>
      <w:bookmarkStart w:id="1067" w:name="_Toc51929122"/>
      <w:bookmarkStart w:id="1068" w:name="_Toc155283134"/>
      <w:bookmarkStart w:id="1069" w:name="_Toc187411906"/>
      <w:bookmarkEnd w:id="1063"/>
      <w:r w:rsidRPr="00BA1B5E">
        <w:t>4.1.4.</w:t>
      </w:r>
      <w:r>
        <w:t>13</w:t>
      </w:r>
      <w:r w:rsidRPr="00BA1B5E">
        <w:tab/>
        <w:t>5GC deactivation mechanisms for MDT</w:t>
      </w:r>
      <w:bookmarkEnd w:id="1064"/>
      <w:bookmarkEnd w:id="1065"/>
      <w:bookmarkEnd w:id="1066"/>
      <w:bookmarkEnd w:id="1067"/>
      <w:bookmarkEnd w:id="1068"/>
      <w:bookmarkEnd w:id="1069"/>
    </w:p>
    <w:p w14:paraId="0AA27DEC" w14:textId="77777777" w:rsidR="00C62CEF" w:rsidRPr="00BA1B5E" w:rsidRDefault="00C62CEF" w:rsidP="00C62CEF">
      <w:r w:rsidRPr="00BA1B5E">
        <w:t>When the AMF receives a Trace Session Deactivation request for an MDT Trace Session of a UE, it shall act according to the following.</w:t>
      </w:r>
    </w:p>
    <w:p w14:paraId="16C58441" w14:textId="77777777" w:rsidR="00C62CEF" w:rsidRPr="00BA1B5E" w:rsidRDefault="00C62CEF" w:rsidP="00C62CEF">
      <w:r w:rsidRPr="00BA1B5E">
        <w:t xml:space="preserve">In case of an immediate MDT trace session and the UE being in connected mode, the AMF shall send trace session deactivation toward the </w:t>
      </w:r>
      <w:proofErr w:type="spellStart"/>
      <w:r w:rsidRPr="00BA1B5E">
        <w:t>eNB</w:t>
      </w:r>
      <w:proofErr w:type="spellEnd"/>
      <w:r w:rsidRPr="00BA1B5E">
        <w:t>/</w:t>
      </w:r>
      <w:proofErr w:type="spellStart"/>
      <w:r>
        <w:t>gNB</w:t>
      </w:r>
      <w:proofErr w:type="spellEnd"/>
      <w:r w:rsidRPr="00BA1B5E">
        <w:t xml:space="preserve">. The </w:t>
      </w:r>
      <w:proofErr w:type="spellStart"/>
      <w:r w:rsidRPr="00BA1B5E">
        <w:t>eNB</w:t>
      </w:r>
      <w:proofErr w:type="spellEnd"/>
      <w:r w:rsidRPr="00BA1B5E">
        <w:t>/</w:t>
      </w:r>
      <w:proofErr w:type="spellStart"/>
      <w:r>
        <w:t>gNB</w:t>
      </w:r>
      <w:proofErr w:type="spellEnd"/>
      <w:r w:rsidRPr="00BA1B5E">
        <w:t xml:space="preserve"> shall deactivate the corresponding MDT RRC measurements in the UE and shall discard the given trace session context.</w:t>
      </w:r>
    </w:p>
    <w:p w14:paraId="326F69F6" w14:textId="77777777" w:rsidR="00C62CEF" w:rsidRPr="00BA1B5E" w:rsidRDefault="00C62CEF" w:rsidP="00C62CEF">
      <w:r w:rsidRPr="00BA1B5E">
        <w:t xml:space="preserve">In case of an immediate MDT trace session and the UE being in idle mode, the AMF shall silently discard the stored trace session context. </w:t>
      </w:r>
    </w:p>
    <w:p w14:paraId="7740CC9E" w14:textId="77777777" w:rsidR="00C62CEF" w:rsidRPr="00BA1B5E" w:rsidRDefault="00C62CEF" w:rsidP="00C62CEF">
      <w:r w:rsidRPr="00BA1B5E">
        <w:t>In case of an immediate MDT trace session and the UE being in inactive state, the AMF that is aw</w:t>
      </w:r>
      <w:r>
        <w:t>a</w:t>
      </w:r>
      <w:r w:rsidRPr="00BA1B5E">
        <w:t xml:space="preserve">re of inactive state shall silently discard the stored trace session context. </w:t>
      </w:r>
    </w:p>
    <w:p w14:paraId="0BF6C9D4" w14:textId="77777777" w:rsidR="00C62CEF" w:rsidRPr="00BA1B5E" w:rsidRDefault="00C62CEF" w:rsidP="00C62CEF">
      <w:pPr>
        <w:pStyle w:val="NO"/>
      </w:pPr>
      <w:r w:rsidRPr="00BA1B5E">
        <w:rPr>
          <w:caps/>
        </w:rPr>
        <w:t>Note</w:t>
      </w:r>
      <w:r w:rsidRPr="00BA1B5E">
        <w:t xml:space="preserve">: </w:t>
      </w:r>
      <w:r w:rsidRPr="00BA1B5E">
        <w:tab/>
      </w:r>
      <w:proofErr w:type="spellStart"/>
      <w:r w:rsidRPr="00BA1B5E">
        <w:t>Signaling</w:t>
      </w:r>
      <w:proofErr w:type="spellEnd"/>
      <w:r w:rsidRPr="00BA1B5E">
        <w:t xml:space="preserve"> based deactivation does not apply for logged MDT or Logged MBSFN MDT trace sessions. The logged MDT and Logged MBSFN MDT trace session terminates when logging duration expires.</w:t>
      </w:r>
    </w:p>
    <w:p w14:paraId="18133D09" w14:textId="67ED5B5C" w:rsidR="00D70C20" w:rsidRDefault="00D70C20" w:rsidP="00D70C20">
      <w:pPr>
        <w:pStyle w:val="Heading4"/>
      </w:pPr>
      <w:bookmarkStart w:id="1070" w:name="_CR4_1_4_14"/>
      <w:bookmarkStart w:id="1071" w:name="_Toc187411907"/>
      <w:bookmarkEnd w:id="1070"/>
      <w:r>
        <w:t>4.1.4.14</w:t>
      </w:r>
      <w:r>
        <w:tab/>
        <w:t xml:space="preserve">5GC deactivation mechanisms for 5GC UE level measurements </w:t>
      </w:r>
      <w:r>
        <w:rPr>
          <w:lang w:eastAsia="zh-CN"/>
        </w:rPr>
        <w:t>collection</w:t>
      </w:r>
      <w:bookmarkEnd w:id="1071"/>
    </w:p>
    <w:p w14:paraId="3519403C" w14:textId="77777777" w:rsidR="00D70C20" w:rsidRDefault="00D70C20" w:rsidP="00105B14">
      <w:pPr>
        <w:rPr>
          <w:noProof/>
        </w:rPr>
      </w:pPr>
      <w:r>
        <w:t xml:space="preserve">In 5GC the signalling deactivation for 5GC UE level measurements </w:t>
      </w:r>
      <w:r>
        <w:rPr>
          <w:lang w:eastAsia="zh-CN"/>
        </w:rPr>
        <w:t xml:space="preserve">collection </w:t>
      </w:r>
      <w:r>
        <w:t xml:space="preserve">is the same as the mechanisms for signalling deactivation for trace as defined in clause 4.1.4.11, except the trace job and the trace configuration parameters are for 5GC UE level measurements </w:t>
      </w:r>
      <w:r>
        <w:rPr>
          <w:lang w:eastAsia="zh-CN"/>
        </w:rPr>
        <w:t>collection</w:t>
      </w:r>
      <w:r>
        <w:t>.</w:t>
      </w:r>
    </w:p>
    <w:p w14:paraId="15A98A62" w14:textId="77777777" w:rsidR="00C62CEF" w:rsidRDefault="00C62CEF" w:rsidP="00465683"/>
    <w:p w14:paraId="242E8634" w14:textId="77777777" w:rsidR="00292C5A" w:rsidRDefault="00292C5A">
      <w:pPr>
        <w:pStyle w:val="Heading3"/>
      </w:pPr>
      <w:bookmarkStart w:id="1072" w:name="_CR4_1_5"/>
      <w:bookmarkStart w:id="1073" w:name="_Toc516654847"/>
      <w:bookmarkStart w:id="1074" w:name="_Toc28278038"/>
      <w:bookmarkStart w:id="1075" w:name="_Toc36134303"/>
      <w:bookmarkStart w:id="1076" w:name="_Toc44686788"/>
      <w:bookmarkStart w:id="1077" w:name="_Toc51928554"/>
      <w:bookmarkStart w:id="1078" w:name="_Toc51929123"/>
      <w:bookmarkStart w:id="1079" w:name="_Toc155283135"/>
      <w:bookmarkStart w:id="1080" w:name="_Toc187411908"/>
      <w:bookmarkEnd w:id="1072"/>
      <w:r>
        <w:t>4.1.5</w:t>
      </w:r>
      <w:r>
        <w:tab/>
        <w:t>MDT Trace selection conditions</w:t>
      </w:r>
      <w:bookmarkEnd w:id="1073"/>
      <w:bookmarkEnd w:id="1074"/>
      <w:bookmarkEnd w:id="1075"/>
      <w:bookmarkEnd w:id="1076"/>
      <w:bookmarkEnd w:id="1077"/>
      <w:bookmarkEnd w:id="1078"/>
      <w:bookmarkEnd w:id="1079"/>
      <w:bookmarkEnd w:id="1080"/>
    </w:p>
    <w:p w14:paraId="27DF4000" w14:textId="77777777" w:rsidR="00292C5A" w:rsidRDefault="00292C5A">
      <w:pPr>
        <w:rPr>
          <w:bCs/>
        </w:rPr>
      </w:pPr>
      <w:r>
        <w:rPr>
          <w:bCs/>
        </w:rPr>
        <w:t>In Immediate MDT, both in case of signalling based and management based MDT trace activation, it is always the network that evaluates all selection conditions for activating the MDT measurements and deactivating the MDT measurements (this evaluation is done continuously during the selected call session). The network activates and deactivates the MDT measurements toward the UE accordingly via RRC.</w:t>
      </w:r>
    </w:p>
    <w:p w14:paraId="3AA701F0" w14:textId="77777777" w:rsidR="00292C5A" w:rsidRDefault="00292C5A">
      <w:pPr>
        <w:rPr>
          <w:bCs/>
        </w:rPr>
      </w:pPr>
      <w:r>
        <w:rPr>
          <w:bCs/>
        </w:rPr>
        <w:t>In Logged MDT</w:t>
      </w:r>
      <w:r w:rsidR="00A129E9" w:rsidRPr="00B86687">
        <w:rPr>
          <w:bCs/>
        </w:rPr>
        <w:t xml:space="preserve"> </w:t>
      </w:r>
      <w:r w:rsidR="00A129E9">
        <w:rPr>
          <w:bCs/>
        </w:rPr>
        <w:t>and Logged MBSFN MDT</w:t>
      </w:r>
      <w:r>
        <w:rPr>
          <w:bCs/>
        </w:rPr>
        <w:t>, the network configures UEs for MDT tracing that are eligible based on the specified selection criteria. If area based condition is specified in the trace configuration, it is sent to the UE at configuration time and the UE will evaluate the area condition as it moves in the network in idle mode.</w:t>
      </w:r>
    </w:p>
    <w:p w14:paraId="34022809" w14:textId="77777777" w:rsidR="00292C5A" w:rsidRDefault="00292C5A">
      <w:pPr>
        <w:rPr>
          <w:bCs/>
        </w:rPr>
      </w:pPr>
      <w:r>
        <w:rPr>
          <w:bCs/>
        </w:rPr>
        <w:t xml:space="preserve">Immediate </w:t>
      </w:r>
      <w:r w:rsidR="00A129E9">
        <w:rPr>
          <w:bCs/>
        </w:rPr>
        <w:t>MDT,</w:t>
      </w:r>
      <w:r w:rsidR="00F87BBF" w:rsidRPr="00F87BBF">
        <w:rPr>
          <w:bCs/>
        </w:rPr>
        <w:t xml:space="preserve"> </w:t>
      </w:r>
      <w:r>
        <w:rPr>
          <w:bCs/>
        </w:rPr>
        <w:t xml:space="preserve">Logged MDT </w:t>
      </w:r>
      <w:r w:rsidR="00A129E9">
        <w:rPr>
          <w:bCs/>
        </w:rPr>
        <w:t xml:space="preserve">and Logged MBSFN MDT </w:t>
      </w:r>
      <w:r>
        <w:rPr>
          <w:bCs/>
        </w:rPr>
        <w:t>measurements shall always be configured as separate trace sessions.</w:t>
      </w:r>
    </w:p>
    <w:p w14:paraId="51C69E8F" w14:textId="77777777" w:rsidR="00292C5A" w:rsidRDefault="00292C5A">
      <w:pPr>
        <w:rPr>
          <w:bCs/>
        </w:rPr>
      </w:pPr>
      <w:r>
        <w:rPr>
          <w:bCs/>
        </w:rPr>
        <w:t xml:space="preserve">In cases of overlapping MDT configuration request the </w:t>
      </w:r>
      <w:proofErr w:type="spellStart"/>
      <w:r>
        <w:rPr>
          <w:bCs/>
        </w:rPr>
        <w:t>signaling</w:t>
      </w:r>
      <w:proofErr w:type="spellEnd"/>
      <w:r>
        <w:rPr>
          <w:bCs/>
        </w:rPr>
        <w:t xml:space="preserve"> based request shall override the management based request. For logged MDT</w:t>
      </w:r>
      <w:r w:rsidR="00A129E9" w:rsidRPr="00B86687">
        <w:rPr>
          <w:bCs/>
        </w:rPr>
        <w:t xml:space="preserve"> </w:t>
      </w:r>
      <w:r w:rsidR="00A129E9">
        <w:rPr>
          <w:bCs/>
        </w:rPr>
        <w:t>and Logged MBSFN MDT</w:t>
      </w:r>
      <w:r>
        <w:rPr>
          <w:bCs/>
        </w:rPr>
        <w:t xml:space="preserve">, prior to re configuring, the </w:t>
      </w:r>
      <w:proofErr w:type="spellStart"/>
      <w:r>
        <w:rPr>
          <w:bCs/>
        </w:rPr>
        <w:t>eNB</w:t>
      </w:r>
      <w:proofErr w:type="spellEnd"/>
      <w:r>
        <w:rPr>
          <w:bCs/>
        </w:rPr>
        <w:t xml:space="preserve"> shall retrieve the MDT logs from the UE.</w:t>
      </w:r>
    </w:p>
    <w:p w14:paraId="4BBDC41E" w14:textId="5511B274" w:rsidR="00292C5A" w:rsidRDefault="00292C5A">
      <w:pPr>
        <w:pStyle w:val="Heading2"/>
      </w:pPr>
      <w:bookmarkStart w:id="1081" w:name="_CR4_2"/>
      <w:bookmarkEnd w:id="1081"/>
      <w:r>
        <w:br w:type="page"/>
      </w:r>
      <w:bookmarkStart w:id="1082" w:name="_Toc516654848"/>
      <w:bookmarkStart w:id="1083" w:name="_Toc28278039"/>
      <w:bookmarkStart w:id="1084" w:name="_Toc36134304"/>
      <w:bookmarkStart w:id="1085" w:name="_Toc44686789"/>
      <w:bookmarkStart w:id="1086" w:name="_Toc51928555"/>
      <w:bookmarkStart w:id="1087" w:name="_Toc51929124"/>
      <w:bookmarkStart w:id="1088" w:name="_Toc155283136"/>
      <w:bookmarkStart w:id="1089" w:name="_Toc187411909"/>
      <w:r>
        <w:lastRenderedPageBreak/>
        <w:t>4.2</w:t>
      </w:r>
      <w:r>
        <w:tab/>
        <w:t>Trace Recording Session Start / Stop triggering for Trace</w:t>
      </w:r>
      <w:r w:rsidR="00D70C20">
        <w:t>,</w:t>
      </w:r>
      <w:r>
        <w:t xml:space="preserve"> MDT</w:t>
      </w:r>
      <w:bookmarkEnd w:id="1082"/>
      <w:bookmarkEnd w:id="1083"/>
      <w:bookmarkEnd w:id="1084"/>
      <w:bookmarkEnd w:id="1085"/>
      <w:bookmarkEnd w:id="1086"/>
      <w:bookmarkEnd w:id="1087"/>
      <w:bookmarkEnd w:id="1088"/>
      <w:r w:rsidR="00D70C20">
        <w:t xml:space="preserve"> and 5GC UE level measurements </w:t>
      </w:r>
      <w:r w:rsidR="00D70C20">
        <w:rPr>
          <w:lang w:eastAsia="zh-CN"/>
        </w:rPr>
        <w:t>collection</w:t>
      </w:r>
      <w:bookmarkEnd w:id="1089"/>
    </w:p>
    <w:p w14:paraId="4A198984" w14:textId="77777777" w:rsidR="00292C5A" w:rsidRDefault="00292C5A">
      <w:pPr>
        <w:pStyle w:val="Heading3"/>
      </w:pPr>
      <w:bookmarkStart w:id="1090" w:name="_CR4_2_1"/>
      <w:bookmarkStart w:id="1091" w:name="_Toc516654849"/>
      <w:bookmarkStart w:id="1092" w:name="_Toc28278040"/>
      <w:bookmarkStart w:id="1093" w:name="_Toc36134305"/>
      <w:bookmarkStart w:id="1094" w:name="_Toc44686790"/>
      <w:bookmarkStart w:id="1095" w:name="_Toc51928556"/>
      <w:bookmarkStart w:id="1096" w:name="_Toc51929125"/>
      <w:bookmarkStart w:id="1097" w:name="_Toc155283137"/>
      <w:bookmarkStart w:id="1098" w:name="_Toc187411910"/>
      <w:bookmarkEnd w:id="1090"/>
      <w:r>
        <w:t>4.2.1</w:t>
      </w:r>
      <w:r>
        <w:tab/>
        <w:t>General</w:t>
      </w:r>
      <w:bookmarkEnd w:id="1091"/>
      <w:bookmarkEnd w:id="1092"/>
      <w:bookmarkEnd w:id="1093"/>
      <w:bookmarkEnd w:id="1094"/>
      <w:bookmarkEnd w:id="1095"/>
      <w:bookmarkEnd w:id="1096"/>
      <w:bookmarkEnd w:id="1097"/>
      <w:bookmarkEnd w:id="1098"/>
    </w:p>
    <w:p w14:paraId="50BD65E4" w14:textId="77777777" w:rsidR="00292C5A" w:rsidRDefault="00292C5A">
      <w:r>
        <w:t xml:space="preserve">The Trace Session activation contains the triggering events parameter. The actual start/stop triggering events corresponding to the values of the triggering events parameter are defined in triggering events tables in sub-clause 5.1 in the present document. </w:t>
      </w:r>
    </w:p>
    <w:p w14:paraId="0CFACCF9" w14:textId="77777777" w:rsidR="00292C5A" w:rsidRDefault="00292C5A">
      <w:pPr>
        <w:rPr>
          <w:lang w:eastAsia="zh-CN"/>
        </w:rPr>
      </w:pPr>
      <w:r>
        <w:t xml:space="preserve">If </w:t>
      </w:r>
      <w:r w:rsidR="00252018">
        <w:t>a UMTS or EPS</w:t>
      </w:r>
      <w:r>
        <w:t xml:space="preserve"> NE failed to start the Trace Recording Session, a Trace failure notification </w:t>
      </w:r>
      <w:r w:rsidR="00B75E4C">
        <w:t xml:space="preserve">file </w:t>
      </w:r>
      <w:r>
        <w:t xml:space="preserve">shall be sent to the TCE, and the Trace failure notification has </w:t>
      </w:r>
      <w:r>
        <w:rPr>
          <w:rFonts w:hint="eastAsia"/>
          <w:lang w:eastAsia="zh-CN"/>
        </w:rPr>
        <w:t xml:space="preserve">the </w:t>
      </w:r>
      <w:proofErr w:type="spellStart"/>
      <w:r>
        <w:rPr>
          <w:lang w:eastAsia="zh-CN"/>
        </w:rPr>
        <w:t>the</w:t>
      </w:r>
      <w:proofErr w:type="spellEnd"/>
      <w:r>
        <w:rPr>
          <w:lang w:eastAsia="zh-CN"/>
        </w:rPr>
        <w:t xml:space="preserve"> same parameters as the notification</w:t>
      </w:r>
      <w:r>
        <w:rPr>
          <w:rFonts w:ascii="Courier New" w:hAnsi="Courier New" w:cs="Courier New"/>
        </w:rPr>
        <w:t xml:space="preserve"> </w:t>
      </w:r>
      <w:proofErr w:type="spellStart"/>
      <w:r>
        <w:rPr>
          <w:rFonts w:ascii="Courier New" w:hAnsi="Courier New" w:cs="Courier New"/>
        </w:rPr>
        <w:t>notifyTraceRecordingSessionFailure</w:t>
      </w:r>
      <w:proofErr w:type="spellEnd"/>
      <w:r>
        <w:rPr>
          <w:lang w:eastAsia="zh-CN"/>
        </w:rPr>
        <w:t xml:space="preserve"> defined in 3GPP TS 32.442 [24], the</w:t>
      </w:r>
      <w:r>
        <w:t xml:space="preserve"> Trace failure notification</w:t>
      </w:r>
      <w:r>
        <w:rPr>
          <w:lang w:eastAsia="zh-CN"/>
        </w:rPr>
        <w:t xml:space="preserve"> file XML schema is defined in Annex A.</w:t>
      </w:r>
    </w:p>
    <w:p w14:paraId="0C962A93" w14:textId="77777777" w:rsidR="00B75E4C" w:rsidRDefault="00B75E4C">
      <w:r>
        <w:rPr>
          <w:lang w:eastAsia="zh-CN"/>
        </w:rPr>
        <w:t>If a 5GS NE failed to start the Trace Recording Session</w:t>
      </w:r>
      <w:r w:rsidRPr="00D73F52">
        <w:t xml:space="preserve"> </w:t>
      </w:r>
      <w:r>
        <w:t>in a file-based reporting case</w:t>
      </w:r>
      <w:r>
        <w:rPr>
          <w:lang w:eastAsia="zh-CN"/>
        </w:rPr>
        <w:t xml:space="preserve">, </w:t>
      </w:r>
      <w:r>
        <w:t>a Trace failure notification file shall be sent to the TCE following</w:t>
      </w:r>
      <w:r>
        <w:rPr>
          <w:lang w:eastAsia="zh-CN"/>
        </w:rPr>
        <w:t xml:space="preserve"> the</w:t>
      </w:r>
      <w:r>
        <w:t xml:space="preserve"> Trace failure notification</w:t>
      </w:r>
      <w:r>
        <w:rPr>
          <w:lang w:eastAsia="zh-CN"/>
        </w:rPr>
        <w:t xml:space="preserve"> file XML schema is defined in Annex A. </w:t>
      </w:r>
      <w:r>
        <w:t xml:space="preserve">If the NE failed </w:t>
      </w:r>
      <w:r>
        <w:rPr>
          <w:lang w:eastAsia="zh-CN"/>
        </w:rPr>
        <w:t>to start the Trace Recording Session</w:t>
      </w:r>
      <w:r>
        <w:t xml:space="preserve"> in a streaming reporting case, a Trace failure notification shall be sent to the Trace Reporting </w:t>
      </w:r>
      <w:proofErr w:type="spellStart"/>
      <w:r>
        <w:t>MnS</w:t>
      </w:r>
      <w:proofErr w:type="spellEnd"/>
      <w:r>
        <w:t xml:space="preserve"> consumer</w:t>
      </w:r>
      <w:r>
        <w:rPr>
          <w:lang w:eastAsia="zh-CN"/>
        </w:rPr>
        <w:t xml:space="preserve">. In addition, a new Alarm may be reported via the Fault Supervision </w:t>
      </w:r>
      <w:proofErr w:type="spellStart"/>
      <w:r>
        <w:rPr>
          <w:lang w:eastAsia="zh-CN"/>
        </w:rPr>
        <w:t>MnS</w:t>
      </w:r>
      <w:proofErr w:type="spellEnd"/>
      <w:r>
        <w:rPr>
          <w:lang w:eastAsia="zh-CN"/>
        </w:rPr>
        <w:t xml:space="preserve"> (see definitions in TS 28.532 </w:t>
      </w:r>
      <w:r w:rsidR="004A6FCD">
        <w:rPr>
          <w:lang w:eastAsia="zh-CN"/>
        </w:rPr>
        <w:t>[47]</w:t>
      </w:r>
      <w:r>
        <w:rPr>
          <w:lang w:eastAsia="zh-CN"/>
        </w:rPr>
        <w:t>).</w:t>
      </w:r>
    </w:p>
    <w:p w14:paraId="77EC1321" w14:textId="77777777" w:rsidR="00292C5A" w:rsidRDefault="00292C5A">
      <w:pPr>
        <w:pStyle w:val="Heading3"/>
      </w:pPr>
      <w:bookmarkStart w:id="1099" w:name="_CR4_2_2"/>
      <w:bookmarkStart w:id="1100" w:name="_Toc516654850"/>
      <w:bookmarkStart w:id="1101" w:name="_Toc28278041"/>
      <w:bookmarkStart w:id="1102" w:name="_Toc36134306"/>
      <w:bookmarkStart w:id="1103" w:name="_Toc44686791"/>
      <w:bookmarkStart w:id="1104" w:name="_Toc51928557"/>
      <w:bookmarkStart w:id="1105" w:name="_Toc51929126"/>
      <w:bookmarkStart w:id="1106" w:name="_Toc155283138"/>
      <w:bookmarkStart w:id="1107" w:name="_Toc187411911"/>
      <w:bookmarkEnd w:id="1099"/>
      <w:r>
        <w:t>4.2.2</w:t>
      </w:r>
      <w:r>
        <w:tab/>
        <w:t>Starting a trace recording session - management based</w:t>
      </w:r>
      <w:bookmarkEnd w:id="1100"/>
      <w:bookmarkEnd w:id="1101"/>
      <w:bookmarkEnd w:id="1102"/>
      <w:bookmarkEnd w:id="1103"/>
      <w:bookmarkEnd w:id="1104"/>
      <w:bookmarkEnd w:id="1105"/>
      <w:bookmarkEnd w:id="1106"/>
      <w:bookmarkEnd w:id="1107"/>
    </w:p>
    <w:p w14:paraId="36A6CF00" w14:textId="77777777" w:rsidR="00292C5A" w:rsidRDefault="00292C5A">
      <w:pPr>
        <w:pStyle w:val="Heading4"/>
      </w:pPr>
      <w:bookmarkStart w:id="1108" w:name="_CR4_2_2_1"/>
      <w:bookmarkStart w:id="1109" w:name="_Toc516654851"/>
      <w:bookmarkStart w:id="1110" w:name="_Toc28278042"/>
      <w:bookmarkStart w:id="1111" w:name="_Toc36134307"/>
      <w:bookmarkStart w:id="1112" w:name="_Toc44686792"/>
      <w:bookmarkStart w:id="1113" w:name="_Toc51928558"/>
      <w:bookmarkStart w:id="1114" w:name="_Toc51929127"/>
      <w:bookmarkStart w:id="1115" w:name="_Toc155283139"/>
      <w:bookmarkStart w:id="1116" w:name="_Toc187411912"/>
      <w:bookmarkEnd w:id="1108"/>
      <w:r>
        <w:t>4.2.2.1</w:t>
      </w:r>
      <w:r>
        <w:tab/>
        <w:t>UTRAN starting mechanisms</w:t>
      </w:r>
      <w:bookmarkEnd w:id="1109"/>
      <w:bookmarkEnd w:id="1110"/>
      <w:bookmarkEnd w:id="1111"/>
      <w:bookmarkEnd w:id="1112"/>
      <w:bookmarkEnd w:id="1113"/>
      <w:bookmarkEnd w:id="1114"/>
      <w:bookmarkEnd w:id="1115"/>
      <w:bookmarkEnd w:id="1116"/>
    </w:p>
    <w:p w14:paraId="38601023" w14:textId="77777777" w:rsidR="00292C5A" w:rsidRDefault="00292C5A" w:rsidP="009139C9">
      <w:r>
        <w:t xml:space="preserve">In an RNC, a Trace Recording Session should start after the reception of the CN_INVOKE_TRACE message from the CN and if some activities have been started on the interfaces that have been requested to be traced. The RNC shall record those signalling messages in the interfaces that are defined in the </w:t>
      </w:r>
      <w:r>
        <w:rPr>
          <w:i/>
          <w:iCs/>
        </w:rPr>
        <w:t>list of interfaces</w:t>
      </w:r>
      <w:r>
        <w:t xml:space="preserve"> parameter. Trace depth defines whether entire signalling messages or just some IEs needs to be recorded. </w:t>
      </w:r>
    </w:p>
    <w:p w14:paraId="5857E016" w14:textId="77777777" w:rsidR="00292C5A" w:rsidRDefault="00292C5A" w:rsidP="009139C9">
      <w:r>
        <w:t xml:space="preserve">The RNC may not start a Trace Recording Session if there are insufficient resources available for the recording. </w:t>
      </w:r>
    </w:p>
    <w:p w14:paraId="3E3C8FDF" w14:textId="77777777" w:rsidR="00292C5A" w:rsidRDefault="00292C5A" w:rsidP="009139C9">
      <w:r>
        <w:t xml:space="preserve">When RNC starts a Trace Recording Session it shall assign a Trace Recording Session Reference for the Trace Recording Session. </w:t>
      </w:r>
    </w:p>
    <w:p w14:paraId="34683CB9" w14:textId="77777777" w:rsidR="00292C5A" w:rsidRDefault="00292C5A">
      <w:r>
        <w:rPr>
          <w:lang w:eastAsia="zh-CN"/>
        </w:rPr>
        <w:t xml:space="preserve">When several PLMNs are supported in the RAN, for starting Trace and management based MDT the RNC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r>
        <w:rPr>
          <w:rFonts w:ascii="Courier New" w:hAnsi="Courier New" w:cs="Courier New"/>
          <w:lang w:eastAsia="zh-CN"/>
        </w:rPr>
        <w:t>PLMN identity</w:t>
      </w:r>
      <w:r>
        <w:rPr>
          <w:lang w:eastAsia="zh-CN"/>
        </w:rPr>
        <w:t xml:space="preserve"> that the UE includes in Initial Direct Transfer message 3GPP TS 25.331 [31]</w:t>
      </w:r>
      <w:r>
        <w:t>.</w:t>
      </w:r>
    </w:p>
    <w:p w14:paraId="1DEE4F77" w14:textId="77777777" w:rsidR="00292C5A" w:rsidRDefault="00292C5A" w:rsidP="009139C9"/>
    <w:p w14:paraId="5A6B3BEE" w14:textId="77777777" w:rsidR="00292C5A" w:rsidRDefault="00292C5A">
      <w:pPr>
        <w:pStyle w:val="Heading4"/>
      </w:pPr>
      <w:bookmarkStart w:id="1117" w:name="_CR4_2_2_2"/>
      <w:bookmarkStart w:id="1118" w:name="_Toc516654852"/>
      <w:bookmarkStart w:id="1119" w:name="_Toc28278043"/>
      <w:bookmarkStart w:id="1120" w:name="_Toc36134308"/>
      <w:bookmarkStart w:id="1121" w:name="_Toc44686793"/>
      <w:bookmarkStart w:id="1122" w:name="_Toc51928559"/>
      <w:bookmarkStart w:id="1123" w:name="_Toc51929128"/>
      <w:bookmarkStart w:id="1124" w:name="_Toc155283140"/>
      <w:bookmarkStart w:id="1125" w:name="_Toc187411913"/>
      <w:bookmarkEnd w:id="1117"/>
      <w:r>
        <w:t>4.2.2.2</w:t>
      </w:r>
      <w:r>
        <w:tab/>
        <w:t>PS Domain starting mechanisms</w:t>
      </w:r>
      <w:bookmarkEnd w:id="1118"/>
      <w:bookmarkEnd w:id="1119"/>
      <w:bookmarkEnd w:id="1120"/>
      <w:bookmarkEnd w:id="1121"/>
      <w:bookmarkEnd w:id="1122"/>
      <w:bookmarkEnd w:id="1123"/>
      <w:bookmarkEnd w:id="1124"/>
      <w:bookmarkEnd w:id="1125"/>
    </w:p>
    <w:p w14:paraId="5EE70009" w14:textId="77777777" w:rsidR="00292C5A" w:rsidRDefault="00292C5A">
      <w:pPr>
        <w:keepNext/>
        <w:keepLines/>
      </w:pPr>
      <w:r>
        <w:t xml:space="preserve">In a SGSN/GGSN/BM-SC, a Trace Recording Session should start after the reception of a Trace Session Activation from EM and if any of the defined </w:t>
      </w:r>
      <w:r>
        <w:rPr>
          <w:i/>
        </w:rPr>
        <w:t xml:space="preserve">start triggering events </w:t>
      </w:r>
      <w:r>
        <w:t xml:space="preserve">occur. During the Trace Recording Session, the SGSN/GGSN/BM-SC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5EF94CA8" w14:textId="77777777" w:rsidR="00292C5A" w:rsidRDefault="00292C5A">
      <w:pPr>
        <w:keepNext/>
        <w:keepLines/>
      </w:pPr>
      <w:r>
        <w:t>The IMSI and IMEISV shall be available in the SGSN, in the GGSN and in the BM-SC for at least those connections which shall be traced.</w:t>
      </w:r>
    </w:p>
    <w:p w14:paraId="1CFEBEBF" w14:textId="77777777" w:rsidR="00292C5A" w:rsidRDefault="00292C5A">
      <w:r>
        <w:t>The SGSN/GGSN/BM-SC may not start a Trace Recording Session if there are insufficient resources available for the recording.</w:t>
      </w:r>
    </w:p>
    <w:p w14:paraId="73E86692" w14:textId="77777777" w:rsidR="00292C5A" w:rsidRDefault="00292C5A">
      <w:r>
        <w:t xml:space="preserve">If the SGSN/GGSN/BM-SC receives the Trace Session Activation during an established session (e.g. during an active PDP context or an active MBMS context), it </w:t>
      </w:r>
      <w:r>
        <w:rPr>
          <w:i/>
          <w:iCs/>
        </w:rPr>
        <w:t>may</w:t>
      </w:r>
      <w:r>
        <w:t xml:space="preserve"> start the Trace Recording Session immediately. However, if any of the start triggering events occur in the SGSN/GGSN/BM-SC after receiving the Trace Session Activation, it shall start the Trace Recording Session.</w:t>
      </w:r>
    </w:p>
    <w:p w14:paraId="35B3F04B" w14:textId="77777777" w:rsidR="00292C5A" w:rsidRDefault="00292C5A">
      <w:r>
        <w:t>When a Trace Recording Session is started, the SGSN/GGSN/BM-SC shall assign a Trace Recording Session Reference for the Trace Recording Session.</w:t>
      </w:r>
    </w:p>
    <w:p w14:paraId="53162D75" w14:textId="77777777" w:rsidR="00292C5A" w:rsidRDefault="00292C5A">
      <w:pPr>
        <w:pStyle w:val="Heading4"/>
      </w:pPr>
      <w:bookmarkStart w:id="1126" w:name="_CR4_2_2_3"/>
      <w:bookmarkStart w:id="1127" w:name="_Toc516654853"/>
      <w:bookmarkStart w:id="1128" w:name="_Toc28278044"/>
      <w:bookmarkStart w:id="1129" w:name="_Toc36134309"/>
      <w:bookmarkStart w:id="1130" w:name="_Toc44686794"/>
      <w:bookmarkStart w:id="1131" w:name="_Toc51928560"/>
      <w:bookmarkStart w:id="1132" w:name="_Toc51929129"/>
      <w:bookmarkStart w:id="1133" w:name="_Toc155283141"/>
      <w:bookmarkStart w:id="1134" w:name="_Toc187411914"/>
      <w:bookmarkEnd w:id="1126"/>
      <w:r>
        <w:lastRenderedPageBreak/>
        <w:t>4.2.2.3</w:t>
      </w:r>
      <w:r>
        <w:tab/>
        <w:t>CS Domain starting mechanisms</w:t>
      </w:r>
      <w:bookmarkEnd w:id="1127"/>
      <w:bookmarkEnd w:id="1128"/>
      <w:bookmarkEnd w:id="1129"/>
      <w:bookmarkEnd w:id="1130"/>
      <w:bookmarkEnd w:id="1131"/>
      <w:bookmarkEnd w:id="1132"/>
      <w:bookmarkEnd w:id="1133"/>
      <w:bookmarkEnd w:id="1134"/>
    </w:p>
    <w:p w14:paraId="14DAD4E5" w14:textId="77777777" w:rsidR="00292C5A" w:rsidRDefault="00292C5A">
      <w:r>
        <w:t xml:space="preserve">In a MSC Server, a Trace Recording Session shall start after the reception of a Trace Session Activation from EM and if any of the defined </w:t>
      </w:r>
      <w:r>
        <w:rPr>
          <w:i/>
        </w:rPr>
        <w:t>start triggering events</w:t>
      </w:r>
      <w:r>
        <w:t xml:space="preserve"> occur. During the Trace Recording Session, the MSC Server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needs to be recorded.</w:t>
      </w:r>
    </w:p>
    <w:p w14:paraId="2A26248B" w14:textId="77777777" w:rsidR="00292C5A" w:rsidRDefault="00292C5A">
      <w:r>
        <w:t>The IMSI and the IMEISV shall be available in the MSC Server for at least those connections which shall be traced.</w:t>
      </w:r>
    </w:p>
    <w:p w14:paraId="1454A9B0" w14:textId="77777777" w:rsidR="00292C5A" w:rsidRDefault="00292C5A">
      <w:r>
        <w:t>The MSC Server may not start a Trace Recording Session if there are insufficient resources available for the recording.</w:t>
      </w:r>
    </w:p>
    <w:p w14:paraId="0EFE7977" w14:textId="77777777" w:rsidR="00292C5A" w:rsidRDefault="00292C5A">
      <w:r>
        <w:t xml:space="preserve">If the MSC Server receives the Trace Session Activation during an established call, it </w:t>
      </w:r>
      <w:r>
        <w:rPr>
          <w:i/>
          <w:iCs/>
        </w:rPr>
        <w:t>may</w:t>
      </w:r>
      <w:r>
        <w:t xml:space="preserve"> start the Trace Recording Session immediately. However, if any of the start triggering events occurs in MSC Server after receiving the Trace Session Activation, it shall start the Trace Recording Session.</w:t>
      </w:r>
    </w:p>
    <w:p w14:paraId="53868A5E" w14:textId="77777777" w:rsidR="00292C5A" w:rsidRDefault="00292C5A">
      <w:r>
        <w:t>When a Trace Recording Session is started, the MSC Server shall assign a Trace Recording Session Reference for the Trace Recording Session.</w:t>
      </w:r>
    </w:p>
    <w:p w14:paraId="6B772491" w14:textId="77777777" w:rsidR="00292C5A" w:rsidRDefault="00292C5A" w:rsidP="00BC4D1D">
      <w:pPr>
        <w:pStyle w:val="Heading4"/>
      </w:pPr>
      <w:bookmarkStart w:id="1135" w:name="_CR4_2_2_4"/>
      <w:bookmarkStart w:id="1136" w:name="_Toc516654854"/>
      <w:bookmarkStart w:id="1137" w:name="_Toc28278045"/>
      <w:bookmarkStart w:id="1138" w:name="_Toc36134310"/>
      <w:bookmarkStart w:id="1139" w:name="_Toc44686795"/>
      <w:bookmarkStart w:id="1140" w:name="_Toc51928561"/>
      <w:bookmarkStart w:id="1141" w:name="_Toc51929130"/>
      <w:bookmarkStart w:id="1142" w:name="_Toc155283142"/>
      <w:bookmarkStart w:id="1143" w:name="_Toc187411915"/>
      <w:bookmarkEnd w:id="1135"/>
      <w:r>
        <w:t>4.2.2.4</w:t>
      </w:r>
      <w:r>
        <w:tab/>
      </w:r>
      <w:bookmarkEnd w:id="1136"/>
      <w:bookmarkEnd w:id="1137"/>
      <w:bookmarkEnd w:id="1138"/>
      <w:r w:rsidR="005E0D14">
        <w:t>Void</w:t>
      </w:r>
      <w:bookmarkEnd w:id="1139"/>
      <w:bookmarkEnd w:id="1140"/>
      <w:bookmarkEnd w:id="1141"/>
      <w:bookmarkEnd w:id="1142"/>
      <w:bookmarkEnd w:id="1143"/>
    </w:p>
    <w:p w14:paraId="54C2C882" w14:textId="77777777" w:rsidR="00292C5A" w:rsidRDefault="00292C5A">
      <w:pPr>
        <w:pStyle w:val="Heading4"/>
      </w:pPr>
      <w:bookmarkStart w:id="1144" w:name="_CR4_2_2_5"/>
      <w:bookmarkStart w:id="1145" w:name="_Toc516654855"/>
      <w:bookmarkStart w:id="1146" w:name="_Toc28278046"/>
      <w:bookmarkStart w:id="1147" w:name="_Toc36134311"/>
      <w:bookmarkStart w:id="1148" w:name="_Toc44686796"/>
      <w:bookmarkStart w:id="1149" w:name="_Toc51928562"/>
      <w:bookmarkStart w:id="1150" w:name="_Toc51929131"/>
      <w:bookmarkStart w:id="1151" w:name="_Toc155283143"/>
      <w:bookmarkStart w:id="1152" w:name="_Toc187411916"/>
      <w:bookmarkEnd w:id="1144"/>
      <w:r>
        <w:t>4.2.2.5</w:t>
      </w:r>
      <w:r>
        <w:tab/>
        <w:t>E-UTRAN starting mechanism</w:t>
      </w:r>
      <w:bookmarkEnd w:id="1145"/>
      <w:bookmarkEnd w:id="1146"/>
      <w:bookmarkEnd w:id="1147"/>
      <w:bookmarkEnd w:id="1148"/>
      <w:bookmarkEnd w:id="1149"/>
      <w:bookmarkEnd w:id="1150"/>
      <w:bookmarkEnd w:id="1151"/>
      <w:bookmarkEnd w:id="1152"/>
    </w:p>
    <w:p w14:paraId="4F930A8D" w14:textId="77777777" w:rsidR="00292C5A" w:rsidRDefault="00292C5A">
      <w:r>
        <w:t xml:space="preserve">In E-UTRAN, after the Cell Traffic Trace has been activated in the monitored cell(s), the </w:t>
      </w:r>
      <w:proofErr w:type="spellStart"/>
      <w:r>
        <w:t>eNodeB</w:t>
      </w:r>
      <w:proofErr w:type="spellEnd"/>
      <w:r>
        <w:t xml:space="preserve"> shall start a Trace Recording Session for new call(s)/session(s) and for already existing call(s)/session(s) (events for existing call(s)/session(s) are not required to be recorded prior to the activation of the cell traffic trace). When the </w:t>
      </w:r>
      <w:proofErr w:type="spellStart"/>
      <w:r>
        <w:t>eNodeB</w:t>
      </w:r>
      <w:proofErr w:type="spellEnd"/>
      <w:r>
        <w:t xml:space="preserve"> starts a Trace Recording Session it shall allocate a Trace Recording Session Reference for the given call or session. The </w:t>
      </w:r>
      <w:proofErr w:type="spellStart"/>
      <w:r>
        <w:t>eNodeB</w:t>
      </w:r>
      <w:proofErr w:type="spellEnd"/>
      <w:r>
        <w:t xml:space="preserve"> shall send the allocated Trace Recording Session Reference, and the Trace Reference and the Trace Collection Entity </w:t>
      </w:r>
      <w:r w:rsidR="00F83A64" w:rsidRPr="00F83A64">
        <w:t>IP A</w:t>
      </w:r>
      <w:r>
        <w:t xml:space="preserve">ddress in the CELL TRAFFIC TRACE message to the MME via the S1 connection. </w:t>
      </w:r>
    </w:p>
    <w:p w14:paraId="5708AF91" w14:textId="77777777" w:rsidR="00292C5A" w:rsidRDefault="00292C5A">
      <w:r>
        <w:t xml:space="preserve">When MME receives this new S1 signalling message containing the Trace Recording Session Reference and Trace Reference, the MME shall look up the IMSI/IMEI(SV) of the given call from its database and shall send the IMSI/IMEI(SV) numbers together with the Trace Recording Session Reference and Trace Reference to the Trace Collection Entity. </w:t>
      </w:r>
    </w:p>
    <w:p w14:paraId="0344408B" w14:textId="614E127C" w:rsidR="00292C5A" w:rsidRDefault="00292C5A">
      <w:r>
        <w:rPr>
          <w:lang w:eastAsia="zh-CN"/>
        </w:rPr>
        <w:t xml:space="preserve">When several PLMNs are supported in the RAN, for starting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A95974">
        <w:rPr>
          <w:lang w:eastAsia="zh-CN"/>
        </w:rPr>
        <w:t>Complete</w:t>
      </w:r>
      <w:proofErr w:type="spellEnd"/>
      <w:r>
        <w:rPr>
          <w:lang w:eastAsia="zh-CN"/>
        </w:rPr>
        <w:t xml:space="preserve"> message 3GPP TS 36.331 [32]</w:t>
      </w:r>
      <w:r>
        <w:t>.</w:t>
      </w:r>
    </w:p>
    <w:p w14:paraId="6C6CD96E" w14:textId="77777777" w:rsidR="00292C5A" w:rsidRDefault="00292C5A">
      <w:r>
        <w:t>The format of the file sent to the TCE from the MME is defined in 3GPP TS 32.423</w:t>
      </w:r>
      <w:r w:rsidR="00152834">
        <w:t xml:space="preserve"> [3]</w:t>
      </w:r>
      <w:r>
        <w:t>, clause A.2.2.</w:t>
      </w:r>
    </w:p>
    <w:p w14:paraId="26DE2F00" w14:textId="77777777" w:rsidR="00292C5A" w:rsidRDefault="00292C5A">
      <w:r>
        <w:t>The figure 4.2.2.5.1 illustrates the procedure.</w:t>
      </w:r>
    </w:p>
    <w:p w14:paraId="34BDDBE8" w14:textId="77777777" w:rsidR="00292C5A" w:rsidRDefault="00292C5A">
      <w:pPr>
        <w:pStyle w:val="TH"/>
      </w:pPr>
      <w:r>
        <w:object w:dxaOrig="9480" w:dyaOrig="11924" w14:anchorId="7C50E94D">
          <v:shape id="_x0000_i1082" type="#_x0000_t75" style="width:473.65pt;height:595.95pt" o:ole="">
            <v:imagedata r:id="rId102" o:title=""/>
          </v:shape>
          <o:OLEObject Type="Embed" ProgID="Word.Picture.8" ShapeID="_x0000_i1082" DrawAspect="Content" ObjectID="_1812207682" r:id="rId103"/>
        </w:object>
      </w:r>
    </w:p>
    <w:p w14:paraId="72AA2301" w14:textId="77777777" w:rsidR="00292C5A" w:rsidRDefault="00292C5A">
      <w:pPr>
        <w:pStyle w:val="TF"/>
      </w:pPr>
      <w:bookmarkStart w:id="1153" w:name="_CRFigure4_2_2_5_1"/>
      <w:r>
        <w:t xml:space="preserve">Figure </w:t>
      </w:r>
      <w:bookmarkEnd w:id="1153"/>
      <w:r>
        <w:t>4.2.2.5.1</w:t>
      </w:r>
    </w:p>
    <w:p w14:paraId="040DC166" w14:textId="77777777" w:rsidR="00292C5A" w:rsidRDefault="00292C5A">
      <w:pPr>
        <w:pStyle w:val="Heading4"/>
      </w:pPr>
      <w:bookmarkStart w:id="1154" w:name="_CR4_2_2_6"/>
      <w:bookmarkStart w:id="1155" w:name="_Toc516654856"/>
      <w:bookmarkStart w:id="1156" w:name="_Toc28278047"/>
      <w:bookmarkStart w:id="1157" w:name="_Toc36134312"/>
      <w:bookmarkStart w:id="1158" w:name="_Toc44686797"/>
      <w:bookmarkStart w:id="1159" w:name="_Toc51928563"/>
      <w:bookmarkStart w:id="1160" w:name="_Toc51929132"/>
      <w:bookmarkStart w:id="1161" w:name="_Toc155283144"/>
      <w:bookmarkStart w:id="1162" w:name="_Toc187411917"/>
      <w:bookmarkEnd w:id="1154"/>
      <w:r>
        <w:lastRenderedPageBreak/>
        <w:t>4.2.2.6</w:t>
      </w:r>
      <w:r>
        <w:tab/>
        <w:t>EPC Domain starting mechanisms</w:t>
      </w:r>
      <w:bookmarkEnd w:id="1155"/>
      <w:bookmarkEnd w:id="1156"/>
      <w:bookmarkEnd w:id="1157"/>
      <w:bookmarkEnd w:id="1158"/>
      <w:bookmarkEnd w:id="1159"/>
      <w:bookmarkEnd w:id="1160"/>
      <w:bookmarkEnd w:id="1161"/>
      <w:bookmarkEnd w:id="1162"/>
    </w:p>
    <w:p w14:paraId="1EC1060D" w14:textId="77777777" w:rsidR="00292C5A" w:rsidRDefault="00292C5A">
      <w:pPr>
        <w:keepNext/>
        <w:keepLines/>
      </w:pPr>
      <w:r>
        <w:t xml:space="preserve">In a MME, SGW or PGW, a Trace Recording Session should start after the reception of a Trace Session Activation from EM and if any of the defined </w:t>
      </w:r>
      <w:r>
        <w:rPr>
          <w:i/>
        </w:rPr>
        <w:t xml:space="preserve">start triggering events </w:t>
      </w:r>
      <w:r>
        <w:t xml:space="preserve">occur. During the Trace Recording Session, the MME, SGW or PGW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E11E9B3" w14:textId="77777777" w:rsidR="00292C5A" w:rsidRDefault="00292C5A">
      <w:pPr>
        <w:keepNext/>
        <w:keepLines/>
      </w:pPr>
      <w:r>
        <w:t>The IMSI and IMEISV shall be available in the MME and in the SGW for at least those connections which shall be traced.</w:t>
      </w:r>
    </w:p>
    <w:p w14:paraId="403F7515" w14:textId="77777777" w:rsidR="00292C5A" w:rsidRDefault="00292C5A">
      <w:r>
        <w:t>The MME, SGW or PGW may not start a Trace Recording Session if there are insufficient resources available for the recording.</w:t>
      </w:r>
    </w:p>
    <w:p w14:paraId="5D7B869C" w14:textId="77777777" w:rsidR="00292C5A" w:rsidRDefault="00292C5A">
      <w:r>
        <w:t>If the MME, SGW or PGW receives the Trace Session Activation during an established session (e.g. during an active PDP context), it may start the Trace Recording Session immediately. However, if any of the start triggering events occur in the MME, SGW or PGW after receiving the Trace Session Activation, it shall start the Trace Recording Session.</w:t>
      </w:r>
    </w:p>
    <w:p w14:paraId="66E802A9" w14:textId="77777777" w:rsidR="00292C5A" w:rsidRDefault="00292C5A">
      <w:r>
        <w:t>When a Trace Recording Session is started, the MME, SGW or PGW shall assign a Trace Recording Session Reference for the Trace Recording Session.</w:t>
      </w:r>
    </w:p>
    <w:p w14:paraId="6DBAEE20" w14:textId="77777777" w:rsidR="00292C5A" w:rsidRDefault="00292C5A">
      <w:pPr>
        <w:pStyle w:val="Heading4"/>
      </w:pPr>
      <w:bookmarkStart w:id="1163" w:name="_CR4_2_2_7"/>
      <w:bookmarkStart w:id="1164" w:name="_Toc516654857"/>
      <w:bookmarkStart w:id="1165" w:name="_Toc28278048"/>
      <w:bookmarkStart w:id="1166" w:name="_Toc36134313"/>
      <w:bookmarkStart w:id="1167" w:name="_Toc44686798"/>
      <w:bookmarkStart w:id="1168" w:name="_Toc51928564"/>
      <w:bookmarkStart w:id="1169" w:name="_Toc51929133"/>
      <w:bookmarkStart w:id="1170" w:name="_Toc155283145"/>
      <w:bookmarkStart w:id="1171" w:name="_Toc187411918"/>
      <w:bookmarkEnd w:id="1163"/>
      <w:r>
        <w:t>4.2.2.7</w:t>
      </w:r>
      <w:r>
        <w:tab/>
        <w:t>E-UTRAN starting mechanisms for MDT</w:t>
      </w:r>
      <w:bookmarkEnd w:id="1164"/>
      <w:bookmarkEnd w:id="1165"/>
      <w:bookmarkEnd w:id="1166"/>
      <w:bookmarkEnd w:id="1167"/>
      <w:bookmarkEnd w:id="1168"/>
      <w:bookmarkEnd w:id="1169"/>
      <w:bookmarkEnd w:id="1170"/>
      <w:bookmarkEnd w:id="1171"/>
    </w:p>
    <w:p w14:paraId="374E2E92" w14:textId="77777777" w:rsidR="00292C5A" w:rsidRDefault="00292C5A">
      <w:pPr>
        <w:rPr>
          <w:iCs/>
        </w:rPr>
      </w:pPr>
      <w:r>
        <w:rPr>
          <w:iCs/>
        </w:rPr>
        <w:t>A trace recording session of immediate MDT or logged MDT</w:t>
      </w:r>
      <w:r w:rsidR="00A129E9" w:rsidRPr="00B86687">
        <w:rPr>
          <w:iCs/>
        </w:rPr>
        <w:t xml:space="preserve"> </w:t>
      </w:r>
      <w:r w:rsidR="00A129E9">
        <w:rPr>
          <w:iCs/>
        </w:rPr>
        <w:t xml:space="preserve">or Logged MBSFN </w:t>
      </w:r>
      <w:proofErr w:type="spellStart"/>
      <w:r w:rsidR="00A129E9">
        <w:rPr>
          <w:iCs/>
        </w:rPr>
        <w:t>MDT</w:t>
      </w:r>
      <w:r>
        <w:rPr>
          <w:iCs/>
        </w:rPr>
        <w:t>shall</w:t>
      </w:r>
      <w:proofErr w:type="spellEnd"/>
      <w:r>
        <w:rPr>
          <w:iCs/>
        </w:rPr>
        <w:t xml:space="preserve"> be started in the </w:t>
      </w:r>
      <w:proofErr w:type="spellStart"/>
      <w:r>
        <w:rPr>
          <w:iCs/>
        </w:rPr>
        <w:t>eNodeB</w:t>
      </w:r>
      <w:proofErr w:type="spellEnd"/>
      <w:r>
        <w:rPr>
          <w:iCs/>
        </w:rPr>
        <w:t xml:space="preserve"> for each selected UE that satisfy the MDT UE selection criteria (i.e. capability condition), provided that a cell trace session for immediate MDT or logged MDT </w:t>
      </w:r>
      <w:r w:rsidR="00A129E9">
        <w:rPr>
          <w:iCs/>
        </w:rPr>
        <w:t xml:space="preserve">or Logged MBSFN MDT </w:t>
      </w:r>
      <w:r>
        <w:rPr>
          <w:iCs/>
        </w:rPr>
        <w:t xml:space="preserve">has been activated in the </w:t>
      </w:r>
      <w:proofErr w:type="spellStart"/>
      <w:r>
        <w:rPr>
          <w:iCs/>
        </w:rPr>
        <w:t>eNodeB</w:t>
      </w:r>
      <w:proofErr w:type="spellEnd"/>
      <w:r>
        <w:rPr>
          <w:iCs/>
        </w:rPr>
        <w:t xml:space="preserve"> from EM for the given cell(s) before</w:t>
      </w:r>
      <w:r>
        <w:t xml:space="preserve">. </w:t>
      </w:r>
    </w:p>
    <w:p w14:paraId="4D5D7513" w14:textId="77777777" w:rsidR="00292C5A" w:rsidRDefault="00292C5A">
      <w:pPr>
        <w:rPr>
          <w:iCs/>
        </w:rPr>
      </w:pPr>
      <w:r>
        <w:rPr>
          <w:iCs/>
        </w:rPr>
        <w:t xml:space="preserve">The </w:t>
      </w:r>
      <w:proofErr w:type="spellStart"/>
      <w:r>
        <w:rPr>
          <w:iCs/>
        </w:rPr>
        <w:t>eNodeB</w:t>
      </w:r>
      <w:proofErr w:type="spellEnd"/>
      <w:r>
        <w:rPr>
          <w:iCs/>
        </w:rPr>
        <w:t xml:space="preserve"> shall configure the corresponding MDT RRC measurements at the selected UE. </w:t>
      </w:r>
    </w:p>
    <w:p w14:paraId="1561322C" w14:textId="6765E752" w:rsidR="00292C5A" w:rsidRDefault="00292C5A">
      <w:r>
        <w:rPr>
          <w:lang w:eastAsia="zh-CN"/>
        </w:rPr>
        <w:t xml:space="preserve">When several PLMNs are supported in the RAN for management based MDT, possibly combined with Trace, the </w:t>
      </w:r>
      <w:proofErr w:type="spellStart"/>
      <w:r>
        <w:rPr>
          <w:lang w:eastAsia="zh-CN"/>
        </w:rPr>
        <w:t>eNB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RRCConnectionSetup</w:t>
      </w:r>
      <w:r w:rsidR="00A95974">
        <w:rPr>
          <w:lang w:eastAsia="zh-CN"/>
        </w:rPr>
        <w:t>Complete</w:t>
      </w:r>
      <w:proofErr w:type="spellEnd"/>
      <w:r>
        <w:rPr>
          <w:lang w:eastAsia="zh-CN"/>
        </w:rPr>
        <w:t xml:space="preserve"> message 3GPP TS 36.331 [32]</w:t>
      </w:r>
      <w:r>
        <w:t>.</w:t>
      </w:r>
    </w:p>
    <w:p w14:paraId="4CCE7469" w14:textId="77777777" w:rsidR="00292C5A" w:rsidRDefault="00292C5A">
      <w:pPr>
        <w:rPr>
          <w:iCs/>
        </w:rPr>
      </w:pPr>
    </w:p>
    <w:p w14:paraId="2754C35A" w14:textId="77777777" w:rsidR="00292C5A" w:rsidRDefault="00292C5A">
      <w:pPr>
        <w:pStyle w:val="Heading4"/>
      </w:pPr>
      <w:bookmarkStart w:id="1172" w:name="_CR4_2_2_8"/>
      <w:bookmarkStart w:id="1173" w:name="_Toc516654858"/>
      <w:bookmarkStart w:id="1174" w:name="_Toc28278049"/>
      <w:bookmarkStart w:id="1175" w:name="_Toc36134314"/>
      <w:bookmarkStart w:id="1176" w:name="_Toc44686799"/>
      <w:bookmarkStart w:id="1177" w:name="_Toc51928565"/>
      <w:bookmarkStart w:id="1178" w:name="_Toc51929134"/>
      <w:bookmarkStart w:id="1179" w:name="_Toc155283146"/>
      <w:bookmarkStart w:id="1180" w:name="_Toc187411919"/>
      <w:bookmarkEnd w:id="1172"/>
      <w:r>
        <w:t>4.2.2.8</w:t>
      </w:r>
      <w:r>
        <w:tab/>
        <w:t>Starting mechanisms at UE for MDT</w:t>
      </w:r>
      <w:bookmarkEnd w:id="1173"/>
      <w:bookmarkEnd w:id="1174"/>
      <w:bookmarkEnd w:id="1175"/>
      <w:bookmarkEnd w:id="1176"/>
      <w:bookmarkEnd w:id="1177"/>
      <w:bookmarkEnd w:id="1178"/>
      <w:bookmarkEnd w:id="1179"/>
      <w:bookmarkEnd w:id="1180"/>
    </w:p>
    <w:p w14:paraId="79D71A0D" w14:textId="77777777"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MDT</w:t>
      </w:r>
      <w:r>
        <w:rPr>
          <w:iCs/>
        </w:rPr>
        <w:t xml:space="preserve">, the UE shall store the trace recording session parameters as received from the </w:t>
      </w:r>
      <w:proofErr w:type="spellStart"/>
      <w:r>
        <w:rPr>
          <w:iCs/>
        </w:rPr>
        <w:t>eNodeB</w:t>
      </w:r>
      <w:proofErr w:type="spellEnd"/>
      <w:r>
        <w:rPr>
          <w:iCs/>
        </w:rPr>
        <w:t xml:space="preserve">. </w:t>
      </w:r>
    </w:p>
    <w:p w14:paraId="4C0F5411" w14:textId="4857E41D" w:rsidR="00292C5A" w:rsidRDefault="00292C5A">
      <w:r>
        <w:rPr>
          <w:lang w:eastAsia="zh-CN"/>
        </w:rPr>
        <w:t>When several PLMNs are supported in the RAN, for starting logged MDT the UE shall only perform logging for the cells rec</w:t>
      </w:r>
      <w:r w:rsidR="00236A36">
        <w:rPr>
          <w:lang w:eastAsia="zh-CN"/>
        </w:rPr>
        <w:t>e</w:t>
      </w:r>
      <w:r>
        <w:rPr>
          <w:lang w:eastAsia="zh-CN"/>
        </w:rPr>
        <w:t>ived in the MDT measu</w:t>
      </w:r>
      <w:r w:rsidR="00236A36">
        <w:rPr>
          <w:lang w:eastAsia="zh-CN"/>
        </w:rPr>
        <w:t>r</w:t>
      </w:r>
      <w:r>
        <w:rPr>
          <w:lang w:eastAsia="zh-CN"/>
        </w:rPr>
        <w:t>ement configuration, if they are allowed as selected PLMNs</w:t>
      </w:r>
      <w:r>
        <w:t>.</w:t>
      </w:r>
    </w:p>
    <w:p w14:paraId="0318E706" w14:textId="77777777" w:rsidR="00A129E9" w:rsidRDefault="00A129E9" w:rsidP="00A129E9">
      <w:r>
        <w:rPr>
          <w:lang w:eastAsia="zh-CN"/>
        </w:rPr>
        <w:t>When several PLMNs are supported in the RAN, for starting Logged MBSFN MDT the UE shall only perform logging for the cells and MBSFN area received in the MDT measurement configuration, if they are allowed as selected PLMNs</w:t>
      </w:r>
      <w:r>
        <w:t>.</w:t>
      </w:r>
    </w:p>
    <w:p w14:paraId="6D63724C" w14:textId="77777777" w:rsidR="00962D37" w:rsidRDefault="00962D37" w:rsidP="00962D37">
      <w:pPr>
        <w:pStyle w:val="Heading4"/>
      </w:pPr>
      <w:bookmarkStart w:id="1181" w:name="_CR4_2_2_9"/>
      <w:bookmarkStart w:id="1182" w:name="_Toc516654859"/>
      <w:bookmarkStart w:id="1183" w:name="_Toc28278050"/>
      <w:bookmarkStart w:id="1184" w:name="_Toc36134315"/>
      <w:bookmarkStart w:id="1185" w:name="_Toc44686800"/>
      <w:bookmarkStart w:id="1186" w:name="_Toc51928566"/>
      <w:bookmarkStart w:id="1187" w:name="_Toc51929135"/>
      <w:bookmarkStart w:id="1188" w:name="_Toc155283147"/>
      <w:bookmarkStart w:id="1189" w:name="_Toc187411920"/>
      <w:bookmarkEnd w:id="1181"/>
      <w:r>
        <w:t>4.2.2.9</w:t>
      </w:r>
      <w:r>
        <w:tab/>
        <w:t>5GC Domain starting mechanisms</w:t>
      </w:r>
      <w:bookmarkEnd w:id="1182"/>
      <w:bookmarkEnd w:id="1183"/>
      <w:bookmarkEnd w:id="1184"/>
      <w:bookmarkEnd w:id="1185"/>
      <w:bookmarkEnd w:id="1186"/>
      <w:bookmarkEnd w:id="1187"/>
      <w:bookmarkEnd w:id="1188"/>
      <w:bookmarkEnd w:id="1189"/>
    </w:p>
    <w:p w14:paraId="1B24B265" w14:textId="77777777" w:rsidR="00962D37" w:rsidRDefault="00962D37" w:rsidP="00962D37">
      <w:pPr>
        <w:keepNext/>
        <w:keepLines/>
      </w:pPr>
      <w:r>
        <w:t xml:space="preserve">In an AF, AMF, AUSF, NEF, NRF, NSSF, PCF, SMF, SMSF, UPF or UDM, a Trace Recording Session should start after the reception of a Trace Session Activation from management system and if any of the defined </w:t>
      </w:r>
      <w:r>
        <w:rPr>
          <w:i/>
        </w:rPr>
        <w:t xml:space="preserve">start triggering events </w:t>
      </w:r>
      <w:r>
        <w:t xml:space="preserve">occur. During the Trace Recording Session, the AF, AMF, AUSF, NEF, NRF, NSSF, PCF, SMF, SMSF, UPF or UDM shall record those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69DC7C92" w14:textId="77777777" w:rsidR="00962D37" w:rsidRDefault="00962D37" w:rsidP="00962D37">
      <w:pPr>
        <w:keepNext/>
        <w:keepLines/>
      </w:pPr>
      <w:r>
        <w:t>The SUPI and IMEISV shall be available in the AMF, SMF and in the PCF for at least those connections which shall be traced.</w:t>
      </w:r>
    </w:p>
    <w:p w14:paraId="4AA3C980" w14:textId="77777777" w:rsidR="00962D37" w:rsidRDefault="00962D37" w:rsidP="00962D37">
      <w:r>
        <w:t>The AF, AMF, AUSF, NEF, NRF, NSSF, PCF, SMF, SMSF, UPF or UDM may not start a Trace Recording Session if there are insufficient resources available for the recording.</w:t>
      </w:r>
    </w:p>
    <w:p w14:paraId="087612E3" w14:textId="77777777" w:rsidR="00962D37" w:rsidRDefault="00962D37" w:rsidP="00962D37">
      <w:r>
        <w:lastRenderedPageBreak/>
        <w:t>If the AF, AMF, AUSF, NEF, NRF, NSSF, PCF, SMF, SMSF, UPF or UDM receives the Trace Session Activation during an established session, it may start the Trace Recording Session immediately. However, if any of the start triggering events occur in the AF, AMF, AUSF, NEF, NRF, NSSF, PCF, SMF, SMSF, UPF or UDM after receiving the Trace Session Activation, it shall start the Trace Recording Session.</w:t>
      </w:r>
    </w:p>
    <w:p w14:paraId="34BF4AB5" w14:textId="77777777" w:rsidR="00962D37" w:rsidRDefault="00962D37" w:rsidP="00962D37">
      <w:r>
        <w:t>When a Trace Recording Session is started, the AF, AMF, AUSF, NEF, NRF, NSSF, PCF, SMF, SMSF, UPF or UDM shall assign a Trace Recording Session Reference for the Trace Recording Session.</w:t>
      </w:r>
    </w:p>
    <w:p w14:paraId="29A1DD18" w14:textId="77777777" w:rsidR="00962D37" w:rsidRDefault="00962D37" w:rsidP="00962D37">
      <w:pPr>
        <w:pStyle w:val="Heading4"/>
      </w:pPr>
      <w:bookmarkStart w:id="1190" w:name="_CR4_2_2_10"/>
      <w:bookmarkStart w:id="1191" w:name="_Toc516654860"/>
      <w:bookmarkStart w:id="1192" w:name="_Toc28278051"/>
      <w:bookmarkStart w:id="1193" w:name="_Toc36134316"/>
      <w:bookmarkStart w:id="1194" w:name="_Toc44686801"/>
      <w:bookmarkStart w:id="1195" w:name="_Toc51928567"/>
      <w:bookmarkStart w:id="1196" w:name="_Toc51929136"/>
      <w:bookmarkStart w:id="1197" w:name="_Toc155283148"/>
      <w:bookmarkStart w:id="1198" w:name="_Toc187411921"/>
      <w:bookmarkEnd w:id="1190"/>
      <w:r>
        <w:t>4.2.2.10</w:t>
      </w:r>
      <w:r>
        <w:tab/>
        <w:t>NG-RAN starting mechanism</w:t>
      </w:r>
      <w:bookmarkEnd w:id="1191"/>
      <w:bookmarkEnd w:id="1192"/>
      <w:bookmarkEnd w:id="1193"/>
      <w:bookmarkEnd w:id="1194"/>
      <w:bookmarkEnd w:id="1195"/>
      <w:bookmarkEnd w:id="1196"/>
      <w:bookmarkEnd w:id="1197"/>
      <w:bookmarkEnd w:id="1198"/>
    </w:p>
    <w:p w14:paraId="41ABA54E" w14:textId="77777777" w:rsidR="00962D37" w:rsidRDefault="00962D37" w:rsidP="00962D37">
      <w:r>
        <w:t xml:space="preserve">In NG-RAN, after the Cell Traffic Trace has been activated in the monitored cell(s), the NG-RAN node shall start a Trace Recording Session for new call(s)/session(s) and for already existing call(s)/session(s) (events for existing call(s)/session(s) are not required to be recorded prior to the activation of the cell traffic trace). When the NG-RAN node starts a Trace Recording Session it shall allocate a Trace Recording Session Reference (TRSR) for the given call or session. </w:t>
      </w:r>
      <w:r w:rsidR="003C796C">
        <w:t xml:space="preserve">For file-based trace reporting, the </w:t>
      </w:r>
      <w:r>
        <w:t xml:space="preserve">NG-RAN node shall send the allocated Trace Recording Session Reference, the Trace Reference and the Trace Collection Entity </w:t>
      </w:r>
      <w:r w:rsidR="00F83A64" w:rsidRPr="00F83A64">
        <w:t>IP A</w:t>
      </w:r>
      <w:r>
        <w:t>ddress in the CELL TRAFFIC TRACE message to the AMF via the NG connection.</w:t>
      </w:r>
      <w:r w:rsidR="003C796C">
        <w:t xml:space="preserve"> For streaming trace reporting, the NG-RAN node shall send the allocated Trace Recording Session Reference, the Trace Reference and the </w:t>
      </w:r>
      <w:r w:rsidR="003C796C">
        <w:rPr>
          <w:noProof/>
        </w:rPr>
        <w:t>URI of the Trace Reporting MnS consumer</w:t>
      </w:r>
      <w:r w:rsidR="003C796C">
        <w:t xml:space="preserve"> in the CELL TRAFFIC TRACE message to the AMF via the NG connection.</w:t>
      </w:r>
      <w:r>
        <w:t xml:space="preserve"> </w:t>
      </w:r>
    </w:p>
    <w:p w14:paraId="70F17507" w14:textId="77777777" w:rsidR="00962D37" w:rsidRDefault="00962D37" w:rsidP="00962D37">
      <w:r>
        <w:t>When AMF receives this new NG signalling message containing the Trace Recording Session Reference (TRSR) and Trace Reference (TR), the AMF shall look up the SUPI/IMEI(SV) of the given call from its database and shall send the SUPI/IMEI(SV) numbers together with the Trace Recording Session Reference and Trace Reference to the Trace Collection Entity</w:t>
      </w:r>
      <w:r w:rsidR="003C796C">
        <w:t xml:space="preserve"> in case of the file-based trace reporting, or to Trace Reporting </w:t>
      </w:r>
      <w:proofErr w:type="spellStart"/>
      <w:r w:rsidR="003C796C">
        <w:t>MnS</w:t>
      </w:r>
      <w:proofErr w:type="spellEnd"/>
      <w:r w:rsidR="003C796C">
        <w:t xml:space="preserve"> consumer in case of the streaming trace reporting</w:t>
      </w:r>
      <w:r>
        <w:t xml:space="preserve">. </w:t>
      </w:r>
    </w:p>
    <w:p w14:paraId="24698F4B" w14:textId="49E75BBB" w:rsidR="00A95974" w:rsidRDefault="00A95974" w:rsidP="00A95974">
      <w:r>
        <w:rPr>
          <w:lang w:eastAsia="zh-CN"/>
        </w:rPr>
        <w:t xml:space="preserve">When several PLMNs are supported in the RAN, for starting Trace the NG-RAN node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4063912C" w14:textId="4BB6F764" w:rsidR="00DD7E92" w:rsidRDefault="00A95974" w:rsidP="00A95974">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w:t>
      </w:r>
      <w:bookmarkStart w:id="1199" w:name="_Hlk126604544"/>
      <w:r w:rsidRPr="00FF2A52">
        <w:rPr>
          <w:lang w:eastAsia="zh-CN"/>
        </w:rPr>
        <w:t>NG-RAN node shall onl</w:t>
      </w:r>
      <w:r>
        <w:rPr>
          <w:lang w:eastAsia="zh-CN"/>
        </w:rPr>
        <w:t xml:space="preserve">y </w:t>
      </w:r>
      <w:r w:rsidRPr="00FF2A52">
        <w:rPr>
          <w:lang w:eastAsia="zh-CN"/>
        </w:rPr>
        <w:t xml:space="preserve">select UEs where the </w:t>
      </w:r>
      <w:proofErr w:type="spellStart"/>
      <w:r>
        <w:rPr>
          <w:lang w:eastAsia="zh-CN"/>
        </w:rPr>
        <w:t>nPNTarget</w:t>
      </w:r>
      <w:proofErr w:type="spellEnd"/>
      <w:r>
        <w:rPr>
          <w:lang w:eastAsia="zh-CN"/>
        </w:rPr>
        <w:t xml:space="preserve"> </w:t>
      </w:r>
      <w:bookmarkEnd w:id="1199"/>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RRCSetup</w:t>
      </w:r>
      <w:r>
        <w:rPr>
          <w:lang w:eastAsia="zh-CN"/>
        </w:rPr>
        <w:t>Complete</w:t>
      </w:r>
      <w:proofErr w:type="spellEnd"/>
      <w:r w:rsidRPr="00FF2A52">
        <w:rPr>
          <w:lang w:eastAsia="zh-CN"/>
        </w:rPr>
        <w:t xml:space="preserve"> message 3GPP TS 38.331 [43]</w:t>
      </w:r>
      <w:r w:rsidRPr="00FF2A52">
        <w:t>.</w:t>
      </w:r>
    </w:p>
    <w:p w14:paraId="46C51AED" w14:textId="77777777" w:rsidR="003C796C" w:rsidRDefault="003C796C" w:rsidP="003C796C">
      <w:r>
        <w:t xml:space="preserve">For file-based trace reporting, the </w:t>
      </w:r>
      <w:r w:rsidR="00962D37">
        <w:t>format of the file sent to the TCE from the AMF is defined in 3GPP TS 32.423, clause A.2.2.</w:t>
      </w:r>
    </w:p>
    <w:p w14:paraId="12A6DD0D" w14:textId="77777777" w:rsidR="00962D37" w:rsidRDefault="003C796C" w:rsidP="003C796C">
      <w:r>
        <w:t xml:space="preserve">For streaming trace reporting, the format of the AMF data sent to Trace Reporting </w:t>
      </w:r>
      <w:proofErr w:type="spellStart"/>
      <w:r>
        <w:t>MnS</w:t>
      </w:r>
      <w:proofErr w:type="spellEnd"/>
      <w:r>
        <w:t xml:space="preserve"> consumer is defined in 3GPP TS 32.423</w:t>
      </w:r>
      <w:r w:rsidR="00152834">
        <w:t xml:space="preserve"> [3]</w:t>
      </w:r>
      <w:r>
        <w:t>.</w:t>
      </w:r>
    </w:p>
    <w:p w14:paraId="267B053B" w14:textId="77777777" w:rsidR="00962D37" w:rsidRDefault="00962D37" w:rsidP="00962D37">
      <w:r>
        <w:t>The figure 4.2.2.10.1 illustrates the procedure</w:t>
      </w:r>
      <w:r w:rsidR="003C796C">
        <w:t xml:space="preserve"> for file-based trace reporting</w:t>
      </w:r>
      <w:r>
        <w:t>.</w:t>
      </w:r>
    </w:p>
    <w:p w14:paraId="5884632D" w14:textId="77777777" w:rsidR="00962D37" w:rsidRDefault="00A942AA" w:rsidP="00962D37">
      <w:pPr>
        <w:pStyle w:val="TH"/>
      </w:pPr>
      <w:r>
        <w:rPr>
          <w:noProof/>
        </w:rPr>
        <w:lastRenderedPageBreak/>
        <w:pict w14:anchorId="47133C10">
          <v:shape id="_x0000_i1083" type="#_x0000_t75" alt="Generated by PlantUML" style="width:481.45pt;height:442.4pt;visibility:visible">
            <v:imagedata r:id="rId104" o:title="Generated by PlantUML"/>
          </v:shape>
        </w:pict>
      </w:r>
    </w:p>
    <w:p w14:paraId="69DD9EC5" w14:textId="77777777" w:rsidR="00962D37" w:rsidRDefault="00962D37" w:rsidP="00962D37">
      <w:pPr>
        <w:pStyle w:val="TF"/>
      </w:pPr>
      <w:bookmarkStart w:id="1200" w:name="_CRFigure4_2_2_10_1"/>
      <w:r>
        <w:t xml:space="preserve">Figure </w:t>
      </w:r>
      <w:bookmarkEnd w:id="1200"/>
      <w:r>
        <w:t>4.2.2.10.1: NG-RAN trace starting mechanism</w:t>
      </w:r>
      <w:r w:rsidR="003C796C">
        <w:t xml:space="preserve"> with file-based trace reporting</w:t>
      </w:r>
    </w:p>
    <w:p w14:paraId="7620DB35" w14:textId="77777777" w:rsidR="003C796C" w:rsidRDefault="003C796C" w:rsidP="003C796C">
      <w:r>
        <w:t>The figure 4.2.2.10.2 illustrates the procedure for streaming trace reporting.</w:t>
      </w:r>
    </w:p>
    <w:p w14:paraId="658672D1" w14:textId="77777777" w:rsidR="003C796C" w:rsidRDefault="00A942AA" w:rsidP="009139C9">
      <w:pPr>
        <w:pStyle w:val="TH"/>
        <w:rPr>
          <w:noProof/>
        </w:rPr>
      </w:pPr>
      <w:r>
        <w:rPr>
          <w:noProof/>
        </w:rPr>
        <w:lastRenderedPageBreak/>
        <w:pict w14:anchorId="47F40CDA">
          <v:shape id="_x0000_i1084" type="#_x0000_t75" alt="Generated by PlantUML" style="width:481.45pt;height:393.85pt;visibility:visible">
            <v:imagedata r:id="rId105" o:title="Generated by PlantUML"/>
          </v:shape>
        </w:pict>
      </w:r>
    </w:p>
    <w:p w14:paraId="71EFB1C9" w14:textId="77777777" w:rsidR="003C796C" w:rsidRDefault="003C796C" w:rsidP="009139C9">
      <w:pPr>
        <w:pStyle w:val="TF"/>
      </w:pPr>
      <w:bookmarkStart w:id="1201" w:name="_CRFigure4_2_2_10_2"/>
      <w:r>
        <w:t xml:space="preserve">Figure </w:t>
      </w:r>
      <w:bookmarkEnd w:id="1201"/>
      <w:r>
        <w:t>4.2.2.10.2: NG-RAN trace starting mechanism with streaming trace reporting</w:t>
      </w:r>
    </w:p>
    <w:p w14:paraId="13846183" w14:textId="77777777" w:rsidR="00034D6D" w:rsidRDefault="00034D6D" w:rsidP="00034D6D">
      <w:pPr>
        <w:pStyle w:val="Heading4"/>
      </w:pPr>
      <w:bookmarkStart w:id="1202" w:name="_CR4_2_2_11"/>
      <w:bookmarkStart w:id="1203" w:name="_Toc36134317"/>
      <w:bookmarkStart w:id="1204" w:name="_Toc44686802"/>
      <w:bookmarkStart w:id="1205" w:name="_Toc51928568"/>
      <w:bookmarkStart w:id="1206" w:name="_Toc51929137"/>
      <w:bookmarkStart w:id="1207" w:name="_Toc155283149"/>
      <w:bookmarkStart w:id="1208" w:name="_Toc187411922"/>
      <w:bookmarkEnd w:id="1202"/>
      <w:r>
        <w:t>4.2.2.11</w:t>
      </w:r>
      <w:r>
        <w:tab/>
        <w:t>NG-RAN starting mechanisms for management based MDT</w:t>
      </w:r>
      <w:bookmarkEnd w:id="1203"/>
      <w:bookmarkEnd w:id="1204"/>
      <w:bookmarkEnd w:id="1205"/>
      <w:bookmarkEnd w:id="1206"/>
      <w:bookmarkEnd w:id="1207"/>
      <w:bookmarkEnd w:id="1208"/>
    </w:p>
    <w:p w14:paraId="589D8ADF" w14:textId="77777777" w:rsidR="00034D6D" w:rsidRDefault="00034D6D" w:rsidP="00034D6D">
      <w:pPr>
        <w:rPr>
          <w:iCs/>
        </w:rPr>
      </w:pPr>
      <w:r>
        <w:rPr>
          <w:iCs/>
        </w:rPr>
        <w:t xml:space="preserve">A trace recording session of immediate MDT or logged MDT shall be started in the </w:t>
      </w:r>
      <w:proofErr w:type="spellStart"/>
      <w:r>
        <w:rPr>
          <w:iCs/>
        </w:rPr>
        <w:t>gNB</w:t>
      </w:r>
      <w:proofErr w:type="spellEnd"/>
      <w:r>
        <w:rPr>
          <w:iCs/>
        </w:rPr>
        <w:t xml:space="preserve"> for each selected UE that satisfy the MDT UE selection criteria (i.e. capability condition), provided that a cell trace session for immediate MDT or logged MDT has been activated in the </w:t>
      </w:r>
      <w:proofErr w:type="spellStart"/>
      <w:r>
        <w:rPr>
          <w:iCs/>
        </w:rPr>
        <w:t>gNB</w:t>
      </w:r>
      <w:proofErr w:type="spellEnd"/>
      <w:r>
        <w:rPr>
          <w:iCs/>
        </w:rPr>
        <w:t xml:space="preserve"> from management system for the given cell(s) before</w:t>
      </w:r>
      <w:r>
        <w:t xml:space="preserve">. </w:t>
      </w:r>
    </w:p>
    <w:p w14:paraId="2EE57444" w14:textId="77777777" w:rsidR="00034D6D" w:rsidRDefault="00034D6D" w:rsidP="00034D6D">
      <w:pPr>
        <w:rPr>
          <w:iCs/>
        </w:rPr>
      </w:pPr>
      <w:r>
        <w:rPr>
          <w:iCs/>
        </w:rPr>
        <w:t xml:space="preserve">The </w:t>
      </w:r>
      <w:proofErr w:type="spellStart"/>
      <w:r>
        <w:rPr>
          <w:iCs/>
        </w:rPr>
        <w:t>gNB</w:t>
      </w:r>
      <w:proofErr w:type="spellEnd"/>
      <w:r>
        <w:rPr>
          <w:iCs/>
        </w:rPr>
        <w:t xml:space="preserve"> shall configure the corresponding MDT RRC measurements at the selected UE. </w:t>
      </w:r>
    </w:p>
    <w:p w14:paraId="618E3868" w14:textId="453D84BB" w:rsidR="00A95974" w:rsidRDefault="00A95974" w:rsidP="00A95974">
      <w:r>
        <w:rPr>
          <w:lang w:eastAsia="zh-CN"/>
        </w:rPr>
        <w:t xml:space="preserve">When several PLMNs are supported in the RAN for management based MDT, possibly combined with Trace, the </w:t>
      </w:r>
      <w:proofErr w:type="spellStart"/>
      <w:r>
        <w:rPr>
          <w:lang w:eastAsia="zh-CN"/>
        </w:rPr>
        <w:t>gNB</w:t>
      </w:r>
      <w:proofErr w:type="spellEnd"/>
      <w:r>
        <w:rPr>
          <w:lang w:eastAsia="zh-CN"/>
        </w:rPr>
        <w:t xml:space="preserve"> shall only select UEs where the </w:t>
      </w:r>
      <w:proofErr w:type="spellStart"/>
      <w:r>
        <w:rPr>
          <w:rFonts w:ascii="Courier New" w:hAnsi="Courier New" w:cs="Courier New"/>
          <w:lang w:eastAsia="zh-CN"/>
        </w:rPr>
        <w:t>pLMNTarget</w:t>
      </w:r>
      <w:proofErr w:type="spellEnd"/>
      <w:r>
        <w:rPr>
          <w:rFonts w:ascii="Courier New" w:hAnsi="Courier New" w:cs="Courier New"/>
          <w:lang w:eastAsia="zh-CN"/>
        </w:rPr>
        <w:t xml:space="preserve"> </w:t>
      </w:r>
      <w:r>
        <w:rPr>
          <w:lang w:eastAsia="zh-CN"/>
        </w:rPr>
        <w:t xml:space="preserve">= </w:t>
      </w:r>
      <w:proofErr w:type="spellStart"/>
      <w:r>
        <w:rPr>
          <w:lang w:eastAsia="zh-CN"/>
        </w:rPr>
        <w:t>selectedPLMN</w:t>
      </w:r>
      <w:proofErr w:type="spellEnd"/>
      <w:r>
        <w:rPr>
          <w:lang w:eastAsia="zh-CN"/>
        </w:rPr>
        <w:t xml:space="preserve">-Identity that the UE includes in </w:t>
      </w:r>
      <w:proofErr w:type="spellStart"/>
      <w:r>
        <w:rPr>
          <w:lang w:eastAsia="zh-CN"/>
        </w:rPr>
        <w:t>RRCSetupComplete</w:t>
      </w:r>
      <w:proofErr w:type="spellEnd"/>
      <w:r>
        <w:rPr>
          <w:lang w:eastAsia="zh-CN"/>
        </w:rPr>
        <w:t xml:space="preserve"> message 3GPP TS 38.331 [43]</w:t>
      </w:r>
      <w:r>
        <w:t>.</w:t>
      </w:r>
    </w:p>
    <w:p w14:paraId="1EC34A78" w14:textId="6419C5C2" w:rsidR="00DD7E92" w:rsidRDefault="00A95974" w:rsidP="00A95974">
      <w:r>
        <w:rPr>
          <w:lang w:eastAsia="zh-CN"/>
        </w:rPr>
        <w:t>In case of NPN, w</w:t>
      </w:r>
      <w:r w:rsidRPr="00FF2A52">
        <w:rPr>
          <w:lang w:eastAsia="zh-CN"/>
        </w:rPr>
        <w:t xml:space="preserve">hen several </w:t>
      </w:r>
      <w:r>
        <w:rPr>
          <w:lang w:eastAsia="zh-CN"/>
        </w:rPr>
        <w:t>NPN</w:t>
      </w:r>
      <w:r w:rsidRPr="00FF2A52">
        <w:rPr>
          <w:lang w:eastAsia="zh-CN"/>
        </w:rPr>
        <w:t xml:space="preserve">s are supported in the </w:t>
      </w:r>
      <w:r>
        <w:rPr>
          <w:lang w:eastAsia="zh-CN"/>
        </w:rPr>
        <w:t>NG-</w:t>
      </w:r>
      <w:r w:rsidRPr="00FF2A52">
        <w:rPr>
          <w:lang w:eastAsia="zh-CN"/>
        </w:rPr>
        <w:t xml:space="preserve">RAN, for starting Trace the NG-RAN node shall only select UEs where the </w:t>
      </w:r>
      <w:proofErr w:type="spellStart"/>
      <w:r>
        <w:rPr>
          <w:lang w:eastAsia="zh-CN"/>
        </w:rPr>
        <w:t>nPNTarget</w:t>
      </w:r>
      <w:proofErr w:type="spellEnd"/>
      <w:r>
        <w:rPr>
          <w:lang w:eastAsia="zh-CN"/>
        </w:rPr>
        <w:t xml:space="preserve"> </w:t>
      </w:r>
      <w:r w:rsidRPr="00FF2A52">
        <w:rPr>
          <w:lang w:eastAsia="zh-CN"/>
        </w:rPr>
        <w:t xml:space="preserve">match the </w:t>
      </w:r>
      <w:r>
        <w:rPr>
          <w:lang w:eastAsia="zh-CN"/>
        </w:rPr>
        <w:t>NPN</w:t>
      </w:r>
      <w:r w:rsidRPr="00FF2A52">
        <w:rPr>
          <w:lang w:eastAsia="zh-CN"/>
        </w:rPr>
        <w:t xml:space="preserve"> that the UE includes in </w:t>
      </w:r>
      <w:proofErr w:type="spellStart"/>
      <w:r w:rsidRPr="00FF2A52">
        <w:rPr>
          <w:lang w:eastAsia="zh-CN"/>
        </w:rPr>
        <w:t>RRCSetup</w:t>
      </w:r>
      <w:r>
        <w:rPr>
          <w:lang w:eastAsia="zh-CN"/>
        </w:rPr>
        <w:t>Complete</w:t>
      </w:r>
      <w:proofErr w:type="spellEnd"/>
      <w:r w:rsidRPr="00FF2A52">
        <w:rPr>
          <w:lang w:eastAsia="zh-CN"/>
        </w:rPr>
        <w:t xml:space="preserve"> message 3GPP TS 38.331 [43]</w:t>
      </w:r>
      <w:r w:rsidRPr="00FF2A52">
        <w:t>.</w:t>
      </w:r>
    </w:p>
    <w:p w14:paraId="766B2191" w14:textId="38EFE6D1" w:rsidR="00D70C20" w:rsidRDefault="00D70C20" w:rsidP="00D70C20">
      <w:pPr>
        <w:pStyle w:val="Heading4"/>
      </w:pPr>
      <w:bookmarkStart w:id="1209" w:name="_CR4_2_2_12"/>
      <w:bookmarkStart w:id="1210" w:name="_Toc187411923"/>
      <w:bookmarkEnd w:id="1209"/>
      <w:r>
        <w:t>4.2.2.12</w:t>
      </w:r>
      <w:r>
        <w:tab/>
        <w:t>5GC Domain starting mechanisms</w:t>
      </w:r>
      <w:r w:rsidRPr="00084CB8">
        <w:t xml:space="preserve"> </w:t>
      </w:r>
      <w:r>
        <w:t xml:space="preserve">for 5GC UE level measurements </w:t>
      </w:r>
      <w:r>
        <w:rPr>
          <w:lang w:eastAsia="zh-CN"/>
        </w:rPr>
        <w:t>collection</w:t>
      </w:r>
      <w:bookmarkEnd w:id="1210"/>
    </w:p>
    <w:p w14:paraId="06F3A886" w14:textId="1DE4A009" w:rsidR="00D70C20" w:rsidRDefault="00D70C20" w:rsidP="00D70C20">
      <w:r>
        <w:t xml:space="preserve">This clause defines the Trace Recording session starting mechanisms for 5GC UE level measurements collection for the 5GC NFs as defined in clause 6.2 </w:t>
      </w:r>
      <w:r w:rsidRPr="008A66F0">
        <w:t>of TS 28.558 [62]</w:t>
      </w:r>
      <w:r>
        <w:t>.</w:t>
      </w:r>
    </w:p>
    <w:p w14:paraId="4C94BF12" w14:textId="77777777" w:rsidR="00D70C20" w:rsidRDefault="00D70C20" w:rsidP="00D70C20">
      <w:pPr>
        <w:keepNext/>
        <w:keepLines/>
      </w:pPr>
      <w:r>
        <w:lastRenderedPageBreak/>
        <w:t xml:space="preserve">In an 5GC NF, a Trace Recording Session should start when the NF starts to produce the 5GC UE level measurements at every granularity period based on received Trace Session Activation from management system. </w:t>
      </w:r>
    </w:p>
    <w:p w14:paraId="0172FDB2" w14:textId="77777777" w:rsidR="00D70C20" w:rsidRDefault="00D70C20" w:rsidP="00D70C20">
      <w:pPr>
        <w:keepNext/>
        <w:keepLines/>
      </w:pPr>
      <w:r>
        <w:t xml:space="preserve">For every Trace Recording Session (i.e., every granularity period), the 5GC produces the UE level measurements. </w:t>
      </w:r>
    </w:p>
    <w:p w14:paraId="337B3536" w14:textId="77777777" w:rsidR="00D70C20" w:rsidRDefault="00D70C20" w:rsidP="00D70C20">
      <w:r>
        <w:t>The 5GC NF may not start a Trace Recording Session if there are insufficient resources available for the recording.</w:t>
      </w:r>
    </w:p>
    <w:p w14:paraId="18B51E28" w14:textId="77777777" w:rsidR="00D70C20" w:rsidRDefault="00D70C20" w:rsidP="00D70C20">
      <w:r>
        <w:t>When a Trace Recording Session is started, the 5GC NF shall assign a Trace Recording Session Reference for the Trace Recording Session.</w:t>
      </w:r>
    </w:p>
    <w:p w14:paraId="775292B9" w14:textId="7FCF5E25" w:rsidR="00D70C20" w:rsidRDefault="00D70C20" w:rsidP="00D70C20">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w:t>
      </w:r>
      <w:r w:rsidR="00066A86">
        <w:t xml:space="preserve"> 11</w:t>
      </w:r>
      <w:r>
        <w:t>.</w:t>
      </w:r>
    </w:p>
    <w:p w14:paraId="450CA227" w14:textId="77777777" w:rsidR="00DD7E92" w:rsidRDefault="00DD7E92">
      <w:pPr>
        <w:rPr>
          <w:iCs/>
        </w:rPr>
      </w:pPr>
    </w:p>
    <w:p w14:paraId="10B593BA" w14:textId="77777777" w:rsidR="00292C5A" w:rsidRDefault="00292C5A">
      <w:pPr>
        <w:pStyle w:val="Heading3"/>
      </w:pPr>
      <w:bookmarkStart w:id="1211" w:name="_CR4_2_3"/>
      <w:bookmarkEnd w:id="1211"/>
      <w:r>
        <w:br w:type="page"/>
      </w:r>
      <w:bookmarkStart w:id="1212" w:name="_Toc516654861"/>
      <w:bookmarkStart w:id="1213" w:name="_Toc28278052"/>
      <w:bookmarkStart w:id="1214" w:name="_Toc36134318"/>
      <w:bookmarkStart w:id="1215" w:name="_Toc44686803"/>
      <w:bookmarkStart w:id="1216" w:name="_Toc51928569"/>
      <w:bookmarkStart w:id="1217" w:name="_Toc51929138"/>
      <w:bookmarkStart w:id="1218" w:name="_Toc155283150"/>
      <w:bookmarkStart w:id="1219" w:name="_Toc187411924"/>
      <w:r>
        <w:lastRenderedPageBreak/>
        <w:t>4.2.3</w:t>
      </w:r>
      <w:r>
        <w:tab/>
        <w:t>Starting a trace recording session - signalling based</w:t>
      </w:r>
      <w:bookmarkEnd w:id="1212"/>
      <w:bookmarkEnd w:id="1213"/>
      <w:bookmarkEnd w:id="1214"/>
      <w:bookmarkEnd w:id="1215"/>
      <w:bookmarkEnd w:id="1216"/>
      <w:bookmarkEnd w:id="1217"/>
      <w:bookmarkEnd w:id="1218"/>
      <w:bookmarkEnd w:id="1219"/>
    </w:p>
    <w:p w14:paraId="20F10D14" w14:textId="77777777" w:rsidR="00292C5A" w:rsidRDefault="00292C5A">
      <w:pPr>
        <w:pStyle w:val="Heading4"/>
      </w:pPr>
      <w:bookmarkStart w:id="1220" w:name="_CR4_2_3_1"/>
      <w:bookmarkStart w:id="1221" w:name="_Toc516654862"/>
      <w:bookmarkStart w:id="1222" w:name="_Toc28278053"/>
      <w:bookmarkStart w:id="1223" w:name="_Toc36134319"/>
      <w:bookmarkStart w:id="1224" w:name="_Toc44686804"/>
      <w:bookmarkStart w:id="1225" w:name="_Toc51928570"/>
      <w:bookmarkStart w:id="1226" w:name="_Toc51929139"/>
      <w:bookmarkStart w:id="1227" w:name="_Toc155283151"/>
      <w:bookmarkStart w:id="1228" w:name="_Toc187411925"/>
      <w:bookmarkEnd w:id="1220"/>
      <w:r>
        <w:t>4.2.3.1</w:t>
      </w:r>
      <w:r>
        <w:tab/>
        <w:t>UTRAN starting mechanisms</w:t>
      </w:r>
      <w:bookmarkEnd w:id="1221"/>
      <w:bookmarkEnd w:id="1222"/>
      <w:bookmarkEnd w:id="1223"/>
      <w:bookmarkEnd w:id="1224"/>
      <w:bookmarkEnd w:id="1225"/>
      <w:bookmarkEnd w:id="1226"/>
      <w:bookmarkEnd w:id="1227"/>
      <w:bookmarkEnd w:id="1228"/>
    </w:p>
    <w:p w14:paraId="5A8F8F2E" w14:textId="77777777" w:rsidR="00292C5A" w:rsidRDefault="00292C5A">
      <w:r>
        <w:t>In an RNC the Trace Recording Session will always be the same as the Trace Session as no triggering events are defined in UTRAN. Therefore a Trace Recording Session should be started in an SRNC when the SRNC receives the CN_INVOKE_TRACE message from the Core Network and if some activities have been started on the interfaces that have been requested to be traced.</w:t>
      </w:r>
    </w:p>
    <w:p w14:paraId="5074CC86" w14:textId="77777777" w:rsidR="00292C5A" w:rsidRDefault="00292C5A">
      <w:r>
        <w:t>The CN_INVOKE_TRACE message that is received from the Core Network (MSC Server or SGSN) contains the following information:</w:t>
      </w:r>
    </w:p>
    <w:p w14:paraId="2BD71157" w14:textId="77777777" w:rsidR="00292C5A" w:rsidRDefault="00B47DA3" w:rsidP="00B47DA3">
      <w:pPr>
        <w:pStyle w:val="B1"/>
      </w:pPr>
      <w:r>
        <w:t>-</w:t>
      </w:r>
      <w:r>
        <w:tab/>
      </w:r>
      <w:r w:rsidR="00292C5A">
        <w:t xml:space="preserve">Trace Reference </w:t>
      </w:r>
    </w:p>
    <w:p w14:paraId="74C0F637" w14:textId="77777777" w:rsidR="00292C5A" w:rsidRDefault="00B47DA3" w:rsidP="00B47DA3">
      <w:pPr>
        <w:pStyle w:val="B1"/>
      </w:pPr>
      <w:r>
        <w:t>-</w:t>
      </w:r>
      <w:r>
        <w:tab/>
      </w:r>
      <w:r w:rsidR="00F83A64" w:rsidRPr="00F83A64">
        <w:t xml:space="preserve">Trace Target: </w:t>
      </w:r>
      <w:r w:rsidR="00292C5A">
        <w:t>UE identity (IMSI or IMEI(SV)</w:t>
      </w:r>
      <w:r w:rsidR="00F83A64" w:rsidRPr="00F83A64">
        <w:t>)</w:t>
      </w:r>
    </w:p>
    <w:p w14:paraId="29B2A45A" w14:textId="77777777" w:rsidR="00292C5A" w:rsidRDefault="00B47DA3" w:rsidP="00B47DA3">
      <w:pPr>
        <w:pStyle w:val="B1"/>
      </w:pPr>
      <w:r>
        <w:t>-</w:t>
      </w:r>
      <w:r>
        <w:tab/>
      </w:r>
      <w:r w:rsidR="00292C5A">
        <w:t>Trace Recording Session Reference</w:t>
      </w:r>
    </w:p>
    <w:p w14:paraId="4557DAA6" w14:textId="77777777" w:rsidR="00292C5A" w:rsidRDefault="00B47DA3" w:rsidP="00B47DA3">
      <w:pPr>
        <w:pStyle w:val="B1"/>
      </w:pPr>
      <w:r>
        <w:t>-</w:t>
      </w:r>
      <w:r>
        <w:tab/>
      </w:r>
      <w:r w:rsidR="00292C5A">
        <w:t>Trace Depth</w:t>
      </w:r>
    </w:p>
    <w:p w14:paraId="566BF6DB" w14:textId="77777777" w:rsidR="00292C5A" w:rsidRDefault="00B47DA3" w:rsidP="00B47DA3">
      <w:pPr>
        <w:pStyle w:val="B1"/>
      </w:pPr>
      <w:r>
        <w:t>-</w:t>
      </w:r>
      <w:r>
        <w:tab/>
      </w:r>
      <w:r w:rsidR="00292C5A">
        <w:t xml:space="preserve">List of </w:t>
      </w:r>
      <w:r w:rsidR="00F83A64" w:rsidRPr="00F83A64">
        <w:t>I</w:t>
      </w:r>
      <w:r w:rsidR="00292C5A">
        <w:t>nterfaces for RNC</w:t>
      </w:r>
    </w:p>
    <w:p w14:paraId="06EA26A0" w14:textId="77777777" w:rsidR="00292C5A" w:rsidRDefault="00B47DA3" w:rsidP="00B47DA3">
      <w:pPr>
        <w:pStyle w:val="B1"/>
      </w:pPr>
      <w:r>
        <w:t>-</w:t>
      </w:r>
      <w:r>
        <w:tab/>
      </w:r>
      <w:r w:rsidR="00292C5A">
        <w:t xml:space="preserve">Job </w:t>
      </w:r>
      <w:r w:rsidR="00F83A64" w:rsidRPr="00F83A64">
        <w:t>T</w:t>
      </w:r>
      <w:r w:rsidR="00292C5A">
        <w:t>ype</w:t>
      </w:r>
    </w:p>
    <w:p w14:paraId="5FD86D4A" w14:textId="77777777" w:rsidR="00292C5A" w:rsidRDefault="00B47DA3" w:rsidP="00B47DA3">
      <w:pPr>
        <w:pStyle w:val="B1"/>
      </w:pPr>
      <w:r>
        <w:t>-</w:t>
      </w:r>
      <w:r>
        <w:tab/>
      </w:r>
      <w:r w:rsidR="00292C5A">
        <w:t xml:space="preserve">Area </w:t>
      </w:r>
      <w:r w:rsidR="00F83A64" w:rsidRPr="00F83A64">
        <w:t>S</w:t>
      </w:r>
      <w:r w:rsidR="00292C5A">
        <w:t>cope</w:t>
      </w:r>
    </w:p>
    <w:p w14:paraId="0CE58D52" w14:textId="77777777" w:rsidR="00292C5A" w:rsidRDefault="00B47DA3" w:rsidP="00B47DA3">
      <w:pPr>
        <w:pStyle w:val="B1"/>
      </w:pPr>
      <w:r>
        <w:t>-</w:t>
      </w:r>
      <w:r>
        <w:tab/>
      </w:r>
      <w:r w:rsidR="00292C5A">
        <w:t xml:space="preserve">List of </w:t>
      </w:r>
      <w:r w:rsidR="00F83A64" w:rsidRPr="00F83A64">
        <w:t>M</w:t>
      </w:r>
      <w:r w:rsidR="00292C5A">
        <w:t>easurements</w:t>
      </w:r>
    </w:p>
    <w:p w14:paraId="5D6B49AB" w14:textId="77777777" w:rsidR="00292C5A" w:rsidRDefault="00B47DA3" w:rsidP="00B47DA3">
      <w:pPr>
        <w:pStyle w:val="B1"/>
      </w:pPr>
      <w:r>
        <w:t>-</w:t>
      </w:r>
      <w:r>
        <w:tab/>
      </w:r>
      <w:r w:rsidR="00292C5A">
        <w:t>Reporting Trigger</w:t>
      </w:r>
    </w:p>
    <w:p w14:paraId="77F61EE0" w14:textId="77777777" w:rsidR="00292C5A" w:rsidRDefault="00B47DA3" w:rsidP="00B47DA3">
      <w:pPr>
        <w:pStyle w:val="B1"/>
      </w:pPr>
      <w:r>
        <w:t>-</w:t>
      </w:r>
      <w:r>
        <w:tab/>
      </w:r>
      <w:r w:rsidR="00292C5A">
        <w:t xml:space="preserve">Report Interval </w:t>
      </w:r>
    </w:p>
    <w:p w14:paraId="380B7DF2" w14:textId="77777777" w:rsidR="00292C5A" w:rsidRDefault="00B47DA3" w:rsidP="00B47DA3">
      <w:pPr>
        <w:pStyle w:val="B1"/>
      </w:pPr>
      <w:r>
        <w:t>-</w:t>
      </w:r>
      <w:r>
        <w:tab/>
      </w:r>
      <w:r w:rsidR="00292C5A">
        <w:t>Report Amount</w:t>
      </w:r>
    </w:p>
    <w:p w14:paraId="2BEB8F72" w14:textId="77777777" w:rsidR="00292C5A" w:rsidRDefault="00B47DA3" w:rsidP="00B47DA3">
      <w:pPr>
        <w:pStyle w:val="B1"/>
      </w:pPr>
      <w:r>
        <w:t>-</w:t>
      </w:r>
      <w:r>
        <w:tab/>
      </w:r>
      <w:r w:rsidR="00292C5A">
        <w:t>Event Threshold</w:t>
      </w:r>
    </w:p>
    <w:p w14:paraId="06EADCCA" w14:textId="77777777" w:rsidR="00292C5A" w:rsidRDefault="00B47DA3" w:rsidP="00B47DA3">
      <w:pPr>
        <w:pStyle w:val="B1"/>
      </w:pPr>
      <w:r>
        <w:t>-</w:t>
      </w:r>
      <w:r>
        <w:tab/>
      </w:r>
      <w:r w:rsidR="00292C5A">
        <w:t>Logging Interval</w:t>
      </w:r>
    </w:p>
    <w:p w14:paraId="7B24D2B9" w14:textId="77777777" w:rsidR="00292C5A" w:rsidRDefault="00B47DA3" w:rsidP="00B47DA3">
      <w:pPr>
        <w:pStyle w:val="B1"/>
      </w:pPr>
      <w:r>
        <w:t>-</w:t>
      </w:r>
      <w:r>
        <w:tab/>
      </w:r>
      <w:r w:rsidR="00292C5A">
        <w:t>Logging Duration</w:t>
      </w:r>
    </w:p>
    <w:p w14:paraId="4EB4FCE4" w14:textId="77777777" w:rsidR="00B47DA3" w:rsidRDefault="00B47DA3" w:rsidP="00B47DA3">
      <w:pPr>
        <w:pStyle w:val="B1"/>
      </w:pPr>
      <w:r>
        <w:t>-</w:t>
      </w:r>
      <w:r>
        <w:tab/>
      </w:r>
      <w:r w:rsidR="00292C5A">
        <w:t>Trace Collection Entity</w:t>
      </w:r>
      <w:r w:rsidRPr="00B47DA3">
        <w:t xml:space="preserve"> </w:t>
      </w:r>
      <w:r w:rsidR="00F83A64" w:rsidRPr="00F83A64">
        <w:t>IP Address</w:t>
      </w:r>
    </w:p>
    <w:p w14:paraId="10569012" w14:textId="77777777" w:rsidR="00292C5A" w:rsidRDefault="00B47DA3" w:rsidP="00B47DA3">
      <w:pPr>
        <w:pStyle w:val="B1"/>
      </w:pPr>
      <w:r>
        <w:t>-</w:t>
      </w:r>
      <w:r>
        <w:tab/>
        <w:t>MDT PLMN List</w:t>
      </w:r>
    </w:p>
    <w:p w14:paraId="63E1C2D3" w14:textId="77777777" w:rsidR="00292C5A" w:rsidRDefault="00292C5A">
      <w:r>
        <w:t xml:space="preserve">Note that at the same time not all of the parameters can be present. The conditions which parameters shall be present is described in clause 5 of the present document. </w:t>
      </w:r>
    </w:p>
    <w:p w14:paraId="66FC1302" w14:textId="77777777" w:rsidR="00292C5A" w:rsidRDefault="00292C5A">
      <w:r>
        <w:t xml:space="preserve">If the Job </w:t>
      </w:r>
      <w:r w:rsidR="00F83A64">
        <w:t>T</w:t>
      </w:r>
      <w:r>
        <w:t>ype parameter indicates MDT (e.g. Immediate or logged MDT is required) in the CN_INVOKE_TRACE message the RNC shall also configure MDT to the UE. The detailed mechanism of the MDT configuration to the UE is defined in TS 37.320 [30] and TS 25.331 [31].</w:t>
      </w:r>
    </w:p>
    <w:p w14:paraId="6F722551" w14:textId="77777777" w:rsidR="00292C5A" w:rsidRDefault="00292C5A">
      <w:r>
        <w:t>The RNC shall send the following parameters to the UE in case of Logged MDT:</w:t>
      </w:r>
    </w:p>
    <w:p w14:paraId="090E7C5B" w14:textId="77777777" w:rsidR="00292C5A" w:rsidRDefault="00B47DA3" w:rsidP="00B47DA3">
      <w:pPr>
        <w:pStyle w:val="B1"/>
      </w:pPr>
      <w:r>
        <w:t>-</w:t>
      </w:r>
      <w:r>
        <w:tab/>
      </w:r>
      <w:r w:rsidR="00292C5A">
        <w:t>Trace Reference</w:t>
      </w:r>
    </w:p>
    <w:p w14:paraId="0BC56024" w14:textId="77777777" w:rsidR="00292C5A" w:rsidRDefault="00B47DA3" w:rsidP="00B47DA3">
      <w:pPr>
        <w:pStyle w:val="B1"/>
      </w:pPr>
      <w:r>
        <w:t>-</w:t>
      </w:r>
      <w:r>
        <w:tab/>
      </w:r>
      <w:r w:rsidR="00292C5A">
        <w:t>Trace Recording Session Reference</w:t>
      </w:r>
    </w:p>
    <w:p w14:paraId="2E05F795" w14:textId="77777777" w:rsidR="00292C5A" w:rsidRDefault="00B47DA3" w:rsidP="00B47DA3">
      <w:pPr>
        <w:pStyle w:val="B1"/>
      </w:pPr>
      <w:r>
        <w:t>-</w:t>
      </w:r>
      <w:r>
        <w:tab/>
      </w:r>
      <w:r w:rsidR="00292C5A">
        <w:t xml:space="preserve">Area </w:t>
      </w:r>
      <w:r w:rsidR="00F83A64">
        <w:t>Scope</w:t>
      </w:r>
    </w:p>
    <w:p w14:paraId="35F7D2F1" w14:textId="77777777" w:rsidR="00292C5A" w:rsidRDefault="00B47DA3" w:rsidP="00B47DA3">
      <w:pPr>
        <w:pStyle w:val="B1"/>
      </w:pPr>
      <w:r>
        <w:t>-</w:t>
      </w:r>
      <w:r>
        <w:tab/>
      </w:r>
      <w:r w:rsidR="00292C5A">
        <w:t>TCE Id (The value signalled as IP address of TCE is mapped to a TCE Id, using a configured mapping in the RNC).</w:t>
      </w:r>
    </w:p>
    <w:p w14:paraId="7F6429C9" w14:textId="77777777" w:rsidR="00292C5A" w:rsidRDefault="00B47DA3" w:rsidP="00B47DA3">
      <w:pPr>
        <w:pStyle w:val="B1"/>
      </w:pPr>
      <w:r>
        <w:t>-</w:t>
      </w:r>
      <w:r>
        <w:tab/>
      </w:r>
      <w:r w:rsidR="00292C5A">
        <w:t>Logging Interval</w:t>
      </w:r>
    </w:p>
    <w:p w14:paraId="40A3F3BD" w14:textId="77777777" w:rsidR="00292C5A" w:rsidRDefault="00B47DA3" w:rsidP="00B47DA3">
      <w:pPr>
        <w:pStyle w:val="B1"/>
      </w:pPr>
      <w:r>
        <w:t>-</w:t>
      </w:r>
      <w:r>
        <w:tab/>
      </w:r>
      <w:r w:rsidR="00292C5A">
        <w:t>Logging Duration</w:t>
      </w:r>
    </w:p>
    <w:p w14:paraId="6CCA6CE7" w14:textId="77777777" w:rsidR="00B47DA3" w:rsidRDefault="00B47DA3" w:rsidP="00B47DA3">
      <w:pPr>
        <w:pStyle w:val="B1"/>
      </w:pPr>
      <w:r>
        <w:lastRenderedPageBreak/>
        <w:t>-</w:t>
      </w:r>
      <w:r>
        <w:tab/>
        <w:t>MDT PLMN List</w:t>
      </w:r>
    </w:p>
    <w:p w14:paraId="2CC0D28E" w14:textId="77777777" w:rsidR="00292C5A" w:rsidRDefault="00292C5A">
      <w:r>
        <w:t>In case of Immediate MDT the RNC shall send the following parameters to the UE:</w:t>
      </w:r>
    </w:p>
    <w:p w14:paraId="7C5A5624" w14:textId="77777777" w:rsidR="00292C5A" w:rsidRDefault="00B47DA3" w:rsidP="00B47DA3">
      <w:pPr>
        <w:pStyle w:val="B1"/>
      </w:pPr>
      <w:r>
        <w:t>-</w:t>
      </w:r>
      <w:r>
        <w:tab/>
      </w:r>
      <w:r w:rsidR="00292C5A">
        <w:t xml:space="preserve">List of </w:t>
      </w:r>
      <w:r w:rsidR="00F83A64">
        <w:t>Measurements</w:t>
      </w:r>
    </w:p>
    <w:p w14:paraId="30A7AB00" w14:textId="77777777" w:rsidR="00292C5A" w:rsidRDefault="00B47DA3" w:rsidP="00B47DA3">
      <w:pPr>
        <w:pStyle w:val="B1"/>
      </w:pPr>
      <w:r>
        <w:t>-</w:t>
      </w:r>
      <w:r>
        <w:tab/>
      </w:r>
      <w:r w:rsidR="00292C5A">
        <w:t>Reporting Trigger</w:t>
      </w:r>
    </w:p>
    <w:p w14:paraId="2B57E5A9" w14:textId="77777777" w:rsidR="00292C5A" w:rsidRDefault="00B47DA3" w:rsidP="00B47DA3">
      <w:pPr>
        <w:pStyle w:val="B1"/>
      </w:pPr>
      <w:r>
        <w:t>-</w:t>
      </w:r>
      <w:r>
        <w:tab/>
      </w:r>
      <w:r w:rsidR="00292C5A">
        <w:t>Report Interval</w:t>
      </w:r>
    </w:p>
    <w:p w14:paraId="661242E2" w14:textId="77777777" w:rsidR="00292C5A" w:rsidRDefault="00B47DA3" w:rsidP="00B47DA3">
      <w:pPr>
        <w:pStyle w:val="B1"/>
      </w:pPr>
      <w:r>
        <w:t>-</w:t>
      </w:r>
      <w:r>
        <w:tab/>
      </w:r>
      <w:r w:rsidR="00292C5A">
        <w:t>Report Amount</w:t>
      </w:r>
    </w:p>
    <w:p w14:paraId="659CC4AC" w14:textId="77777777" w:rsidR="00292C5A" w:rsidRDefault="00B47DA3" w:rsidP="00B47DA3">
      <w:pPr>
        <w:pStyle w:val="B1"/>
      </w:pPr>
      <w:r>
        <w:t>-</w:t>
      </w:r>
      <w:r>
        <w:tab/>
      </w:r>
      <w:r w:rsidR="00292C5A">
        <w:t>Event Threshold</w:t>
      </w:r>
    </w:p>
    <w:p w14:paraId="4A31DBE4" w14:textId="77777777" w:rsidR="00292C5A" w:rsidRDefault="00292C5A">
      <w:r>
        <w:t xml:space="preserve">Note that at the same time not all of the parameters can be present. The conditions which parameters shall be present is described in clause 5 of the present document. </w:t>
      </w:r>
    </w:p>
    <w:p w14:paraId="75CD98C2" w14:textId="77777777" w:rsidR="00292C5A" w:rsidRDefault="00292C5A">
      <w:r>
        <w:t>If the SRNC does not have enough resources it may not start a Trace Recording Session.</w:t>
      </w:r>
    </w:p>
    <w:p w14:paraId="6B6A4FFF" w14:textId="77777777" w:rsidR="00292C5A" w:rsidRDefault="00292C5A">
      <w:r>
        <w:t>The Trace Recording Session Reference shall be the same as received in the CN_INVOKE_TRACE message.</w:t>
      </w:r>
    </w:p>
    <w:p w14:paraId="688BDDD9" w14:textId="77777777" w:rsidR="00292C5A" w:rsidRDefault="00292C5A">
      <w:r>
        <w:t>In a DRNC the Trace Recording Session should be started when the DRNC receives the IUR_INVOKE_TRACE message. If the DRNC does not have enough resources it may not start a Trace Recording Session.</w:t>
      </w:r>
    </w:p>
    <w:p w14:paraId="58CAC38B" w14:textId="77777777" w:rsidR="00292C5A" w:rsidRDefault="00292C5A">
      <w:r>
        <w:t xml:space="preserve">The Trace Session is activated to the RNC by sending a CN_INVOKE_TRACE message from the CN (MSC Server or SGSN). When RNC receives the CN_INVOKE_TRACE message it should immediately start a Trace Session and a Trace Recording Session according to the trace control and configuration parameters received in the CN_INVOKE_TRACE message. </w:t>
      </w:r>
    </w:p>
    <w:p w14:paraId="75BC930B" w14:textId="77777777" w:rsidR="00292C5A" w:rsidRDefault="00292C5A">
      <w:r>
        <w:t>If there are not enough resources in RNC to start a Trace Recording Session, the RNC may reject to start a Trace Recording Session. However the RNC shall start the Trace Session. Session and if MDT activation is requested shall activate the MDT to the UE.</w:t>
      </w:r>
    </w:p>
    <w:p w14:paraId="5E620E3F" w14:textId="77777777" w:rsidR="00292C5A" w:rsidRDefault="00292C5A">
      <w:pPr>
        <w:rPr>
          <w:lang w:eastAsia="zh-CN"/>
        </w:rPr>
      </w:pPr>
      <w:r>
        <w:rPr>
          <w:rFonts w:hint="eastAsia"/>
          <w:lang w:eastAsia="zh-CN"/>
        </w:rPr>
        <w:t xml:space="preserve">When SRNC/DRNC receives </w:t>
      </w:r>
      <w:r>
        <w:rPr>
          <w:lang w:eastAsia="zh-CN"/>
        </w:rPr>
        <w:t>the</w:t>
      </w:r>
      <w:r>
        <w:rPr>
          <w:rFonts w:hint="eastAsia"/>
          <w:lang w:eastAsia="zh-CN"/>
        </w:rPr>
        <w:t xml:space="preserve"> </w:t>
      </w:r>
      <w:r>
        <w:t>trace control and configuration parameters</w:t>
      </w:r>
      <w:r>
        <w:rPr>
          <w:lang w:eastAsia="zh-CN"/>
        </w:rPr>
        <w:t>:</w:t>
      </w:r>
    </w:p>
    <w:p w14:paraId="72C96D76" w14:textId="77777777" w:rsidR="00292C5A" w:rsidRDefault="00292C5A">
      <w:pPr>
        <w:pStyle w:val="B1"/>
      </w:pPr>
      <w:r>
        <w:t>-</w:t>
      </w:r>
      <w:r>
        <w:tab/>
        <w:t>If the Trace Reference is the same as an existing Trace Session for the same subscriber or equipment in SRNC/DRNC, the SRNC/DRNC shall not activate a new Trace Session and the existing Trace Session will not be impacted;</w:t>
      </w:r>
    </w:p>
    <w:p w14:paraId="34793B42" w14:textId="77777777" w:rsidR="00292C5A" w:rsidRDefault="00292C5A">
      <w:pPr>
        <w:pStyle w:val="B1"/>
      </w:pPr>
      <w:r>
        <w:t>-</w:t>
      </w:r>
      <w:r>
        <w:tab/>
        <w:t>If the Trace Recording Session Reference is the same as an existing Trace Recording Session in the existing Trace Session having the same Trace Reference, the SRNC/DRNC shall not start a new Trace Recording Session;</w:t>
      </w:r>
    </w:p>
    <w:p w14:paraId="29E32254" w14:textId="77777777" w:rsidR="00292C5A" w:rsidRDefault="00292C5A">
      <w:pPr>
        <w:pStyle w:val="B1"/>
      </w:pPr>
      <w:r>
        <w:t>-</w:t>
      </w:r>
      <w:r>
        <w:tab/>
        <w:t>If the trace control and configuration parameters are received from the same CN domain (CS/PS) as the existing Trace Recording Session(s) if any, and the Trace Recording Session Reference is not the same as any existing Trace Recording Session(s) in the existing Trace Session having the same Trace Reference, the SRNC/DRNC shall start a new Trace Recording Session;</w:t>
      </w:r>
    </w:p>
    <w:p w14:paraId="09A8B1B5" w14:textId="77777777" w:rsidR="00292C5A" w:rsidRDefault="00292C5A">
      <w:pPr>
        <w:pStyle w:val="B1"/>
      </w:pPr>
      <w:r>
        <w:t>-</w:t>
      </w:r>
      <w:r>
        <w:tab/>
        <w:t>If the trace control and configuration parameters are received from different CN </w:t>
      </w:r>
      <w:r>
        <w:rPr>
          <w:rFonts w:hint="eastAsia"/>
          <w:lang w:eastAsia="zh-CN"/>
        </w:rPr>
        <w:t>domain</w:t>
      </w:r>
      <w:r>
        <w:t xml:space="preserve"> (CS/PS) as the existing Trace Recording Session(s) if any (i.e. the RNC has </w:t>
      </w:r>
      <w:proofErr w:type="spellStart"/>
      <w:r>
        <w:t>simultaneoud</w:t>
      </w:r>
      <w:proofErr w:type="spellEnd"/>
      <w:r>
        <w:t xml:space="preserve"> CS and PS connection and CN_INVOKE_TRACE is received from both connection), </w:t>
      </w:r>
      <w:r>
        <w:rPr>
          <w:rFonts w:hint="eastAsia"/>
          <w:lang w:eastAsia="zh-CN"/>
        </w:rPr>
        <w:t>regardless of</w:t>
      </w:r>
      <w:r>
        <w:t xml:space="preserve"> the Trace Recording Session Reference is the same </w:t>
      </w:r>
      <w:r>
        <w:rPr>
          <w:rFonts w:hint="eastAsia"/>
          <w:lang w:eastAsia="zh-CN"/>
        </w:rPr>
        <w:t xml:space="preserve">or not </w:t>
      </w:r>
      <w:r>
        <w:t>as any existing Trace Recording Session(s) in the existing Trace Session having the same Trace Reference, the SRNC shall not start a new Trace Recording Session;</w:t>
      </w:r>
    </w:p>
    <w:p w14:paraId="27B62148" w14:textId="77777777" w:rsidR="00292C5A" w:rsidRDefault="00292C5A">
      <w:pPr>
        <w:pStyle w:val="B1"/>
        <w:rPr>
          <w:lang w:eastAsia="zh-CN"/>
        </w:rPr>
      </w:pPr>
      <w:r>
        <w:t>-</w:t>
      </w:r>
      <w:r>
        <w:tab/>
        <w:t>If the Trace Reference is the same as an existing Trace Session for different subscriber(s) or equipment(s) in SRNC/DRNC, the SRNC /DRNC shall not activate a new Trace Session, and the SRNC/DRNC shall not start a new Trace Recording Session.</w:t>
      </w:r>
    </w:p>
    <w:p w14:paraId="1127874C" w14:textId="77777777" w:rsidR="00292C5A" w:rsidRDefault="00292C5A">
      <w:r>
        <w:t>The following figure shows an example for a CS call how the Trace Session is activated to RNC. In the example it is assumed that there is no PS connection at all during the CS call.</w:t>
      </w:r>
    </w:p>
    <w:p w14:paraId="347E34AB" w14:textId="77777777" w:rsidR="00292C5A" w:rsidRDefault="00292C5A">
      <w:pPr>
        <w:pStyle w:val="TH"/>
      </w:pPr>
      <w:r>
        <w:object w:dxaOrig="7363" w:dyaOrig="8920" w14:anchorId="789DD544">
          <v:shape id="_x0000_i1085" type="#_x0000_t75" style="width:382.55pt;height:460.65pt" o:ole="">
            <v:imagedata r:id="rId106" o:title=""/>
          </v:shape>
          <o:OLEObject Type="Embed" ProgID="Visio.Drawing.5" ShapeID="_x0000_i1085" DrawAspect="Content" ObjectID="_1812207683" r:id="rId107"/>
        </w:object>
      </w:r>
    </w:p>
    <w:p w14:paraId="68B75797" w14:textId="77777777" w:rsidR="00292C5A" w:rsidRDefault="00292C5A">
      <w:pPr>
        <w:pStyle w:val="TF"/>
      </w:pPr>
      <w:bookmarkStart w:id="1229" w:name="_CRFigure4_2_3_1_1"/>
      <w:r>
        <w:t xml:space="preserve">Figure </w:t>
      </w:r>
      <w:bookmarkEnd w:id="1229"/>
      <w:r>
        <w:t>4.2.3.1.1: Starting a Trace Recording Session (Signalling) in UTRAN</w:t>
      </w:r>
    </w:p>
    <w:p w14:paraId="5CA82308" w14:textId="77777777" w:rsidR="00292C5A" w:rsidRDefault="00292C5A">
      <w:pPr>
        <w:pStyle w:val="H6"/>
      </w:pPr>
      <w:bookmarkStart w:id="1230" w:name="_CRInteractionwithsofthandovers"/>
      <w:r>
        <w:t>Interaction with soft-handovers</w:t>
      </w:r>
    </w:p>
    <w:bookmarkEnd w:id="1230"/>
    <w:p w14:paraId="3954C851" w14:textId="77777777" w:rsidR="00292C5A" w:rsidRDefault="00292C5A">
      <w:r>
        <w:t xml:space="preserve">If the subscriber or equipment, which is traced, makes a soft handover the SRNC should propagate the trace control and configuration parameters (including MDT specific parameters if they are available) further to the DRNC by using the IUR_INVOKE_TRACE message. When the DRNC receives the IUR_INVOKE_TRACE message it should immediately start a Trace Session and a Trace Recording Session according to the trace control and configuration parameters received in the IUR_INVOKE_TRACE message. </w:t>
      </w:r>
    </w:p>
    <w:p w14:paraId="0495A02C" w14:textId="77777777" w:rsidR="00292C5A" w:rsidRDefault="00292C5A">
      <w:r>
        <w:t>If there are insufficient resources in the DRNC, the DRNC may not start a Trace Recording Session.</w:t>
      </w:r>
    </w:p>
    <w:p w14:paraId="7B2E7C2A" w14:textId="77777777" w:rsidR="00292C5A" w:rsidRDefault="00292C5A">
      <w:r>
        <w:t xml:space="preserve">The Trace Recording Session Reference sent by the SRNC to the DRNC shall be the same what SRNC has received in the CN_INVOKE_TRACE message from the CN. </w:t>
      </w:r>
    </w:p>
    <w:p w14:paraId="415E62B3" w14:textId="77777777" w:rsidR="00292C5A" w:rsidRDefault="00292C5A">
      <w:pPr>
        <w:pStyle w:val="H6"/>
      </w:pPr>
      <w:bookmarkStart w:id="1231" w:name="_CRInteractionwithRelocation"/>
      <w:r>
        <w:t>Interaction with Relocation</w:t>
      </w:r>
    </w:p>
    <w:bookmarkEnd w:id="1231"/>
    <w:p w14:paraId="5CFD4837" w14:textId="77777777" w:rsidR="00292C5A" w:rsidRDefault="00292C5A">
      <w:r>
        <w:t>If the tracing shall continue also after the relocation has been performed, the CN Invoke Trace procedure shall be re-initiated from the CN towards the future SRNC after the Relocation Resource Allocation procedure has been executed successfully.</w:t>
      </w:r>
    </w:p>
    <w:p w14:paraId="7BC841FD" w14:textId="77777777" w:rsidR="00292C5A" w:rsidRDefault="00292C5A">
      <w:pPr>
        <w:pStyle w:val="Heading4"/>
      </w:pPr>
      <w:bookmarkStart w:id="1232" w:name="_CR4_2_3_2"/>
      <w:bookmarkEnd w:id="1232"/>
      <w:r>
        <w:br w:type="page"/>
      </w:r>
      <w:bookmarkStart w:id="1233" w:name="_Toc516654863"/>
      <w:bookmarkStart w:id="1234" w:name="_Toc28278054"/>
      <w:bookmarkStart w:id="1235" w:name="_Toc36134320"/>
      <w:bookmarkStart w:id="1236" w:name="_Toc44686805"/>
      <w:bookmarkStart w:id="1237" w:name="_Toc51928571"/>
      <w:bookmarkStart w:id="1238" w:name="_Toc51929140"/>
      <w:bookmarkStart w:id="1239" w:name="_Toc155283152"/>
      <w:bookmarkStart w:id="1240" w:name="_Toc187411926"/>
      <w:r>
        <w:lastRenderedPageBreak/>
        <w:t>4.2.3.2</w:t>
      </w:r>
      <w:r>
        <w:tab/>
        <w:t>PS Domain starting mechanisms</w:t>
      </w:r>
      <w:bookmarkEnd w:id="1233"/>
      <w:bookmarkEnd w:id="1234"/>
      <w:bookmarkEnd w:id="1235"/>
      <w:bookmarkEnd w:id="1236"/>
      <w:bookmarkEnd w:id="1237"/>
      <w:bookmarkEnd w:id="1238"/>
      <w:bookmarkEnd w:id="1239"/>
      <w:bookmarkEnd w:id="1240"/>
    </w:p>
    <w:p w14:paraId="4C988936" w14:textId="77777777" w:rsidR="00292C5A" w:rsidRDefault="00292C5A">
      <w:pPr>
        <w:keepNext/>
        <w:keepLines/>
      </w:pPr>
      <w:r>
        <w:t xml:space="preserve">In SGSN/GGSN/BM-SC a Trace Recording Session should start after the reception of a Trace Session Activation message (in SGSN it is the MAP-ACTIVATE_TRACE_MODE, in GGSN it is the GTP-Create PDP Context request or Update PDP Context request, in BM-SC it is the Diameter </w:t>
      </w:r>
      <w:proofErr w:type="spellStart"/>
      <w:r>
        <w:t>Gmb</w:t>
      </w:r>
      <w:proofErr w:type="spellEnd"/>
      <w:r>
        <w:t xml:space="preserve"> AAR message) and if any of the defined </w:t>
      </w:r>
      <w:r>
        <w:rPr>
          <w:i/>
        </w:rPr>
        <w:t>start triggering events</w:t>
      </w:r>
      <w:r>
        <w:t xml:space="preserve"> occur. During the Trace Recording Session, the SGSN/GGSN/BM-SC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12D4B1AA" w14:textId="77777777" w:rsidR="00292C5A" w:rsidRDefault="00292C5A">
      <w:r>
        <w:t xml:space="preserve">The SGSN/GGSN/BM-SC may not start a Trace Recording Session if there are insufficient resources available for the recording. </w:t>
      </w:r>
    </w:p>
    <w:p w14:paraId="04B08075" w14:textId="77777777" w:rsidR="00292C5A" w:rsidRDefault="00292C5A">
      <w:r>
        <w:t>In case of an established session, the SGSN may start the Trace Recording Session immediately after the reception of the Trace Session Activation message. However, if any of the start triggering events occurs in SGSN after receiving the Trace Session activation message, it shall start the Trace Recording.</w:t>
      </w:r>
    </w:p>
    <w:p w14:paraId="023CB6BD" w14:textId="77777777" w:rsidR="00292C5A" w:rsidRDefault="00292C5A">
      <w:r>
        <w:t xml:space="preserve">When a Trace Recording Session is started in SGSN, it shall assign a Trace Recording Session Reference for the Trace Recording Session. When the SGSN propagates the Trace control and configuration parameters to GGSN or to UTRAN (I.e. activates a Trace Session in GGSN/UTRAN), it shall include the assigned Trace Recording Session Reference in the Trace Session Activation message. When an SGSN starts a Trace Recording Session and the list of NE types parameter requires GGSN tracing, it shall send the GTP- Update PDP Context Request or Create PDP Context Request message for activating the Trace Session to GGSN. When a GGSN starts a Trace Recording Session and the list of NE types parameter requires BM-SC tracing, it shall send a Diameter </w:t>
      </w:r>
      <w:proofErr w:type="spellStart"/>
      <w:r>
        <w:t>Gmb</w:t>
      </w:r>
      <w:proofErr w:type="spellEnd"/>
      <w:r>
        <w:t xml:space="preserve"> AAR message to the BM-SC in order to activate a Trace Session in the BM-SC. Also, when an SGSN starts a Trace Recording Session and the list of NE types parameter requires RNC tracing, it shall send the CN_INVOKE_TRACE message to the RNC in order to activate a Trace Session in RNC. In both cases the Trace Session and the Trace Recording Session in the receiving NE should start at the same time. </w:t>
      </w:r>
    </w:p>
    <w:p w14:paraId="6E3B26E8" w14:textId="77777777" w:rsidR="00292C5A" w:rsidRDefault="00292C5A">
      <w:r>
        <w:t xml:space="preserve">In case of SRNS relocation the SGSN shall send the CN_INVOKE_TRACE message to the new SRNC after the successful Relocation Resource Allocation procedure. </w:t>
      </w:r>
    </w:p>
    <w:p w14:paraId="6E507F9A" w14:textId="77777777" w:rsidR="00292C5A" w:rsidRDefault="00292C5A">
      <w:r>
        <w:t xml:space="preserve">SGSN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213C2850" w14:textId="77777777" w:rsidR="00292C5A" w:rsidRDefault="00292C5A">
      <w:r>
        <w:t>When the SGSN sends the Trace Session activation (CN_INVOKE_TRACE) message to RNC it shall include the following parameters to the message:</w:t>
      </w:r>
    </w:p>
    <w:p w14:paraId="1BE35829" w14:textId="77777777" w:rsidR="00292C5A" w:rsidRDefault="009D200D"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7BB9E13A" w14:textId="77777777" w:rsidR="00292C5A" w:rsidRDefault="009D200D" w:rsidP="00D33809">
      <w:pPr>
        <w:pStyle w:val="B1"/>
      </w:pPr>
      <w:r>
        <w:t>-</w:t>
      </w:r>
      <w:r>
        <w:tab/>
      </w:r>
      <w:r w:rsidR="00292C5A">
        <w:t xml:space="preserve">Trace </w:t>
      </w:r>
      <w:r w:rsidR="00F83A64" w:rsidRPr="00F83A64">
        <w:t>R</w:t>
      </w:r>
      <w:r w:rsidR="00292C5A">
        <w:t>eference (M).</w:t>
      </w:r>
    </w:p>
    <w:p w14:paraId="25026116" w14:textId="77777777" w:rsidR="00292C5A" w:rsidRDefault="009D200D" w:rsidP="00D33809">
      <w:pPr>
        <w:pStyle w:val="B1"/>
      </w:pPr>
      <w:r>
        <w:t>-</w:t>
      </w:r>
      <w:r>
        <w:tab/>
      </w:r>
      <w:r w:rsidR="00292C5A">
        <w:t>Trace Recording Session Reference (M).</w:t>
      </w:r>
    </w:p>
    <w:p w14:paraId="67535BF0" w14:textId="77777777" w:rsidR="00292C5A" w:rsidRDefault="009D200D" w:rsidP="00D33809">
      <w:pPr>
        <w:pStyle w:val="B1"/>
      </w:pPr>
      <w:r>
        <w:t>-</w:t>
      </w:r>
      <w:r>
        <w:tab/>
      </w:r>
      <w:r w:rsidR="00292C5A">
        <w:t>Trace Depth (M).</w:t>
      </w:r>
    </w:p>
    <w:p w14:paraId="03FAE2F4" w14:textId="77777777" w:rsidR="00292C5A" w:rsidRDefault="009D200D" w:rsidP="00D33809">
      <w:pPr>
        <w:pStyle w:val="B1"/>
      </w:pPr>
      <w:r>
        <w:t>-</w:t>
      </w:r>
      <w:r>
        <w:tab/>
      </w:r>
      <w:r w:rsidR="00292C5A">
        <w:t xml:space="preserve">List of </w:t>
      </w:r>
      <w:r w:rsidR="00F83A64" w:rsidRPr="00F83A64">
        <w:t>I</w:t>
      </w:r>
      <w:r w:rsidR="00292C5A">
        <w:t>nterfaces (O).</w:t>
      </w:r>
    </w:p>
    <w:p w14:paraId="4AE1592C" w14:textId="77777777" w:rsidR="00292C5A" w:rsidRDefault="009D200D" w:rsidP="00D33809">
      <w:pPr>
        <w:pStyle w:val="B1"/>
        <w:rPr>
          <w:noProof/>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r w:rsidR="00292C5A">
        <w:rPr>
          <w:lang w:eastAsia="zh-CN"/>
        </w:rPr>
        <w:t>.</w:t>
      </w:r>
    </w:p>
    <w:p w14:paraId="4226BF1B" w14:textId="77777777" w:rsidR="00292C5A" w:rsidRDefault="00292C5A">
      <w:pPr>
        <w:pStyle w:val="Heading4"/>
      </w:pPr>
      <w:bookmarkStart w:id="1241" w:name="_CR4_2_3_3"/>
      <w:bookmarkEnd w:id="1241"/>
      <w:r>
        <w:br w:type="page"/>
      </w:r>
      <w:bookmarkStart w:id="1242" w:name="_Toc516654864"/>
      <w:bookmarkStart w:id="1243" w:name="_Toc28278055"/>
      <w:bookmarkStart w:id="1244" w:name="_Toc36134321"/>
      <w:bookmarkStart w:id="1245" w:name="_Toc44686806"/>
      <w:bookmarkStart w:id="1246" w:name="_Toc51928572"/>
      <w:bookmarkStart w:id="1247" w:name="_Toc51929141"/>
      <w:bookmarkStart w:id="1248" w:name="_Toc155283153"/>
      <w:bookmarkStart w:id="1249" w:name="_Toc187411927"/>
      <w:r>
        <w:lastRenderedPageBreak/>
        <w:t>4.2.3.3</w:t>
      </w:r>
      <w:r>
        <w:tab/>
        <w:t>CS Domain starting mechanisms</w:t>
      </w:r>
      <w:bookmarkEnd w:id="1242"/>
      <w:bookmarkEnd w:id="1243"/>
      <w:bookmarkEnd w:id="1244"/>
      <w:bookmarkEnd w:id="1245"/>
      <w:bookmarkEnd w:id="1246"/>
      <w:bookmarkEnd w:id="1247"/>
      <w:bookmarkEnd w:id="1248"/>
      <w:bookmarkEnd w:id="1249"/>
    </w:p>
    <w:p w14:paraId="637E4BA5" w14:textId="77777777" w:rsidR="00292C5A" w:rsidRDefault="00292C5A">
      <w:r>
        <w:t xml:space="preserve">In MSC Server/MGW a Trace Recording Session should start after the reception of a Trace Session Activation message (MAP-ACTIVATE TRACE MODE in MSC Server and ADD/MOD command with Trace package in MGW) and if any of the defined </w:t>
      </w:r>
      <w:r>
        <w:rPr>
          <w:i/>
          <w:iCs/>
        </w:rPr>
        <w:t>start triggering events</w:t>
      </w:r>
      <w:r>
        <w:t xml:space="preserve"> occur. During the Trace Recording Session the MSC Server/MGW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 </w:t>
      </w:r>
    </w:p>
    <w:p w14:paraId="7F28D4CD" w14:textId="77777777" w:rsidR="00292C5A" w:rsidRDefault="00292C5A">
      <w:r>
        <w:t xml:space="preserve">The MSC Server may not start a Trace Recording Session if there are insufficient resources available for the recording. </w:t>
      </w:r>
    </w:p>
    <w:p w14:paraId="5C78B0D6" w14:textId="77777777" w:rsidR="00292C5A" w:rsidRDefault="00292C5A">
      <w:r>
        <w:t>In case of an established call, the MSC Server may start the Trace Recording Session immediately after the reception of the MAP-ACTIVATE_TRACE_MODE message. However, if any of the start triggering events occur in the MSC Server after receiving the Trace Session activation message, it shall start the Trace Recording Session.</w:t>
      </w:r>
    </w:p>
    <w:p w14:paraId="1D24DF08" w14:textId="77777777" w:rsidR="00292C5A" w:rsidRDefault="00292C5A">
      <w:r>
        <w:t xml:space="preserve">When a Trace Recording Session is started in MSC Server, it shall assign a Trace Recording Session Reference for the Trace Recording Session. When the MSC Server propagates the Trace control and configuration parameters to MGW or to UTRAN (I.e. activates a Trace Session in MGW/UTRAN) it shall include the assigned Trace Recording Session Reference in the Trace Session Activation message. </w:t>
      </w:r>
    </w:p>
    <w:p w14:paraId="2A8CEEDA" w14:textId="77777777" w:rsidR="00292C5A" w:rsidRDefault="00292C5A">
      <w:r>
        <w:t>When an MSC Server starts a Trace Recording Session and the list of NE types parameter requires MGW tracing, it shall send the ADD/MOD command with trace package to MGW in order to activate the trace in MGW. Also, when an MSC Server starts a Trace Recording Session and the list of NE types parameter requires RNC tracing, it shall send the CN_INVOKE_TRACE message to the RNC. In both cases the Trace Session and the Trace Recording Session in the receiving NE should start at the same time.</w:t>
      </w:r>
    </w:p>
    <w:p w14:paraId="7BB3FCD4" w14:textId="77777777" w:rsidR="00292C5A" w:rsidRDefault="00292C5A">
      <w:r>
        <w:t xml:space="preserve">MSC Server has to find the identity of the mobile before it activates a Trace Session towards other NE. The IMEI(SV) can be got from the Mobile by using the Identification procedure on the </w:t>
      </w:r>
      <w:proofErr w:type="spellStart"/>
      <w:r>
        <w:t>Iu</w:t>
      </w:r>
      <w:proofErr w:type="spellEnd"/>
      <w:r>
        <w:t xml:space="preserve"> interface.</w:t>
      </w:r>
    </w:p>
    <w:p w14:paraId="42F756D6" w14:textId="77777777" w:rsidR="00292C5A" w:rsidRDefault="00292C5A">
      <w:r>
        <w:t>In case of SRNS relocation the MSC Server shall send the CN_INVOKE_TRACE message to the new SRNC after the successful Relocation Resource Allocation procedure. The following figure shows an example how the Trace Session is activated with CN_INVOKE_TRACE message in case of relocation.</w:t>
      </w:r>
    </w:p>
    <w:p w14:paraId="25CB3978" w14:textId="77777777" w:rsidR="00292C5A" w:rsidRDefault="00292C5A">
      <w:pPr>
        <w:pStyle w:val="TH"/>
      </w:pPr>
      <w:r>
        <w:object w:dxaOrig="7601" w:dyaOrig="9328" w14:anchorId="5A0B9C3F">
          <v:shape id="_x0000_i1086" type="#_x0000_t75" style="width:390.35pt;height:479.7pt" o:ole="" o:allowoverlap="f">
            <v:imagedata r:id="rId108" o:title=""/>
          </v:shape>
          <o:OLEObject Type="Embed" ProgID="Visio.Drawing.5" ShapeID="_x0000_i1086" DrawAspect="Content" ObjectID="_1812207684" r:id="rId109"/>
        </w:object>
      </w:r>
    </w:p>
    <w:p w14:paraId="00686F63" w14:textId="77777777" w:rsidR="00292C5A" w:rsidRDefault="00292C5A">
      <w:pPr>
        <w:pStyle w:val="TF"/>
      </w:pPr>
      <w:bookmarkStart w:id="1250" w:name="_CRFigure4_2_3_3_1"/>
      <w:r>
        <w:t xml:space="preserve">Figure </w:t>
      </w:r>
      <w:bookmarkEnd w:id="1250"/>
      <w:r>
        <w:t>4.2.3.3.1: Starting a Trace Recording Session (Signalling) in CS Domain</w:t>
      </w:r>
    </w:p>
    <w:p w14:paraId="4185E4AF" w14:textId="77777777" w:rsidR="00292C5A" w:rsidRDefault="00292C5A">
      <w:r>
        <w:t xml:space="preserve">When the new SRNC receives the CN_INVOKE_TRACE message it should start immediately a Trace Session and a Trace Recording session according to the trace control and configuration parameters received in the CN_INVOKE_TRACE message. The Trace Session shall automatically be deactivated in the old RNC when the </w:t>
      </w:r>
      <w:proofErr w:type="spellStart"/>
      <w:r>
        <w:t>Iu</w:t>
      </w:r>
      <w:proofErr w:type="spellEnd"/>
      <w:r>
        <w:t xml:space="preserve"> connection is released. </w:t>
      </w:r>
    </w:p>
    <w:p w14:paraId="48A2DE7F" w14:textId="77777777" w:rsidR="00292C5A" w:rsidRDefault="00292C5A">
      <w:r>
        <w:t>When the MSC Server sends the Trace Session activation (CN_INVOKE_TRACE) message to RNC it shall include the following parameters to the message:</w:t>
      </w:r>
    </w:p>
    <w:p w14:paraId="2B3E9CF5" w14:textId="77777777" w:rsidR="00292C5A" w:rsidRDefault="006F4280" w:rsidP="00D33809">
      <w:pPr>
        <w:pStyle w:val="B1"/>
        <w:rPr>
          <w:lang w:val="pt-BR"/>
        </w:rPr>
      </w:pPr>
      <w:r>
        <w:rPr>
          <w:lang w:val="pt-BR"/>
        </w:rPr>
        <w:t>-</w:t>
      </w:r>
      <w:r>
        <w:rPr>
          <w:lang w:val="pt-BR"/>
        </w:rPr>
        <w:tab/>
      </w:r>
      <w:r w:rsidR="00F83A64" w:rsidRPr="00F83A64">
        <w:rPr>
          <w:lang w:val="pt-BR"/>
        </w:rPr>
        <w:t xml:space="preserve">Trace Target: </w:t>
      </w:r>
      <w:r w:rsidR="00292C5A">
        <w:rPr>
          <w:lang w:val="pt-BR"/>
        </w:rPr>
        <w:t>IMSI or IMEI (SV) (M).</w:t>
      </w:r>
    </w:p>
    <w:p w14:paraId="1C182F49" w14:textId="77777777" w:rsidR="00292C5A" w:rsidRDefault="006F4280" w:rsidP="00D33809">
      <w:pPr>
        <w:pStyle w:val="B1"/>
      </w:pPr>
      <w:r>
        <w:t>-</w:t>
      </w:r>
      <w:r>
        <w:tab/>
      </w:r>
      <w:r w:rsidR="00292C5A">
        <w:t xml:space="preserve">Trace </w:t>
      </w:r>
      <w:r w:rsidR="00F83A64" w:rsidRPr="00F83A64">
        <w:t>R</w:t>
      </w:r>
      <w:r w:rsidR="00292C5A">
        <w:t>eference (M).</w:t>
      </w:r>
    </w:p>
    <w:p w14:paraId="66DAB38C" w14:textId="77777777" w:rsidR="00292C5A" w:rsidRDefault="006F4280" w:rsidP="00D33809">
      <w:pPr>
        <w:pStyle w:val="B1"/>
      </w:pPr>
      <w:r>
        <w:t>-</w:t>
      </w:r>
      <w:r>
        <w:tab/>
      </w:r>
      <w:r w:rsidR="00292C5A">
        <w:t>Trace Recording Session Reference (M).</w:t>
      </w:r>
    </w:p>
    <w:p w14:paraId="6F26EC41" w14:textId="77777777" w:rsidR="00292C5A" w:rsidRDefault="006F4280" w:rsidP="00D33809">
      <w:pPr>
        <w:pStyle w:val="B1"/>
      </w:pPr>
      <w:r>
        <w:t>-</w:t>
      </w:r>
      <w:r>
        <w:tab/>
      </w:r>
      <w:r w:rsidR="00292C5A">
        <w:t>Trace Depth (M).</w:t>
      </w:r>
    </w:p>
    <w:p w14:paraId="4342771E" w14:textId="77777777" w:rsidR="00292C5A" w:rsidRDefault="006F4280" w:rsidP="00D33809">
      <w:pPr>
        <w:pStyle w:val="B1"/>
      </w:pPr>
      <w:r>
        <w:t>-</w:t>
      </w:r>
      <w:r>
        <w:tab/>
      </w:r>
      <w:r w:rsidR="00292C5A">
        <w:t xml:space="preserve">List of </w:t>
      </w:r>
      <w:r w:rsidR="00F83A64" w:rsidRPr="00F83A64">
        <w:t>I</w:t>
      </w:r>
      <w:r w:rsidR="00292C5A">
        <w:t>nterfaces to trace (O).</w:t>
      </w:r>
    </w:p>
    <w:p w14:paraId="67E09D53" w14:textId="77777777" w:rsidR="00292C5A" w:rsidRDefault="006F4280" w:rsidP="00D33809">
      <w:pPr>
        <w:pStyle w:val="B1"/>
        <w:rPr>
          <w:color w:val="000000"/>
          <w:kern w:val="2"/>
          <w:lang w:eastAsia="zh-CN"/>
        </w:rPr>
      </w:pPr>
      <w:r>
        <w:t>-</w:t>
      </w:r>
      <w:r>
        <w:tab/>
      </w:r>
      <w:r w:rsidR="00292C5A">
        <w:t>Trace Collection Entity</w:t>
      </w:r>
      <w:r w:rsidR="00292C5A">
        <w:rPr>
          <w:rFonts w:hint="eastAsia"/>
          <w:lang w:eastAsia="zh-CN"/>
        </w:rPr>
        <w:t xml:space="preserve"> </w:t>
      </w:r>
      <w:r w:rsidR="00F83A64" w:rsidRPr="00F83A64">
        <w:rPr>
          <w:lang w:eastAsia="zh-CN"/>
        </w:rPr>
        <w:t xml:space="preserve">IP Address </w:t>
      </w:r>
      <w:r w:rsidR="00292C5A">
        <w:rPr>
          <w:rFonts w:hint="eastAsia"/>
          <w:lang w:eastAsia="zh-CN"/>
        </w:rPr>
        <w:t>(O).</w:t>
      </w:r>
    </w:p>
    <w:p w14:paraId="2F007AC8" w14:textId="77777777" w:rsidR="00292C5A" w:rsidRDefault="00292C5A">
      <w:pPr>
        <w:pStyle w:val="Heading4"/>
      </w:pPr>
      <w:bookmarkStart w:id="1251" w:name="_CR4_2_3_4"/>
      <w:bookmarkStart w:id="1252" w:name="_Toc516654865"/>
      <w:bookmarkStart w:id="1253" w:name="_Toc28278056"/>
      <w:bookmarkStart w:id="1254" w:name="_Toc36134322"/>
      <w:bookmarkStart w:id="1255" w:name="_Toc44686807"/>
      <w:bookmarkStart w:id="1256" w:name="_Toc51928573"/>
      <w:bookmarkStart w:id="1257" w:name="_Toc51929142"/>
      <w:bookmarkStart w:id="1258" w:name="_Toc155283154"/>
      <w:bookmarkStart w:id="1259" w:name="_Toc187411928"/>
      <w:bookmarkEnd w:id="1251"/>
      <w:r>
        <w:lastRenderedPageBreak/>
        <w:t>4.2.3.4</w:t>
      </w:r>
      <w:r>
        <w:tab/>
        <w:t>Void</w:t>
      </w:r>
      <w:bookmarkEnd w:id="1252"/>
      <w:bookmarkEnd w:id="1253"/>
      <w:bookmarkEnd w:id="1254"/>
      <w:bookmarkEnd w:id="1255"/>
      <w:bookmarkEnd w:id="1256"/>
      <w:bookmarkEnd w:id="1257"/>
      <w:bookmarkEnd w:id="1258"/>
      <w:bookmarkEnd w:id="1259"/>
    </w:p>
    <w:p w14:paraId="40730746" w14:textId="77777777" w:rsidR="00292C5A" w:rsidRDefault="00292C5A">
      <w:pPr>
        <w:pStyle w:val="Heading4"/>
      </w:pPr>
      <w:bookmarkStart w:id="1260" w:name="_CR4_2_3_5"/>
      <w:bookmarkStart w:id="1261" w:name="_Toc516654866"/>
      <w:bookmarkStart w:id="1262" w:name="_Toc28278057"/>
      <w:bookmarkStart w:id="1263" w:name="_Toc36134323"/>
      <w:bookmarkStart w:id="1264" w:name="_Toc44686808"/>
      <w:bookmarkStart w:id="1265" w:name="_Toc51928574"/>
      <w:bookmarkStart w:id="1266" w:name="_Toc51929143"/>
      <w:bookmarkStart w:id="1267" w:name="_Toc155283155"/>
      <w:bookmarkStart w:id="1268" w:name="_Toc187411929"/>
      <w:bookmarkEnd w:id="1260"/>
      <w:r>
        <w:t>4.2.3.5</w:t>
      </w:r>
      <w:r>
        <w:tab/>
        <w:t>Service level tracing for IMS starting mechanism</w:t>
      </w:r>
      <w:bookmarkEnd w:id="1261"/>
      <w:bookmarkEnd w:id="1262"/>
      <w:bookmarkEnd w:id="1263"/>
      <w:bookmarkEnd w:id="1264"/>
      <w:bookmarkEnd w:id="1265"/>
      <w:bookmarkEnd w:id="1266"/>
      <w:bookmarkEnd w:id="1267"/>
      <w:bookmarkEnd w:id="1268"/>
    </w:p>
    <w:p w14:paraId="17EAE040" w14:textId="77777777" w:rsidR="00292C5A" w:rsidRDefault="00292C5A">
      <w:pPr>
        <w:pStyle w:val="Heading5"/>
      </w:pPr>
      <w:bookmarkStart w:id="1269" w:name="_CR4_2_3_5_1"/>
      <w:bookmarkStart w:id="1270" w:name="_Toc516654867"/>
      <w:bookmarkStart w:id="1271" w:name="_Toc28278058"/>
      <w:bookmarkStart w:id="1272" w:name="_Toc36134324"/>
      <w:bookmarkStart w:id="1273" w:name="_Toc44686809"/>
      <w:bookmarkStart w:id="1274" w:name="_Toc51928575"/>
      <w:bookmarkStart w:id="1275" w:name="_Toc51929144"/>
      <w:bookmarkStart w:id="1276" w:name="_Toc155283156"/>
      <w:bookmarkStart w:id="1277" w:name="_Toc187411930"/>
      <w:bookmarkEnd w:id="1269"/>
      <w:r>
        <w:t>4.2.3.5.1</w:t>
      </w:r>
      <w:r>
        <w:tab/>
        <w:t>General</w:t>
      </w:r>
      <w:bookmarkEnd w:id="1270"/>
      <w:bookmarkEnd w:id="1271"/>
      <w:bookmarkEnd w:id="1272"/>
      <w:bookmarkEnd w:id="1273"/>
      <w:bookmarkEnd w:id="1274"/>
      <w:bookmarkEnd w:id="1275"/>
      <w:bookmarkEnd w:id="1276"/>
      <w:bookmarkEnd w:id="1277"/>
    </w:p>
    <w:p w14:paraId="28A9A63B" w14:textId="77777777" w:rsidR="00292C5A" w:rsidRDefault="00292C5A">
      <w:r>
        <w:t>A trace recording session should start when there is an active trace session and when an appropriate start triggering event occurs. Figure 4.2.3.5.1.1 illustrates the initiation of a trace recording session at the UE, P-CSCF and S-CSCF within an originating network when any of the defined triggering events as defined in Trace Session Activation occur. When a triggering event occurs in the UE (Step 1) it includes in the outgoing SIP (service) signalling message a service level tracing Start Triggering Event (Step 2) and starts a trace recording session (Step 3). When the P-CSCF receives the SIP (service) signalling message containing the Start Triggering Event it authenticates the received Start Triggering Event (step 4) and starts its trace recording session (Step 5). The P-CSCF forwards the SIP (service) signalling message containing the Start Triggering Event to the S-CSCF (Step 7) and starts its trace recording session (Step 8).</w:t>
      </w:r>
    </w:p>
    <w:p w14:paraId="0F5AFB01" w14:textId="77777777" w:rsidR="00292C5A" w:rsidRDefault="00292C5A">
      <w:pPr>
        <w:pStyle w:val="TH"/>
      </w:pPr>
      <w:r>
        <w:object w:dxaOrig="11746" w:dyaOrig="9639" w14:anchorId="0A75F12F">
          <v:shape id="_x0000_i1087" type="#_x0000_t75" style="width:6in;height:384.3pt" o:ole="">
            <v:imagedata r:id="rId110" o:title=""/>
          </v:shape>
          <o:OLEObject Type="Embed" ProgID="Visio.Drawing.6" ShapeID="_x0000_i1087" DrawAspect="Content" ObjectID="_1812207685" r:id="rId111"/>
        </w:object>
      </w:r>
    </w:p>
    <w:p w14:paraId="305C1979" w14:textId="77777777" w:rsidR="00292C5A" w:rsidRDefault="00292C5A">
      <w:pPr>
        <w:pStyle w:val="TF"/>
      </w:pPr>
      <w:bookmarkStart w:id="1278" w:name="_CRFigure4_2_3_5_1_1a"/>
      <w:r>
        <w:t xml:space="preserve">Figure </w:t>
      </w:r>
      <w:bookmarkEnd w:id="1278"/>
      <w:r>
        <w:t>4.2.3.5.1.1a: Starting a Trace Recording Session within originating network</w:t>
      </w:r>
    </w:p>
    <w:p w14:paraId="584A1511" w14:textId="77777777" w:rsidR="00292C5A" w:rsidRDefault="00292C5A">
      <w:r>
        <w:t xml:space="preserve">Figure 4.2.3.5.1.2 illustrates the initiation of a trace recording session at the AS, I-CSCF, HSS, S-CSCF, P-CSCF and UE within the terminating network when any of the defined triggering events as defined in Trace Session Activation occur. </w:t>
      </w:r>
    </w:p>
    <w:p w14:paraId="2D170C69" w14:textId="77777777" w:rsidR="00292C5A" w:rsidRDefault="00292C5A">
      <w:pPr>
        <w:pStyle w:val="NO"/>
      </w:pPr>
      <w:r>
        <w:t>NOTE:</w:t>
      </w:r>
      <w:r>
        <w:tab/>
        <w:t>All origination, termination and S-CSCF to CSCF procedures as described in 3GPP TS 23.228 [15] apply.</w:t>
      </w:r>
    </w:p>
    <w:p w14:paraId="6843ECD0" w14:textId="77777777" w:rsidR="00292C5A" w:rsidRDefault="00292C5A">
      <w:pPr>
        <w:pStyle w:val="TH"/>
      </w:pPr>
      <w:r>
        <w:object w:dxaOrig="12867" w:dyaOrig="18127" w14:anchorId="69B258CF">
          <v:shape id="_x0000_i1088" type="#_x0000_t75" style="width:477.1pt;height:670.55pt" o:ole="">
            <v:imagedata r:id="rId112" o:title=""/>
          </v:shape>
          <o:OLEObject Type="Embed" ProgID="Visio.Drawing.6" ShapeID="_x0000_i1088" DrawAspect="Content" ObjectID="_1812207686" r:id="rId113"/>
        </w:object>
      </w:r>
    </w:p>
    <w:p w14:paraId="10E0CB25" w14:textId="77777777" w:rsidR="00292C5A" w:rsidRDefault="00292C5A">
      <w:pPr>
        <w:pStyle w:val="TF"/>
      </w:pPr>
      <w:bookmarkStart w:id="1279" w:name="_CRFigure4_2_3_5_1_1b"/>
      <w:r>
        <w:t xml:space="preserve">Figure </w:t>
      </w:r>
      <w:bookmarkEnd w:id="1279"/>
      <w:r>
        <w:t>4.2.3.5.1.1b: Starting a Trace Recording Session within terminating network</w:t>
      </w:r>
    </w:p>
    <w:p w14:paraId="1ADE0D48" w14:textId="77777777" w:rsidR="00292C5A" w:rsidRDefault="00292C5A">
      <w:r>
        <w:lastRenderedPageBreak/>
        <w:t>When S-CSCF#1 receives the SIP (service) signalling message containing the Service Level Tracing Start Trigger Event (step 7) it shall start a trace recording session (Step 8). Based on the service control information (step 10) S-CSCF#1 forwards the SIP (service) signalling message containing the Start Trigger Event to the Application Server (Step 11).</w:t>
      </w:r>
    </w:p>
    <w:p w14:paraId="53B03788" w14:textId="77777777" w:rsidR="00292C5A" w:rsidRDefault="00292C5A">
      <w:r>
        <w:t xml:space="preserve">On reception of the SIP INVITE the Application Server adds, removes, or modifies the header contents contained in the SIP INVITE (see 3GPP TS 23.218) and proxies the SIP INVITE together with the Start Trigger Event back to S-CSCF#1 (Step 14). The Application Server also starts a trace recording session (Step 12). </w:t>
      </w:r>
    </w:p>
    <w:p w14:paraId="2A4F34F9" w14:textId="77777777" w:rsidR="00292C5A" w:rsidRDefault="00292C5A">
      <w:r>
        <w:t>S-CSCF#1 forwards the SIP INVITE containing the service level tracing Start Trigger Event request to I-CSCF#2 (Step 15). At this point the I-CSCF starts a trace recording session Step 16).</w:t>
      </w:r>
    </w:p>
    <w:p w14:paraId="3BB002C2" w14:textId="77777777" w:rsidR="00292C5A" w:rsidRDefault="00292C5A">
      <w:r>
        <w:t xml:space="preserve">I-CSCF#2 initiates a query to the HSS for the current location of the terminating user (UE#2) and includes in the </w:t>
      </w:r>
      <w:proofErr w:type="spellStart"/>
      <w:r>
        <w:t>Cx</w:t>
      </w:r>
      <w:proofErr w:type="spellEnd"/>
      <w:r>
        <w:t>-User Location procedure the service level tracing Start Trigger Event (Step 20).</w:t>
      </w:r>
    </w:p>
    <w:p w14:paraId="6A669F32" w14:textId="77777777" w:rsidR="00292C5A" w:rsidRDefault="00292C5A">
      <w:r>
        <w:t>When the HSS receives the query for the current location and an associated Start Trigger Event it shall start a trace recording session (Step 19) and returns to the I-CSCF#2 the address of the current S-CSCF (S-CSCF#2) for the terminating user and the service level tracing Start Trigger Event (20).</w:t>
      </w:r>
    </w:p>
    <w:p w14:paraId="7DF62F61" w14:textId="77777777" w:rsidR="00292C5A" w:rsidRDefault="00292C5A">
      <w:r>
        <w:t xml:space="preserve">I-CSCF#2 forwards the SIP INVITE containing the Start Trigger Event to the S-CSCF (S-CSCF#2) that will handle the session termination. When the S-CSCF receives the SIP INVITE containing the Start Trigger Event it starts a trace recording session (Step 21). </w:t>
      </w:r>
    </w:p>
    <w:p w14:paraId="6884A3DB" w14:textId="77777777" w:rsidR="00292C5A" w:rsidRDefault="00292C5A">
      <w:r>
        <w:t xml:space="preserve">The S-CSCF forwards the SIP INVITE containing the Start Trigger Event to the P-CSCF (P-CSCF#2). When the P-CSCF receives the SIP INVITE containing the Start Trigger Event it starts a trace recording session (Steps 24 and 25). </w:t>
      </w:r>
    </w:p>
    <w:p w14:paraId="438F0012" w14:textId="77777777" w:rsidR="00292C5A" w:rsidRDefault="00292C5A">
      <w:r>
        <w:t>The P-CSCF forwards the SIP INVITE containing the Start Trigger Event to the terminating UE (UE#2). When the terminating UE receives the SIP INVITE containing the Start Trigger Event it starts a trace recording session (Step 28).</w:t>
      </w:r>
    </w:p>
    <w:p w14:paraId="60028183" w14:textId="77777777" w:rsidR="00292C5A" w:rsidRDefault="00292C5A">
      <w:r>
        <w:t>The continuation of the termination procedures is as defined in 3GPP TS 23.228 [15].</w:t>
      </w:r>
    </w:p>
    <w:p w14:paraId="5B2F69A9" w14:textId="77777777" w:rsidR="00292C5A" w:rsidRDefault="00292C5A">
      <w:pPr>
        <w:pStyle w:val="Heading5"/>
      </w:pPr>
      <w:bookmarkStart w:id="1280" w:name="_CR4_2_3_5_2"/>
      <w:bookmarkStart w:id="1281" w:name="_Toc516654868"/>
      <w:bookmarkStart w:id="1282" w:name="_Toc28278059"/>
      <w:bookmarkStart w:id="1283" w:name="_Toc36134325"/>
      <w:bookmarkStart w:id="1284" w:name="_Toc44686810"/>
      <w:bookmarkStart w:id="1285" w:name="_Toc51928576"/>
      <w:bookmarkStart w:id="1286" w:name="_Toc51929145"/>
      <w:bookmarkStart w:id="1287" w:name="_Toc155283157"/>
      <w:bookmarkStart w:id="1288" w:name="_Toc187411931"/>
      <w:bookmarkStart w:id="1289" w:name="_Hlk36128907"/>
      <w:bookmarkEnd w:id="1280"/>
      <w:r>
        <w:t>4.2.3.5.2</w:t>
      </w:r>
      <w:r>
        <w:tab/>
        <w:t>Starting mechanism at the UE</w:t>
      </w:r>
      <w:bookmarkEnd w:id="1281"/>
      <w:bookmarkEnd w:id="1282"/>
      <w:bookmarkEnd w:id="1283"/>
      <w:bookmarkEnd w:id="1284"/>
      <w:bookmarkEnd w:id="1285"/>
      <w:bookmarkEnd w:id="1286"/>
      <w:bookmarkEnd w:id="1287"/>
      <w:bookmarkEnd w:id="1288"/>
    </w:p>
    <w:p w14:paraId="44F567E3" w14:textId="77777777" w:rsidR="00292C5A" w:rsidRDefault="00292C5A">
      <w:r>
        <w:t>For a UE that has an active trace session (see subclause 4.1.2.9.4) one or more trace recording session(s) (e.g. to allow the tracing for several different simultaneous services) shall be started when any of the defined triggering events occur at the UE, and when the condition(s) as defined by the trace control and configuration parameters within the received management operation occur.</w:t>
      </w:r>
    </w:p>
    <w:p w14:paraId="159F5419" w14:textId="77777777" w:rsidR="00292C5A" w:rsidRDefault="00292C5A" w:rsidP="00BC4D1D"/>
    <w:bookmarkEnd w:id="1289"/>
    <w:p w14:paraId="1C69F463" w14:textId="77777777" w:rsidR="00292C5A" w:rsidRDefault="00292C5A">
      <w:r>
        <w:t>A Trace recording session(s) may be initiated at an originating UE when:</w:t>
      </w:r>
    </w:p>
    <w:p w14:paraId="27D14160"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21C5B753" w14:textId="77777777" w:rsidR="00292C5A" w:rsidRDefault="00292C5A">
      <w:r>
        <w:t>The triggering events at a terminating UE include:</w:t>
      </w:r>
    </w:p>
    <w:p w14:paraId="3916AE83" w14:textId="77777777" w:rsidR="00292C5A" w:rsidRDefault="00396A9C" w:rsidP="00396A9C">
      <w:pPr>
        <w:pStyle w:val="B1"/>
      </w:pPr>
      <w:r>
        <w:t>1)</w:t>
      </w:r>
      <w:r>
        <w:tab/>
      </w:r>
      <w:r w:rsidR="00292C5A">
        <w:t xml:space="preserve">The UE detects the initiation of the specified service to be traced. The service may be initiated either by the end user or by an application. </w:t>
      </w:r>
    </w:p>
    <w:p w14:paraId="3631BCBE" w14:textId="77777777" w:rsidR="00292C5A" w:rsidRDefault="00396A9C" w:rsidP="00396A9C">
      <w:pPr>
        <w:pStyle w:val="B1"/>
      </w:pPr>
      <w:r>
        <w:t>2)</w:t>
      </w:r>
      <w:r>
        <w:tab/>
      </w:r>
      <w:r w:rsidR="00292C5A">
        <w:t xml:space="preserve">The UE detects the reception of an incoming SIP message </w:t>
      </w:r>
      <w:proofErr w:type="spellStart"/>
      <w:r w:rsidR="00292C5A">
        <w:t>containg</w:t>
      </w:r>
      <w:proofErr w:type="spellEnd"/>
      <w:r w:rsidR="00292C5A">
        <w:t xml:space="preserve"> the service level tracing Start Triggering Event.</w:t>
      </w:r>
    </w:p>
    <w:p w14:paraId="2D22A71B" w14:textId="77777777" w:rsidR="00292C5A" w:rsidRDefault="00292C5A">
      <w:r>
        <w:t>A Trace recording session(s) may be initiated at a UE (both originating and terminating) when</w:t>
      </w:r>
      <w:r>
        <w:rPr>
          <w:lang w:eastAsia="de-DE"/>
        </w:rPr>
        <w:t xml:space="preserve"> it detects a start trigger event initiated directly by the Device Management server for the purpose of allowing not only SIP information related to the service to be traced, but also information relating to the processes performed by the UE to support the initialization of the service.</w:t>
      </w:r>
    </w:p>
    <w:p w14:paraId="257187BC" w14:textId="77777777" w:rsidR="00292C5A" w:rsidRDefault="00292C5A">
      <w:r>
        <w:t>Upon the detection of a triggering event the UE shall include in the appropriate outgoing SIP (service) signalling message (i.e. the outgoing signalling messages associated with the service to be traced) a service level tracing Start Triggering Event.</w:t>
      </w:r>
    </w:p>
    <w:p w14:paraId="0F70F15F" w14:textId="77777777" w:rsidR="00292C5A" w:rsidRDefault="00292C5A">
      <w:pPr>
        <w:pStyle w:val="Heading5"/>
      </w:pPr>
      <w:bookmarkStart w:id="1290" w:name="_CR4_2_3_5_3"/>
      <w:bookmarkStart w:id="1291" w:name="_Toc516654869"/>
      <w:bookmarkStart w:id="1292" w:name="_Toc28278060"/>
      <w:bookmarkStart w:id="1293" w:name="_Toc36134326"/>
      <w:bookmarkStart w:id="1294" w:name="_Toc44686811"/>
      <w:bookmarkStart w:id="1295" w:name="_Toc51928577"/>
      <w:bookmarkStart w:id="1296" w:name="_Toc51929146"/>
      <w:bookmarkStart w:id="1297" w:name="_Toc155283158"/>
      <w:bookmarkStart w:id="1298" w:name="_Toc187411932"/>
      <w:bookmarkEnd w:id="1290"/>
      <w:r>
        <w:lastRenderedPageBreak/>
        <w:t>4.2.3.5.3</w:t>
      </w:r>
      <w:r>
        <w:tab/>
        <w:t>Starting mechanism at the IMS NE</w:t>
      </w:r>
      <w:bookmarkEnd w:id="1291"/>
      <w:bookmarkEnd w:id="1292"/>
      <w:bookmarkEnd w:id="1293"/>
      <w:bookmarkEnd w:id="1294"/>
      <w:bookmarkEnd w:id="1295"/>
      <w:bookmarkEnd w:id="1296"/>
      <w:bookmarkEnd w:id="1297"/>
      <w:bookmarkEnd w:id="1298"/>
    </w:p>
    <w:p w14:paraId="7AE87438" w14:textId="77777777" w:rsidR="00292C5A" w:rsidRDefault="00292C5A">
      <w:r>
        <w:t xml:space="preserve">For an IMS NE (i.e. S/I/P-CSCF, AS, HSS, MRF, MGCF, BGCF) that has an active trace session (see subclause </w:t>
      </w:r>
      <w:smartTag w:uri="urn:schemas-microsoft-com:office:smarttags" w:element="chsdate">
        <w:smartTagPr>
          <w:attr w:name="IsROCDate" w:val="False"/>
          <w:attr w:name="IsLunarDate" w:val="False"/>
          <w:attr w:name="Day" w:val="30"/>
          <w:attr w:name="Month" w:val="12"/>
          <w:attr w:name="Year" w:val="1899"/>
        </w:smartTagPr>
        <w:r>
          <w:t>4.1.2</w:t>
        </w:r>
      </w:smartTag>
      <w:r>
        <w:t xml:space="preserve">.9) a trace recording session should be started when it receives in an incoming SIP (service) signalling message </w:t>
      </w:r>
      <w:r>
        <w:rPr>
          <w:rFonts w:hint="eastAsia"/>
          <w:lang w:eastAsia="zh-CN"/>
        </w:rPr>
        <w:t xml:space="preserve">or DIAMETER signalling message </w:t>
      </w:r>
      <w:r>
        <w:t>containing a service level tracing Start Triggering Event and when the information contained within the service level tracing Start Triggering Event matches the information received by the IMS NE during trace session activation. The IMS NE shall also start the recording of signalling messages in the interfaces that are defined in the list of received interfaces parameter.</w:t>
      </w:r>
    </w:p>
    <w:p w14:paraId="42BF76B7" w14:textId="77777777" w:rsidR="00292C5A" w:rsidRDefault="00292C5A">
      <w:r>
        <w:t xml:space="preserve">An IMS NE (i.e. S/I/P-CSCF, AS, HSS, MRF, MGCF, BGCF) that receives an incoming SIP (service) signalling message containing a service level tracing Start Triggering Event should forward in an appropriate outgoing SIP (service) signalling message (i.e. outgoing signalling messages associated with the service being traced) the same service level tracing Start Triggering Event (i.e. service level tracing Start Triggering Event with the same </w:t>
      </w:r>
      <w:r w:rsidR="00F83A64" w:rsidRPr="00F83A64">
        <w:t>T</w:t>
      </w:r>
      <w:r>
        <w:t xml:space="preserve">race </w:t>
      </w:r>
      <w:r w:rsidR="00F83A64" w:rsidRPr="00F83A64">
        <w:t>R</w:t>
      </w:r>
      <w:r>
        <w:t>eference).</w:t>
      </w:r>
    </w:p>
    <w:p w14:paraId="463A1363" w14:textId="77777777" w:rsidR="00292C5A" w:rsidRDefault="00292C5A">
      <w:r>
        <w:t>When an IMS NE has an active trace session and trace recording session, and when an incoming SIP (service) signalling message is part of an existing dialog or standalone transaction and contains a service level tracing Start Trigger Event the IMS NE shall determine that an active Trace Recording Session exists and shall not start a new Trace Recording Session.</w:t>
      </w:r>
    </w:p>
    <w:p w14:paraId="3D068CB0" w14:textId="77777777" w:rsidR="00292C5A" w:rsidRDefault="00292C5A">
      <w:r>
        <w:t>Depending on operator policy, a HSS may forward the service level tracing Start Triggering Event to an external AS (see 3GPP TS 23.218 [14]). In the case of a terminating session a S-CSCF or I-CSCF may forward the service level tracing Start Triggering Event to a P-CSCF in a visited IM CN SS. A P-CSCF shall send a service level tracing Start Triggering Event to a terminating UE.</w:t>
      </w:r>
    </w:p>
    <w:p w14:paraId="3F501FF8" w14:textId="77777777" w:rsidR="00292C5A" w:rsidRDefault="00292C5A">
      <w:r>
        <w:t>When a P-CSCF receives a SIP (service) signalling message containing a service level tracing Start Triggering Event from a UE it shall authenticate the Start Triggering Event by comparing the information contained within the received service level tracing Start Triggering Event (see subclause 5.2) either against the information it received within the Start Trace activation message or by requesting information from the I-CSCF or S-CSCF. If the received service level tracing Start Triggering Event is authenticated by the P-CSCF it should start a trace recording session and shall forward the service level tracing Start Triggering Event in the appropriate outgoing SIP (service) signalling message.</w:t>
      </w:r>
    </w:p>
    <w:p w14:paraId="7FE7335F" w14:textId="77777777" w:rsidR="00292C5A" w:rsidRDefault="00292C5A">
      <w:r>
        <w:t>If the authentication of the incoming service level tracing Start Triggering Event fails the P-CSCF shall not start a trace recording session and shall not forward the service level tracing Start Triggering Event in any outgoing SIP (service) signalling message. The P-CSCF should provide an indication to the Management System following the unsuccessful authentication of the service level tracing Start Triggering Event.</w:t>
      </w:r>
    </w:p>
    <w:p w14:paraId="63AAD240" w14:textId="77777777" w:rsidR="00292C5A" w:rsidRDefault="00292C5A">
      <w:r>
        <w:t>When an IMS NE does not have an active trace session when it receives an incoming SIP (service) signalling message that contains a service level tracing Start Trigger Event, the IMS NE shall not initiate a Trace Recording Session and should forward in an appropriate outgoing SIP (service) signalling message the same service level tracing Start Trigger Event.</w:t>
      </w:r>
    </w:p>
    <w:p w14:paraId="2B50BC24" w14:textId="77777777" w:rsidR="00292C5A" w:rsidRDefault="00292C5A">
      <w:pPr>
        <w:pStyle w:val="Heading5"/>
      </w:pPr>
      <w:bookmarkStart w:id="1299" w:name="_CR4_2_3_5_4"/>
      <w:bookmarkStart w:id="1300" w:name="_Toc516654870"/>
      <w:bookmarkStart w:id="1301" w:name="_Toc28278061"/>
      <w:bookmarkStart w:id="1302" w:name="_Toc36134327"/>
      <w:bookmarkStart w:id="1303" w:name="_Toc44686812"/>
      <w:bookmarkStart w:id="1304" w:name="_Toc51928578"/>
      <w:bookmarkStart w:id="1305" w:name="_Toc51929147"/>
      <w:bookmarkStart w:id="1306" w:name="_Toc155283159"/>
      <w:bookmarkStart w:id="1307" w:name="_Toc187411933"/>
      <w:bookmarkEnd w:id="1299"/>
      <w:r>
        <w:t>4.2.3.5.4</w:t>
      </w:r>
      <w:r>
        <w:tab/>
        <w:t>Charging concepts for Service Level Tracing for IMS</w:t>
      </w:r>
      <w:bookmarkEnd w:id="1300"/>
      <w:bookmarkEnd w:id="1301"/>
      <w:bookmarkEnd w:id="1302"/>
      <w:bookmarkEnd w:id="1303"/>
      <w:bookmarkEnd w:id="1304"/>
      <w:bookmarkEnd w:id="1305"/>
      <w:bookmarkEnd w:id="1306"/>
      <w:bookmarkEnd w:id="1307"/>
    </w:p>
    <w:p w14:paraId="534E7137" w14:textId="77777777" w:rsidR="00292C5A" w:rsidRDefault="00292C5A">
      <w:r>
        <w:t xml:space="preserve">Charging for Service Level Tracing for IMS shall be fulfilled using IMS charging mechanism as specified in TS 32.240 [19] and TS 32.260 [20]. </w:t>
      </w:r>
    </w:p>
    <w:p w14:paraId="035A3768" w14:textId="77777777" w:rsidR="00292C5A" w:rsidRDefault="00292C5A">
      <w:r>
        <w:t>It shall be possible to apply specific tariffs (e.g. zero rating) to the bearer and/or signalling traffic associated with services subjected to Service Level Tracing for IMS.</w:t>
      </w:r>
    </w:p>
    <w:p w14:paraId="370C3DE4" w14:textId="77777777" w:rsidR="00292C5A" w:rsidRDefault="00292C5A">
      <w:r>
        <w:t xml:space="preserve">As described in subclause 4.2.3.5 an IMS NE that has an active trace session should start a trace recording session when it detects a service level tracing Start Triggering Event. An IMS NE shall also provide an indication in the generated charging information that service level tracing has been applied. </w:t>
      </w:r>
    </w:p>
    <w:p w14:paraId="6BAF14A4" w14:textId="77777777" w:rsidR="00292C5A" w:rsidRDefault="00292C5A">
      <w:pPr>
        <w:pStyle w:val="Heading4"/>
      </w:pPr>
      <w:bookmarkStart w:id="1308" w:name="_CR4_2_3_6"/>
      <w:bookmarkStart w:id="1309" w:name="_Toc516654871"/>
      <w:bookmarkStart w:id="1310" w:name="_Toc28278062"/>
      <w:bookmarkStart w:id="1311" w:name="_Toc36134328"/>
      <w:bookmarkStart w:id="1312" w:name="_Toc44686813"/>
      <w:bookmarkStart w:id="1313" w:name="_Toc51928579"/>
      <w:bookmarkStart w:id="1314" w:name="_Toc51929148"/>
      <w:bookmarkStart w:id="1315" w:name="_Toc155283160"/>
      <w:bookmarkStart w:id="1316" w:name="_Toc187411934"/>
      <w:bookmarkEnd w:id="1308"/>
      <w:r>
        <w:t>4.2.3.6</w:t>
      </w:r>
      <w:r>
        <w:tab/>
        <w:t>E-UTRAN starting mechanism</w:t>
      </w:r>
      <w:bookmarkEnd w:id="1309"/>
      <w:bookmarkEnd w:id="1310"/>
      <w:bookmarkEnd w:id="1311"/>
      <w:bookmarkEnd w:id="1312"/>
      <w:bookmarkEnd w:id="1313"/>
      <w:bookmarkEnd w:id="1314"/>
      <w:bookmarkEnd w:id="1315"/>
      <w:bookmarkEnd w:id="1316"/>
    </w:p>
    <w:p w14:paraId="36B7B5FD" w14:textId="77777777" w:rsidR="00292C5A" w:rsidRDefault="00292C5A">
      <w:pPr>
        <w:keepNext/>
      </w:pPr>
      <w:r>
        <w:t xml:space="preserve">In an </w:t>
      </w:r>
      <w:proofErr w:type="spellStart"/>
      <w:r>
        <w:t>eNB</w:t>
      </w:r>
      <w:proofErr w:type="spellEnd"/>
      <w:r>
        <w:t xml:space="preserve"> the Trace Recording Session will always be the same as the Trace Session as no triggering events are defined in </w:t>
      </w:r>
      <w:proofErr w:type="spellStart"/>
      <w:r>
        <w:t>eNB</w:t>
      </w:r>
      <w:proofErr w:type="spellEnd"/>
      <w:r>
        <w:t xml:space="preserve">. </w:t>
      </w:r>
    </w:p>
    <w:p w14:paraId="40CD7FA8" w14:textId="77777777" w:rsidR="00292C5A" w:rsidRDefault="00292C5A">
      <w:pPr>
        <w:rPr>
          <w:lang w:eastAsia="zh-CN"/>
        </w:rPr>
      </w:pPr>
      <w:r>
        <w:t xml:space="preserve">Tracing starts immediately at </w:t>
      </w:r>
      <w:proofErr w:type="spellStart"/>
      <w:r>
        <w:t>eNodeB</w:t>
      </w:r>
      <w:proofErr w:type="spellEnd"/>
      <w:r>
        <w:t xml:space="preserve"> upon reception of the trace control and configuration parameters.</w:t>
      </w:r>
      <w:r>
        <w:rPr>
          <w:rFonts w:hint="eastAsia"/>
          <w:lang w:eastAsia="zh-CN"/>
        </w:rPr>
        <w:t xml:space="preserve"> </w:t>
      </w:r>
      <w:r>
        <w:t xml:space="preserve">The </w:t>
      </w:r>
      <w:proofErr w:type="spellStart"/>
      <w:r>
        <w:t>eNodeB</w:t>
      </w:r>
      <w:proofErr w:type="spellEnd"/>
      <w:r>
        <w:t xml:space="preserve"> may not start a Trace Recording Session if there are insufficient resources available for the recording</w:t>
      </w:r>
      <w:r>
        <w:rPr>
          <w:rFonts w:hint="eastAsia"/>
          <w:lang w:eastAsia="zh-CN"/>
        </w:rPr>
        <w:t xml:space="preserve">, however, the </w:t>
      </w:r>
      <w:proofErr w:type="spellStart"/>
      <w:r>
        <w:rPr>
          <w:rFonts w:hint="eastAsia"/>
          <w:lang w:eastAsia="zh-CN"/>
        </w:rPr>
        <w:t>eNodeB</w:t>
      </w:r>
      <w:proofErr w:type="spellEnd"/>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proofErr w:type="spellStart"/>
      <w:r>
        <w:rPr>
          <w:rFonts w:hint="eastAsia"/>
          <w:lang w:eastAsia="zh-CN"/>
        </w:rPr>
        <w:t>eNBs</w:t>
      </w:r>
      <w:proofErr w:type="spellEnd"/>
      <w:r>
        <w:rPr>
          <w:rFonts w:hint="eastAsia"/>
          <w:lang w:eastAsia="zh-CN"/>
        </w:rPr>
        <w:t xml:space="preserve"> over X2</w:t>
      </w:r>
      <w:r>
        <w:t>.</w:t>
      </w:r>
    </w:p>
    <w:p w14:paraId="26A71438" w14:textId="77777777" w:rsidR="00292C5A" w:rsidRDefault="00292C5A">
      <w:pPr>
        <w:rPr>
          <w:lang w:eastAsia="zh-CN"/>
        </w:rPr>
      </w:pPr>
      <w:r>
        <w:lastRenderedPageBreak/>
        <w:t xml:space="preserve">The Trace Recording Session shall be started at the </w:t>
      </w:r>
      <w:proofErr w:type="spellStart"/>
      <w:r>
        <w:t>eNB</w:t>
      </w:r>
      <w:proofErr w:type="spellEnd"/>
      <w:r>
        <w:t xml:space="preserve"> when it receives trace control and configuration parameters via one of the following messages:</w:t>
      </w:r>
    </w:p>
    <w:p w14:paraId="72BF670E" w14:textId="77777777" w:rsidR="00292C5A" w:rsidRDefault="00396A9C" w:rsidP="00396A9C">
      <w:pPr>
        <w:pStyle w:val="B1"/>
      </w:pPr>
      <w:r>
        <w:t>1)</w:t>
      </w:r>
      <w:r>
        <w:tab/>
      </w:r>
      <w:r w:rsidR="00292C5A">
        <w:t>via an S1-Initial Context Setup Request message from the MME in response to an S1-Initial UE Message</w:t>
      </w:r>
    </w:p>
    <w:p w14:paraId="33E18590" w14:textId="77777777" w:rsidR="00292C5A" w:rsidRDefault="00396A9C" w:rsidP="00396A9C">
      <w:pPr>
        <w:pStyle w:val="B1"/>
      </w:pPr>
      <w:r>
        <w:t>2)</w:t>
      </w:r>
      <w:r>
        <w:tab/>
      </w:r>
      <w:r w:rsidR="00292C5A">
        <w:t>via an S1-Trace Start message from the MME in response to an S1-Initial UE Message or when an established S1AP connection exists</w:t>
      </w:r>
    </w:p>
    <w:p w14:paraId="6DCDBA5B" w14:textId="77777777" w:rsidR="00292C5A" w:rsidRDefault="00396A9C" w:rsidP="00396A9C">
      <w:pPr>
        <w:pStyle w:val="B1"/>
      </w:pPr>
      <w:r>
        <w:t>3)</w:t>
      </w:r>
      <w:r>
        <w:tab/>
      </w:r>
      <w:r w:rsidR="00292C5A">
        <w:t>via an S1-Handover Request message from the target MME as part of intra/inter-MME handover procedures via S1</w:t>
      </w:r>
    </w:p>
    <w:p w14:paraId="0873151F" w14:textId="77777777" w:rsidR="00292C5A" w:rsidRDefault="00396A9C" w:rsidP="00396A9C">
      <w:pPr>
        <w:pStyle w:val="B1"/>
        <w:rPr>
          <w:lang w:eastAsia="zh-CN"/>
        </w:rPr>
      </w:pPr>
      <w:r>
        <w:t>4)</w:t>
      </w:r>
      <w:r>
        <w:tab/>
      </w:r>
      <w:r w:rsidR="00292C5A">
        <w:t xml:space="preserve">via an X2-Handover Request message from a source </w:t>
      </w:r>
      <w:proofErr w:type="spellStart"/>
      <w:r w:rsidR="00292C5A">
        <w:t>eNodeB</w:t>
      </w:r>
      <w:proofErr w:type="spellEnd"/>
      <w:r w:rsidR="00292C5A">
        <w:t xml:space="preserve"> as part of inter-</w:t>
      </w:r>
      <w:proofErr w:type="spellStart"/>
      <w:r w:rsidR="00292C5A">
        <w:t>eNodeB</w:t>
      </w:r>
      <w:proofErr w:type="spellEnd"/>
      <w:r w:rsidR="00292C5A">
        <w:t xml:space="preserve"> handover procedures via X2</w:t>
      </w:r>
    </w:p>
    <w:p w14:paraId="41FDF4A4" w14:textId="77777777" w:rsidR="00292C5A" w:rsidRDefault="00292C5A">
      <w:pPr>
        <w:rPr>
          <w:lang w:eastAsia="zh-CN"/>
        </w:rPr>
      </w:pPr>
      <w:r>
        <w:rPr>
          <w:lang w:eastAsia="zh-CN"/>
        </w:rPr>
        <w:t>There can only be one Trace Recording Session Reference per Trace Reference at one given time for a UE trace session. So there shall be only one TR/TRSR to be propagated during S1 and X2 handover.</w:t>
      </w:r>
    </w:p>
    <w:p w14:paraId="469F2220"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proofErr w:type="spellStart"/>
      <w:r>
        <w:rPr>
          <w:rFonts w:hint="eastAsia"/>
          <w:lang w:eastAsia="zh-CN"/>
        </w:rPr>
        <w:t>eNB</w:t>
      </w:r>
      <w:proofErr w:type="spellEnd"/>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61ED0AB4" w14:textId="77777777" w:rsidR="00292C5A" w:rsidRDefault="00292C5A">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proofErr w:type="spellStart"/>
      <w:r>
        <w:rPr>
          <w:rFonts w:hint="eastAsia"/>
          <w:lang w:eastAsia="zh-CN"/>
        </w:rPr>
        <w:t>eNB</w:t>
      </w:r>
      <w:proofErr w:type="spellEnd"/>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DC07680" w14:textId="77777777" w:rsidR="00292C5A" w:rsidRDefault="00292C5A">
      <w:pPr>
        <w:pStyle w:val="Heading4"/>
      </w:pPr>
      <w:bookmarkStart w:id="1317" w:name="_CR4_2_3_7"/>
      <w:bookmarkStart w:id="1318" w:name="_Toc516654872"/>
      <w:bookmarkStart w:id="1319" w:name="_Toc28278063"/>
      <w:bookmarkStart w:id="1320" w:name="_Toc36134329"/>
      <w:bookmarkStart w:id="1321" w:name="_Toc44686814"/>
      <w:bookmarkStart w:id="1322" w:name="_Toc51928580"/>
      <w:bookmarkStart w:id="1323" w:name="_Toc51929149"/>
      <w:bookmarkStart w:id="1324" w:name="_Toc155283161"/>
      <w:bookmarkStart w:id="1325" w:name="_Toc187411935"/>
      <w:bookmarkEnd w:id="1317"/>
      <w:r>
        <w:t>4.2.3.7</w:t>
      </w:r>
      <w:r>
        <w:tab/>
        <w:t>EPC starting mechanisms</w:t>
      </w:r>
      <w:bookmarkEnd w:id="1318"/>
      <w:bookmarkEnd w:id="1319"/>
      <w:bookmarkEnd w:id="1320"/>
      <w:bookmarkEnd w:id="1321"/>
      <w:bookmarkEnd w:id="1322"/>
      <w:bookmarkEnd w:id="1323"/>
      <w:bookmarkEnd w:id="1324"/>
      <w:bookmarkEnd w:id="1325"/>
    </w:p>
    <w:p w14:paraId="3B8F07E8" w14:textId="77777777" w:rsidR="00292C5A" w:rsidRDefault="00292C5A">
      <w:pPr>
        <w:keepNext/>
        <w:keepLines/>
      </w:pPr>
      <w:r>
        <w:t xml:space="preserve">In MME/SGW/PGW a Trace Recording Session should start after the reception of a Trace Session Activation message and if any of the defined </w:t>
      </w:r>
      <w:r>
        <w:rPr>
          <w:i/>
        </w:rPr>
        <w:t>start triggering events</w:t>
      </w:r>
      <w:r>
        <w:t xml:space="preserve"> occur. During the Trace Recording Session, the MME/SGW/PGW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p>
    <w:p w14:paraId="792F2F56" w14:textId="77777777" w:rsidR="00292C5A" w:rsidRDefault="00292C5A">
      <w:r>
        <w:t xml:space="preserve">The MME/SGW/PGW may not start a Trace Recording Session if there are insufficient resources available for the recording. </w:t>
      </w:r>
    </w:p>
    <w:p w14:paraId="2237F134" w14:textId="77777777" w:rsidR="00292C5A" w:rsidRDefault="00292C5A">
      <w:r>
        <w:t>In case of an established session, the MME/SGW/PGW may start the Trace Recording Session immediately after the reception of the trace control and configuration parameters. However, if any of the start triggering events occurs in MME/SGW/PGW after receiving the trace control and configuration parameters, it shall start the Trace Recording Session.</w:t>
      </w:r>
    </w:p>
    <w:p w14:paraId="572D0E36" w14:textId="77777777" w:rsidR="00292C5A" w:rsidRDefault="00292C5A">
      <w:r>
        <w:t xml:space="preserve">In the case of the </w:t>
      </w:r>
      <w:r>
        <w:rPr>
          <w:i/>
        </w:rPr>
        <w:t>triggering events</w:t>
      </w:r>
      <w:r>
        <w:t xml:space="preserve"> come into collision on the same traced UE as defined in 3GPP TS 24.301[33], the MME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w:t>
      </w:r>
      <w:proofErr w:type="spellStart"/>
      <w:r>
        <w:t>triggerring</w:t>
      </w:r>
      <w:proofErr w:type="spellEnd"/>
      <w:r>
        <w:t xml:space="preserve"> event occurs. </w:t>
      </w:r>
    </w:p>
    <w:p w14:paraId="768721E7" w14:textId="77777777" w:rsidR="00292C5A" w:rsidRDefault="00292C5A">
      <w:r>
        <w:rPr>
          <w:noProof/>
          <w:lang w:val="en-US"/>
        </w:rPr>
        <w:t xml:space="preserve">MME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392C9786" w14:textId="77777777" w:rsidR="00292C5A" w:rsidRDefault="00292C5A">
      <w:r>
        <w:t xml:space="preserve">When a Trace Recording Session is started in MME, it shall assign a Trace Recording Session Reference for the Trace Recording Session. When the MME propagates the Trace control and configuration parameters to E-UTRAN (i.e. activates a Trace Session in </w:t>
      </w:r>
      <w:proofErr w:type="spellStart"/>
      <w:r>
        <w:t>eNB</w:t>
      </w:r>
      <w:proofErr w:type="spellEnd"/>
      <w:r>
        <w:t xml:space="preserve">), it shall include the assigned Trace Recording Session Reference in the Trace Session Activation message. </w:t>
      </w:r>
    </w:p>
    <w:p w14:paraId="7EBDCC36" w14:textId="77777777" w:rsidR="00292C5A" w:rsidRDefault="00292C5A">
      <w:r>
        <w:t xml:space="preserve">Also, when an MME starts a Trace Recording Session and the list of NE types parameter requires </w:t>
      </w:r>
      <w:proofErr w:type="spellStart"/>
      <w:r>
        <w:t>eNB</w:t>
      </w:r>
      <w:proofErr w:type="spellEnd"/>
      <w:r>
        <w:t xml:space="preserve"> tracing, it shall propagate the trace control and configuration parameters including the Trace Recording Session Reference via the S1 interface to the </w:t>
      </w:r>
      <w:proofErr w:type="spellStart"/>
      <w:r>
        <w:t>eNodeB</w:t>
      </w:r>
      <w:proofErr w:type="spellEnd"/>
      <w:r>
        <w:t xml:space="preserve"> per one of the following messages:</w:t>
      </w:r>
    </w:p>
    <w:p w14:paraId="52504055" w14:textId="77777777" w:rsidR="00292C5A" w:rsidRDefault="00396A9C" w:rsidP="00396A9C">
      <w:pPr>
        <w:pStyle w:val="B1"/>
      </w:pPr>
      <w:r>
        <w:t>1)</w:t>
      </w:r>
      <w:r>
        <w:tab/>
      </w:r>
      <w:r w:rsidR="00292C5A">
        <w:t>if an S1 connection exists, via the S1-Trace Start message</w:t>
      </w:r>
    </w:p>
    <w:p w14:paraId="6BC0DB83" w14:textId="77777777" w:rsidR="00292C5A" w:rsidRDefault="00396A9C" w:rsidP="00396A9C">
      <w:pPr>
        <w:pStyle w:val="B1"/>
      </w:pPr>
      <w:r>
        <w:t>2)</w:t>
      </w:r>
      <w:r>
        <w:tab/>
      </w:r>
      <w:r w:rsidR="00292C5A">
        <w:t xml:space="preserve">if the S1 connection does not exist, </w:t>
      </w:r>
      <w:r w:rsidR="00292C5A">
        <w:rPr>
          <w:rFonts w:hint="eastAsia"/>
          <w:lang w:eastAsia="zh-CN"/>
        </w:rPr>
        <w:t xml:space="preserve">via </w:t>
      </w:r>
      <w:r w:rsidR="00292C5A">
        <w:t>the S1-Trace Start message prior to S1 connection setup, or via the S1-Initial Context Setup Request message during S1 connection setup</w:t>
      </w:r>
    </w:p>
    <w:p w14:paraId="60B21A3D" w14:textId="77777777" w:rsidR="00292C5A" w:rsidRDefault="00396A9C" w:rsidP="00396A9C">
      <w:pPr>
        <w:pStyle w:val="B1"/>
      </w:pPr>
      <w:r>
        <w:rPr>
          <w:lang w:eastAsia="zh-CN"/>
        </w:rPr>
        <w:t>3)</w:t>
      </w:r>
      <w:r>
        <w:rPr>
          <w:lang w:eastAsia="zh-CN"/>
        </w:rPr>
        <w:tab/>
      </w:r>
      <w:r w:rsidR="00292C5A">
        <w:rPr>
          <w:rFonts w:hint="eastAsia"/>
          <w:lang w:eastAsia="zh-CN"/>
        </w:rPr>
        <w:t>d</w:t>
      </w:r>
      <w:r w:rsidR="00292C5A">
        <w:t xml:space="preserve">uring intra/inter-MME handover over S1, via the S1-Handover Request message </w:t>
      </w:r>
    </w:p>
    <w:p w14:paraId="2BA5747F" w14:textId="77777777" w:rsidR="00292C5A" w:rsidRDefault="00292C5A">
      <w:r>
        <w:lastRenderedPageBreak/>
        <w:t xml:space="preserve">In above cases the Trace Session and the Trace Recording Session in the receiving NE should start at the same time </w:t>
      </w:r>
    </w:p>
    <w:p w14:paraId="0572F9EB" w14:textId="77777777" w:rsidR="00292C5A" w:rsidRDefault="00292C5A">
      <w:r>
        <w:t xml:space="preserve">If all events are set in the triggering event parameter at the MME, MME shall send Trace Session Activation message to </w:t>
      </w:r>
      <w:proofErr w:type="spellStart"/>
      <w:r>
        <w:t>eNB</w:t>
      </w:r>
      <w:proofErr w:type="spellEnd"/>
      <w:r>
        <w:t xml:space="preserve"> not only when the MME starts the Trace Recording Session, but also when an Intra-MME handover happens. In this case the MME shall send Trace Session activation to the target </w:t>
      </w:r>
      <w:proofErr w:type="spellStart"/>
      <w:r>
        <w:t>eNB</w:t>
      </w:r>
      <w:proofErr w:type="spellEnd"/>
      <w:r>
        <w:t xml:space="preserve"> via the S1-Handover Request message..</w:t>
      </w:r>
    </w:p>
    <w:p w14:paraId="26EA4E51" w14:textId="77777777" w:rsidR="00292C5A" w:rsidRDefault="00292C5A">
      <w:pPr>
        <w:pStyle w:val="NO"/>
      </w:pPr>
      <w:r>
        <w:t xml:space="preserve">NOTE: </w:t>
      </w:r>
      <w:r>
        <w:tab/>
        <w:t xml:space="preserve">In case of </w:t>
      </w:r>
      <w:r w:rsidR="005D1D39">
        <w:t>"</w:t>
      </w:r>
      <w:r>
        <w:t>UE-Initiated Detach Procedure with UE camping on GERAN/UTRAN and ISR activated / SGSN-Initiated Detach Procedure with ISR activated</w:t>
      </w:r>
      <w:r w:rsidR="005D1D39">
        <w:t>"</w:t>
      </w:r>
      <w:r>
        <w:t>,</w:t>
      </w:r>
      <w:r>
        <w:br/>
        <w:t xml:space="preserve"> Trace is not activated in </w:t>
      </w:r>
      <w:proofErr w:type="spellStart"/>
      <w:r>
        <w:t>eNB</w:t>
      </w:r>
      <w:proofErr w:type="spellEnd"/>
      <w:r>
        <w:t>.</w:t>
      </w:r>
    </w:p>
    <w:p w14:paraId="05CB37C5" w14:textId="77777777" w:rsidR="00292C5A" w:rsidRDefault="00292C5A">
      <w:pPr>
        <w:pStyle w:val="Heading4"/>
      </w:pPr>
      <w:bookmarkStart w:id="1326" w:name="_CR4_2_3_8"/>
      <w:bookmarkStart w:id="1327" w:name="_Toc516654873"/>
      <w:bookmarkStart w:id="1328" w:name="_Toc28278064"/>
      <w:bookmarkStart w:id="1329" w:name="_Toc36134330"/>
      <w:bookmarkStart w:id="1330" w:name="_Toc44686815"/>
      <w:bookmarkStart w:id="1331" w:name="_Toc51928581"/>
      <w:bookmarkStart w:id="1332" w:name="_Toc51929150"/>
      <w:bookmarkStart w:id="1333" w:name="_Toc155283162"/>
      <w:bookmarkStart w:id="1334" w:name="_Toc187411936"/>
      <w:bookmarkEnd w:id="1326"/>
      <w:r>
        <w:t>4.2.3.8</w:t>
      </w:r>
      <w:r>
        <w:tab/>
        <w:t>EPC starting mechanisms for MDT</w:t>
      </w:r>
      <w:bookmarkEnd w:id="1327"/>
      <w:bookmarkEnd w:id="1328"/>
      <w:bookmarkEnd w:id="1329"/>
      <w:bookmarkEnd w:id="1330"/>
      <w:bookmarkEnd w:id="1331"/>
      <w:bookmarkEnd w:id="1332"/>
      <w:bookmarkEnd w:id="1333"/>
      <w:bookmarkEnd w:id="1334"/>
    </w:p>
    <w:p w14:paraId="602738D6" w14:textId="77777777" w:rsidR="00292C5A" w:rsidRDefault="00292C5A">
      <w:pPr>
        <w:rPr>
          <w:lang w:eastAsia="zh-CN"/>
        </w:rPr>
      </w:pPr>
      <w:r>
        <w:rPr>
          <w:lang w:eastAsia="zh-CN"/>
        </w:rPr>
        <w:t xml:space="preserve">In the MME, no trace recording sessions are started for MDT trace sessions. The MME sends the trace session activation to the </w:t>
      </w:r>
      <w:proofErr w:type="spellStart"/>
      <w:r>
        <w:rPr>
          <w:lang w:eastAsia="zh-CN"/>
        </w:rPr>
        <w:t>eNodeB</w:t>
      </w:r>
      <w:proofErr w:type="spellEnd"/>
      <w:r>
        <w:rPr>
          <w:lang w:eastAsia="zh-CN"/>
        </w:rPr>
        <w:t xml:space="preserve"> with parameters as specified in 4.1.2.12.</w:t>
      </w:r>
    </w:p>
    <w:p w14:paraId="5BBC5364" w14:textId="77777777" w:rsidR="00292C5A" w:rsidRDefault="00292C5A">
      <w:pPr>
        <w:pStyle w:val="Heading4"/>
      </w:pPr>
      <w:bookmarkStart w:id="1335" w:name="_CR4_2_3_9"/>
      <w:bookmarkStart w:id="1336" w:name="_Toc516654874"/>
      <w:bookmarkStart w:id="1337" w:name="_Toc28278065"/>
      <w:bookmarkStart w:id="1338" w:name="_Toc36134331"/>
      <w:bookmarkStart w:id="1339" w:name="_Toc44686816"/>
      <w:bookmarkStart w:id="1340" w:name="_Toc51928582"/>
      <w:bookmarkStart w:id="1341" w:name="_Toc51929151"/>
      <w:bookmarkStart w:id="1342" w:name="_Toc155283163"/>
      <w:bookmarkStart w:id="1343" w:name="_Toc187411937"/>
      <w:bookmarkEnd w:id="1335"/>
      <w:r>
        <w:t>4.2.3.9</w:t>
      </w:r>
      <w:r>
        <w:tab/>
        <w:t>E-UTRAN starting mechanisms for MDT</w:t>
      </w:r>
      <w:bookmarkEnd w:id="1336"/>
      <w:bookmarkEnd w:id="1337"/>
      <w:bookmarkEnd w:id="1338"/>
      <w:bookmarkEnd w:id="1339"/>
      <w:bookmarkEnd w:id="1340"/>
      <w:bookmarkEnd w:id="1341"/>
      <w:bookmarkEnd w:id="1342"/>
      <w:bookmarkEnd w:id="1343"/>
    </w:p>
    <w:p w14:paraId="62D80183" w14:textId="77777777" w:rsidR="00292C5A" w:rsidRDefault="00292C5A">
      <w:r>
        <w:t xml:space="preserve">A trace recording session of either immediate or logged MDT </w:t>
      </w:r>
      <w:r w:rsidR="00A129E9">
        <w:t xml:space="preserve">or Logged MBSFN MDT </w:t>
      </w:r>
      <w:r>
        <w:t xml:space="preserve">shall be started in the </w:t>
      </w:r>
      <w:proofErr w:type="spellStart"/>
      <w:r>
        <w:t>eNodeB</w:t>
      </w:r>
      <w:proofErr w:type="spellEnd"/>
      <w:r>
        <w:t xml:space="preserve"> for a given UE when a trace session activation request is received from the MME for the UE and the MDT UE selection conditions are satisfied for the UE. The </w:t>
      </w:r>
      <w:proofErr w:type="spellStart"/>
      <w:r>
        <w:t>eNodeB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eNodeB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eNBs</w:t>
      </w:r>
      <w:proofErr w:type="spellEnd"/>
      <w:r>
        <w:rPr>
          <w:lang w:eastAsia="zh-CN"/>
        </w:rPr>
        <w:t xml:space="preserve"> over X2</w:t>
      </w:r>
      <w:r>
        <w:rPr>
          <w:rFonts w:eastAsia="MS Mincho" w:hint="eastAsia"/>
          <w:lang w:eastAsia="ja-JP"/>
        </w:rPr>
        <w:t xml:space="preserve"> or S1</w:t>
      </w:r>
      <w:r>
        <w:t>.</w:t>
      </w:r>
    </w:p>
    <w:p w14:paraId="13BEE4CC" w14:textId="77777777" w:rsidR="00292C5A" w:rsidRDefault="00292C5A">
      <w:r>
        <w:t xml:space="preserve">If the </w:t>
      </w:r>
      <w:proofErr w:type="spellStart"/>
      <w:r>
        <w:t>eNodeB</w:t>
      </w:r>
      <w:proofErr w:type="spellEnd"/>
      <w:r>
        <w:t xml:space="preserve"> receives a Signalling Based MDT activation request when the UE is served by a cell that is in the </w:t>
      </w:r>
      <w:proofErr w:type="spellStart"/>
      <w:r>
        <w:rPr>
          <w:kern w:val="2"/>
          <w:lang w:eastAsia="zh-CN"/>
        </w:rPr>
        <w:t>eNodeB</w:t>
      </w:r>
      <w:proofErr w:type="spellEnd"/>
      <w:r>
        <w:rPr>
          <w:kern w:val="2"/>
          <w:lang w:eastAsia="zh-CN"/>
        </w:rPr>
        <w:t xml:space="preserve"> but not in the MDT area scope then the </w:t>
      </w:r>
      <w:proofErr w:type="spellStart"/>
      <w:r>
        <w:rPr>
          <w:kern w:val="2"/>
          <w:lang w:eastAsia="zh-CN"/>
        </w:rPr>
        <w:t>eNodeB</w:t>
      </w:r>
      <w:proofErr w:type="spellEnd"/>
      <w:r>
        <w:rPr>
          <w:kern w:val="2"/>
          <w:lang w:eastAsia="zh-CN"/>
        </w:rPr>
        <w:t xml:space="preserve"> shall store the MDT configuration and configure the UE when the UE moves to a cell in the </w:t>
      </w:r>
      <w:proofErr w:type="spellStart"/>
      <w:r>
        <w:rPr>
          <w:kern w:val="2"/>
          <w:lang w:eastAsia="zh-CN"/>
        </w:rPr>
        <w:t>eNodeB</w:t>
      </w:r>
      <w:proofErr w:type="spellEnd"/>
      <w:r>
        <w:rPr>
          <w:kern w:val="2"/>
          <w:lang w:eastAsia="zh-CN"/>
        </w:rPr>
        <w:t xml:space="preserve"> (intra </w:t>
      </w:r>
      <w:proofErr w:type="spellStart"/>
      <w:r>
        <w:rPr>
          <w:kern w:val="2"/>
          <w:lang w:eastAsia="zh-CN"/>
        </w:rPr>
        <w:t>eNodeB</w:t>
      </w:r>
      <w:proofErr w:type="spellEnd"/>
      <w:r>
        <w:rPr>
          <w:kern w:val="2"/>
          <w:lang w:eastAsia="zh-CN"/>
        </w:rPr>
        <w:t xml:space="preserve"> handover) that satisfies the area scope in the request. </w:t>
      </w:r>
    </w:p>
    <w:p w14:paraId="1D5C104C" w14:textId="77777777" w:rsidR="00292C5A" w:rsidRDefault="00292C5A">
      <w:pPr>
        <w:pStyle w:val="Heading4"/>
      </w:pPr>
      <w:bookmarkStart w:id="1344" w:name="_CR4_2_3_10"/>
      <w:bookmarkStart w:id="1345" w:name="_Toc516654875"/>
      <w:bookmarkStart w:id="1346" w:name="_Toc28278066"/>
      <w:bookmarkStart w:id="1347" w:name="_Toc36134332"/>
      <w:bookmarkStart w:id="1348" w:name="_Toc44686817"/>
      <w:bookmarkStart w:id="1349" w:name="_Toc51928583"/>
      <w:bookmarkStart w:id="1350" w:name="_Toc51929152"/>
      <w:bookmarkStart w:id="1351" w:name="_Toc155283164"/>
      <w:bookmarkStart w:id="1352" w:name="_Toc187411938"/>
      <w:bookmarkEnd w:id="1344"/>
      <w:r>
        <w:t>4.2.3.10</w:t>
      </w:r>
      <w:r>
        <w:tab/>
        <w:t>Starting mechanisms at UE for MDT</w:t>
      </w:r>
      <w:bookmarkEnd w:id="1345"/>
      <w:bookmarkEnd w:id="1346"/>
      <w:bookmarkEnd w:id="1347"/>
      <w:bookmarkEnd w:id="1348"/>
      <w:bookmarkEnd w:id="1349"/>
      <w:bookmarkEnd w:id="1350"/>
      <w:bookmarkEnd w:id="1351"/>
      <w:bookmarkEnd w:id="1352"/>
    </w:p>
    <w:p w14:paraId="6FE9F133" w14:textId="4BC49CC9" w:rsidR="00292C5A" w:rsidRDefault="00292C5A">
      <w:pPr>
        <w:rPr>
          <w:iCs/>
        </w:rPr>
      </w:pPr>
      <w:r>
        <w:rPr>
          <w:iCs/>
        </w:rPr>
        <w:t>There is no starting mechanism at the UE for MDT trace recording sessions. The UE shall execute the received MDT measurement configuration. In case of logged MDT</w:t>
      </w:r>
      <w:r w:rsidR="00A129E9" w:rsidRPr="00B86687">
        <w:rPr>
          <w:iCs/>
        </w:rPr>
        <w:t xml:space="preserve"> </w:t>
      </w:r>
      <w:r w:rsidR="00A129E9">
        <w:rPr>
          <w:iCs/>
        </w:rPr>
        <w:t>or Logged MBSFN MD</w:t>
      </w:r>
      <w:r w:rsidR="0002069B">
        <w:rPr>
          <w:iCs/>
        </w:rPr>
        <w:t>T, t</w:t>
      </w:r>
      <w:r>
        <w:rPr>
          <w:iCs/>
        </w:rPr>
        <w:t xml:space="preserve">he UE shall store the trace recording session parameters as received from the </w:t>
      </w:r>
      <w:proofErr w:type="spellStart"/>
      <w:r>
        <w:rPr>
          <w:iCs/>
        </w:rPr>
        <w:t>eNodeB</w:t>
      </w:r>
      <w:proofErr w:type="spellEnd"/>
      <w:r>
        <w:rPr>
          <w:iCs/>
        </w:rPr>
        <w:t>.</w:t>
      </w:r>
    </w:p>
    <w:p w14:paraId="7CD71734" w14:textId="77777777" w:rsidR="00B844BC" w:rsidRDefault="00B844BC" w:rsidP="00B844BC">
      <w:pPr>
        <w:pStyle w:val="Heading4"/>
      </w:pPr>
      <w:bookmarkStart w:id="1353" w:name="_CR4_2_3_11"/>
      <w:bookmarkStart w:id="1354" w:name="_Toc516654876"/>
      <w:bookmarkStart w:id="1355" w:name="_Toc28278067"/>
      <w:bookmarkStart w:id="1356" w:name="_Toc36134333"/>
      <w:bookmarkStart w:id="1357" w:name="_Toc44686818"/>
      <w:bookmarkStart w:id="1358" w:name="_Toc51928584"/>
      <w:bookmarkStart w:id="1359" w:name="_Toc51929153"/>
      <w:bookmarkStart w:id="1360" w:name="_Toc155283165"/>
      <w:bookmarkStart w:id="1361" w:name="_Toc187411939"/>
      <w:bookmarkEnd w:id="1353"/>
      <w:r>
        <w:t>4.2.3.11</w:t>
      </w:r>
      <w:r>
        <w:tab/>
        <w:t>5GC starting mechanisms</w:t>
      </w:r>
      <w:bookmarkEnd w:id="1354"/>
      <w:bookmarkEnd w:id="1355"/>
      <w:bookmarkEnd w:id="1356"/>
      <w:bookmarkEnd w:id="1357"/>
      <w:bookmarkEnd w:id="1358"/>
      <w:bookmarkEnd w:id="1359"/>
      <w:bookmarkEnd w:id="1360"/>
      <w:bookmarkEnd w:id="1361"/>
    </w:p>
    <w:p w14:paraId="62A21276" w14:textId="77777777" w:rsidR="00B844BC" w:rsidRDefault="00B844BC" w:rsidP="00B844BC">
      <w:pPr>
        <w:keepNext/>
        <w:keepLines/>
      </w:pPr>
      <w:r>
        <w:t xml:space="preserve">In AMF, PCF, SMF or UPF a Trace Recording Session should start after the reception of a Trace Session Activation message and if any of the defined </w:t>
      </w:r>
      <w:r>
        <w:rPr>
          <w:i/>
        </w:rPr>
        <w:t>start triggering events</w:t>
      </w:r>
      <w:r>
        <w:t xml:space="preserve"> occur. During the Trace Recording Session, the AMF, PCF, SMF or UPF shall record the signalling messages in the interfaces that are defined in the </w:t>
      </w:r>
      <w:r>
        <w:rPr>
          <w:i/>
        </w:rPr>
        <w:t>list of interfaces</w:t>
      </w:r>
      <w:r>
        <w:t xml:space="preserve"> parameter. The </w:t>
      </w:r>
      <w:r>
        <w:rPr>
          <w:i/>
        </w:rPr>
        <w:t>Trace Depth</w:t>
      </w:r>
      <w:r>
        <w:t xml:space="preserve"> parameter defines whether entire signalling messages or just some IEs need to be recorded.</w:t>
      </w:r>
      <w:r w:rsidR="003759C0">
        <w:t xml:space="preserve"> </w:t>
      </w:r>
    </w:p>
    <w:p w14:paraId="7EAB1A58" w14:textId="77777777" w:rsidR="00B844BC" w:rsidRDefault="00B844BC" w:rsidP="00B844BC">
      <w:r>
        <w:t xml:space="preserve">The AMF, PCF, SMF or UPF may not start a Trace Recording Session if there are insufficient resources available for the recording. </w:t>
      </w:r>
    </w:p>
    <w:p w14:paraId="051EAE3D" w14:textId="77777777" w:rsidR="00B844BC" w:rsidRDefault="00B844BC" w:rsidP="00B844BC">
      <w:r>
        <w:t>In case of an established session, the AMF, PCF, SMF or UPF may start the Trace Recording Session immediately after the reception of the trace control and configuration parameters. However, if any of the start triggering events occurs in AMF, PCF, SMF or UPF after receiving the trace control and configuration parameters, it shall start the Trace Recording Session.</w:t>
      </w:r>
    </w:p>
    <w:p w14:paraId="050F0ED7" w14:textId="2E1F214D" w:rsidR="00B844BC" w:rsidRDefault="00B844BC" w:rsidP="00B844BC">
      <w:r>
        <w:t xml:space="preserve">In the case of the </w:t>
      </w:r>
      <w:r>
        <w:rPr>
          <w:i/>
        </w:rPr>
        <w:t>triggering events</w:t>
      </w:r>
      <w:r>
        <w:t xml:space="preserve"> come into collision on the same traced UE as defined in 3GPP TS 24.501[45], the AMF shall not start a new Trace Recording Session for the later event(s), and shall use the existing Trace Recording Session</w:t>
      </w:r>
      <w:r>
        <w:rPr>
          <w:noProof/>
          <w:lang w:val="en-US"/>
        </w:rPr>
        <w:t xml:space="preserve"> and Trace Recording Session Reference</w:t>
      </w:r>
      <w:r>
        <w:t xml:space="preserve"> to continuing the trace recording for these events until one stop triggering event occurs. </w:t>
      </w:r>
    </w:p>
    <w:p w14:paraId="2DB8F5D2" w14:textId="77777777" w:rsidR="00B844BC" w:rsidRDefault="00B844BC" w:rsidP="00B844BC">
      <w:r>
        <w:rPr>
          <w:noProof/>
          <w:lang w:val="en-US"/>
        </w:rPr>
        <w:t xml:space="preserve">AMF shall start a </w:t>
      </w:r>
      <w:r>
        <w:rPr>
          <w:noProof/>
        </w:rPr>
        <w:t>Trace Recording Session for a certain Trace Session  only if there is no ongoing Trace Recording Session for this Trace Session. i.e. at any given time, there can be a maximum of one Trace Recording Session for a certain Trace Session.</w:t>
      </w:r>
    </w:p>
    <w:p w14:paraId="2BBB371B" w14:textId="77777777" w:rsidR="00B844BC" w:rsidRDefault="00B844BC" w:rsidP="00B844BC">
      <w:r>
        <w:t xml:space="preserve">When a Trace Recording Session is started in AMF, it shall assign a Trace Recording Session Reference for the Trace Recording Session. When the AMF propagates the Trace control and configuration parameters to NG-RAN (i.e. activates a Trace Session in NG-RAN node), it shall include the assigned Trace Recording Session Reference in the Trace Session Activation message. </w:t>
      </w:r>
    </w:p>
    <w:p w14:paraId="483DDB07" w14:textId="77777777" w:rsidR="00B844BC" w:rsidRDefault="00B844BC" w:rsidP="00B844BC">
      <w:r>
        <w:lastRenderedPageBreak/>
        <w:t>Also, when an AMF starts a Trace Recording Session and the list of NE types parameter requires NF-RAN node tracing, it shall propagate the trace control and configuration parameters including the Trace Recording Session Reference via the NG interface to the NG-RAN node per one of the following messages:</w:t>
      </w:r>
    </w:p>
    <w:p w14:paraId="08087BAE" w14:textId="77777777" w:rsidR="00B844BC" w:rsidRDefault="00B844BC" w:rsidP="00B844BC">
      <w:pPr>
        <w:pStyle w:val="B1"/>
      </w:pPr>
      <w:r>
        <w:t>1)</w:t>
      </w:r>
      <w:r>
        <w:tab/>
        <w:t>if an NG connection exists, via the NG-Trace Start message</w:t>
      </w:r>
    </w:p>
    <w:p w14:paraId="487D7769" w14:textId="77777777" w:rsidR="00B844BC" w:rsidRDefault="00B844BC" w:rsidP="00B844BC">
      <w:pPr>
        <w:pStyle w:val="B1"/>
      </w:pPr>
      <w:r>
        <w:t>2)</w:t>
      </w:r>
      <w:r>
        <w:tab/>
        <w:t xml:space="preserve">if the NG connection does not exist, </w:t>
      </w:r>
      <w:r>
        <w:rPr>
          <w:rFonts w:hint="eastAsia"/>
          <w:lang w:eastAsia="zh-CN"/>
        </w:rPr>
        <w:t xml:space="preserve">via </w:t>
      </w:r>
      <w:r>
        <w:t>the NG-Trace Start message prior to NG connection setup, or via the NG-Initial Context Setup Request message during NG connection setup</w:t>
      </w:r>
    </w:p>
    <w:p w14:paraId="105ACFA3" w14:textId="77777777" w:rsidR="00B844BC" w:rsidRDefault="00B844BC" w:rsidP="00B844BC">
      <w:pPr>
        <w:pStyle w:val="B1"/>
      </w:pPr>
      <w:r>
        <w:rPr>
          <w:lang w:eastAsia="zh-CN"/>
        </w:rPr>
        <w:t>3)</w:t>
      </w:r>
      <w:r>
        <w:rPr>
          <w:lang w:eastAsia="zh-CN"/>
        </w:rPr>
        <w:tab/>
      </w:r>
      <w:r>
        <w:rPr>
          <w:rFonts w:hint="eastAsia"/>
          <w:lang w:eastAsia="zh-CN"/>
        </w:rPr>
        <w:t>d</w:t>
      </w:r>
      <w:r>
        <w:t xml:space="preserve">uring intra/inter-AMF handover over NG, via the NG-Handover Request message </w:t>
      </w:r>
    </w:p>
    <w:p w14:paraId="06DC678D" w14:textId="77777777" w:rsidR="00B844BC" w:rsidRDefault="00B844BC" w:rsidP="00B844BC">
      <w:r>
        <w:t xml:space="preserve">In above cases the Trace Session and the Trace Recording Session in the receiving NE should start at the same time </w:t>
      </w:r>
    </w:p>
    <w:p w14:paraId="507D3CB3" w14:textId="77777777" w:rsidR="00B844BC" w:rsidRDefault="00B844BC" w:rsidP="00B844BC">
      <w:r>
        <w:t>If all events are set in the triggering event parameter at the AMF, AMF shall send Trace Session Activation message to NG-RAN node not only when the AMF starts the Trace Recording Session, but also when an Intra-AMF handover happens. In this case the AMF shall send Trace Session activation to the target NG-RAN node via the NG-Handover Request message.</w:t>
      </w:r>
    </w:p>
    <w:p w14:paraId="6F8E8CDF" w14:textId="77777777" w:rsidR="000E3444" w:rsidRDefault="000E3444" w:rsidP="000E3444">
      <w:pPr>
        <w:pStyle w:val="Heading4"/>
      </w:pPr>
      <w:bookmarkStart w:id="1362" w:name="_CR4_2_3_12"/>
      <w:bookmarkStart w:id="1363" w:name="_Toc516654877"/>
      <w:bookmarkStart w:id="1364" w:name="_Toc28278068"/>
      <w:bookmarkStart w:id="1365" w:name="_Toc36134334"/>
      <w:bookmarkStart w:id="1366" w:name="_Toc44686819"/>
      <w:bookmarkStart w:id="1367" w:name="_Toc51928585"/>
      <w:bookmarkStart w:id="1368" w:name="_Toc51929154"/>
      <w:bookmarkStart w:id="1369" w:name="_Toc155283166"/>
      <w:bookmarkStart w:id="1370" w:name="_Toc187411940"/>
      <w:bookmarkEnd w:id="1362"/>
      <w:r>
        <w:t>4.2.3.12</w:t>
      </w:r>
      <w:r>
        <w:tab/>
        <w:t>NG-RAN starting mechanism</w:t>
      </w:r>
      <w:bookmarkEnd w:id="1363"/>
      <w:bookmarkEnd w:id="1364"/>
      <w:bookmarkEnd w:id="1365"/>
      <w:bookmarkEnd w:id="1366"/>
      <w:bookmarkEnd w:id="1367"/>
      <w:bookmarkEnd w:id="1368"/>
      <w:bookmarkEnd w:id="1369"/>
      <w:bookmarkEnd w:id="1370"/>
    </w:p>
    <w:p w14:paraId="4ABF2BCA" w14:textId="77777777" w:rsidR="000E3444" w:rsidRDefault="000E3444" w:rsidP="000E3444">
      <w:pPr>
        <w:keepNext/>
      </w:pPr>
      <w:r>
        <w:t xml:space="preserve">In a NG-RAN node the Trace Recording Session will always be the same as the Trace Session as no triggering events are defined in NG-RAN node. </w:t>
      </w:r>
    </w:p>
    <w:p w14:paraId="22FFCA10" w14:textId="77777777" w:rsidR="000E3444" w:rsidRDefault="000E3444" w:rsidP="000E3444">
      <w:pPr>
        <w:rPr>
          <w:lang w:eastAsia="zh-CN"/>
        </w:rPr>
      </w:pPr>
      <w:r>
        <w:t>Tracing starts immediately at NG-RAN node upon reception of the trace control and configuration parameters Trace Activation IE).</w:t>
      </w:r>
      <w:r>
        <w:rPr>
          <w:rFonts w:hint="eastAsia"/>
          <w:lang w:eastAsia="zh-CN"/>
        </w:rPr>
        <w:t xml:space="preserve"> </w:t>
      </w:r>
      <w:r>
        <w:t>The NG-RAN node may not start a Trace Recording Session if there are insufficient resources available for the recording</w:t>
      </w:r>
      <w:r>
        <w:rPr>
          <w:rFonts w:hint="eastAsia"/>
          <w:lang w:eastAsia="zh-CN"/>
        </w:rPr>
        <w:t xml:space="preserve">, however, the </w:t>
      </w:r>
      <w:r>
        <w:t>NG-RAN node</w:t>
      </w:r>
      <w:r>
        <w:rPr>
          <w:rFonts w:hint="eastAsia"/>
          <w:lang w:eastAsia="zh-CN"/>
        </w:rPr>
        <w:t xml:space="preserve"> shall store the </w:t>
      </w:r>
      <w:r>
        <w:t>trace control and configuration parameters</w:t>
      </w:r>
      <w:r>
        <w:rPr>
          <w:rFonts w:hint="eastAsia"/>
          <w:lang w:eastAsia="zh-CN"/>
        </w:rPr>
        <w:t xml:space="preserve">, and forward these parameters when the UE handovers to other </w:t>
      </w:r>
      <w:r>
        <w:t>NG-RAN node</w:t>
      </w:r>
      <w:r>
        <w:rPr>
          <w:rFonts w:hint="eastAsia"/>
          <w:lang w:eastAsia="zh-CN"/>
        </w:rPr>
        <w:t xml:space="preserve">s over </w:t>
      </w:r>
      <w:proofErr w:type="spellStart"/>
      <w:r>
        <w:rPr>
          <w:rFonts w:hint="eastAsia"/>
          <w:lang w:eastAsia="zh-CN"/>
        </w:rPr>
        <w:t>X</w:t>
      </w:r>
      <w:r>
        <w:rPr>
          <w:lang w:eastAsia="zh-CN"/>
        </w:rPr>
        <w:t>n</w:t>
      </w:r>
      <w:proofErr w:type="spellEnd"/>
      <w:r>
        <w:rPr>
          <w:lang w:eastAsia="zh-CN"/>
        </w:rPr>
        <w:t xml:space="preserve"> or when other NG-RAN node retrieves the UE Context over </w:t>
      </w:r>
      <w:proofErr w:type="spellStart"/>
      <w:r>
        <w:rPr>
          <w:lang w:eastAsia="zh-CN"/>
        </w:rPr>
        <w:t>Xn</w:t>
      </w:r>
      <w:proofErr w:type="spellEnd"/>
      <w:r>
        <w:t>.</w:t>
      </w:r>
    </w:p>
    <w:p w14:paraId="49F78DF2" w14:textId="77777777" w:rsidR="000E3444" w:rsidRDefault="000E3444" w:rsidP="000E3444">
      <w:pPr>
        <w:rPr>
          <w:lang w:eastAsia="zh-CN"/>
        </w:rPr>
      </w:pPr>
      <w:r>
        <w:t>The Trace Recording Session shall be started at the NG-RAN node when it receives trace control and configuration parameters via one of the following messages:</w:t>
      </w:r>
    </w:p>
    <w:p w14:paraId="390D575A" w14:textId="77777777" w:rsidR="000E3444" w:rsidRDefault="000E3444" w:rsidP="000E3444">
      <w:pPr>
        <w:pStyle w:val="B1"/>
      </w:pPr>
      <w:r>
        <w:t>1)</w:t>
      </w:r>
      <w:r>
        <w:tab/>
        <w:t>via an</w:t>
      </w:r>
      <w:r w:rsidRPr="00B634D3">
        <w:t xml:space="preserve"> </w:t>
      </w:r>
      <w:r>
        <w:t>INITIAL CONTEXT SETUP REQUEST message over NG from the AMF</w:t>
      </w:r>
    </w:p>
    <w:p w14:paraId="4FDCFAC0" w14:textId="77777777" w:rsidR="000E3444" w:rsidRDefault="000E3444" w:rsidP="000E3444">
      <w:pPr>
        <w:pStyle w:val="B1"/>
      </w:pPr>
      <w:r>
        <w:t>2)</w:t>
      </w:r>
      <w:r>
        <w:tab/>
        <w:t>via a</w:t>
      </w:r>
      <w:r w:rsidRPr="00B634D3">
        <w:t xml:space="preserve"> </w:t>
      </w:r>
      <w:r>
        <w:t xml:space="preserve">TRACE START message over NG from the AMF. </w:t>
      </w:r>
      <w:r w:rsidRPr="00567372">
        <w:t xml:space="preserve">If no </w:t>
      </w:r>
      <w:r>
        <w:rPr>
          <w:bCs/>
        </w:rPr>
        <w:t>UE-associated logical NG</w:t>
      </w:r>
      <w:r w:rsidRPr="00567372">
        <w:rPr>
          <w:bCs/>
        </w:rPr>
        <w:t xml:space="preserve">-connection </w:t>
      </w:r>
      <w:r w:rsidRPr="00567372">
        <w:t>exis</w:t>
      </w:r>
      <w:r>
        <w:t>ts, the UE-associated logical NG</w:t>
      </w:r>
      <w:r w:rsidRPr="00567372">
        <w:t xml:space="preserve">-connection </w:t>
      </w:r>
      <w:r>
        <w:t>will</w:t>
      </w:r>
      <w:r w:rsidRPr="00567372">
        <w:t xml:space="preserve"> be established as part of the </w:t>
      </w:r>
      <w:r>
        <w:t xml:space="preserve">Trace Start </w:t>
      </w:r>
      <w:r w:rsidRPr="00567372">
        <w:t>procedure.</w:t>
      </w:r>
    </w:p>
    <w:p w14:paraId="6B8C7688" w14:textId="77777777" w:rsidR="000E3444" w:rsidRDefault="000E3444" w:rsidP="000E3444">
      <w:pPr>
        <w:pStyle w:val="B1"/>
      </w:pPr>
      <w:r>
        <w:t>3)</w:t>
      </w:r>
      <w:r>
        <w:tab/>
        <w:t>via an NG</w:t>
      </w:r>
      <w:r w:rsidRPr="00B634D3">
        <w:t xml:space="preserve"> </w:t>
      </w:r>
      <w:r>
        <w:t>HANDOVER REQUEST message from the target AMF as part of intra/inter-AMF handover procedures via NG.</w:t>
      </w:r>
    </w:p>
    <w:p w14:paraId="06AC36FF" w14:textId="77777777" w:rsidR="000E3444" w:rsidRDefault="000E3444" w:rsidP="000E3444">
      <w:pPr>
        <w:pStyle w:val="B1"/>
        <w:rPr>
          <w:lang w:eastAsia="zh-CN"/>
        </w:rPr>
      </w:pPr>
      <w:r>
        <w:t>4)</w:t>
      </w:r>
      <w:r>
        <w:tab/>
        <w:t xml:space="preserve">via an </w:t>
      </w:r>
      <w:proofErr w:type="spellStart"/>
      <w:r>
        <w:t>Xn</w:t>
      </w:r>
      <w:proofErr w:type="spellEnd"/>
      <w:r w:rsidRPr="00B634D3">
        <w:t xml:space="preserve"> </w:t>
      </w:r>
      <w:r>
        <w:t xml:space="preserve">HANDOVER REQUEST message from a source NG-RAN node as part of inter-NG-RAN node handover procedures via </w:t>
      </w:r>
      <w:proofErr w:type="spellStart"/>
      <w:r>
        <w:t>Xn</w:t>
      </w:r>
      <w:proofErr w:type="spellEnd"/>
    </w:p>
    <w:p w14:paraId="17C68438" w14:textId="77777777" w:rsidR="000E3444" w:rsidRDefault="000E3444" w:rsidP="000E3444">
      <w:pPr>
        <w:pStyle w:val="B1"/>
        <w:rPr>
          <w:lang w:eastAsia="zh-CN"/>
        </w:rPr>
      </w:pPr>
      <w:r>
        <w:t>5)</w:t>
      </w:r>
      <w:r>
        <w:tab/>
        <w:t xml:space="preserve">via an </w:t>
      </w:r>
      <w:proofErr w:type="spellStart"/>
      <w:r>
        <w:t>Xn</w:t>
      </w:r>
      <w:proofErr w:type="spellEnd"/>
      <w:r>
        <w:t xml:space="preserve"> RETRIEVE UE CONTEXT RESPONSE message from old NG-RAN node after been sent to RRC_INCTIVE and then establishing RRC Connection to a new NG-RAN node</w:t>
      </w:r>
    </w:p>
    <w:p w14:paraId="35CB18EF" w14:textId="77777777" w:rsidR="000E3444" w:rsidRDefault="000E3444" w:rsidP="000E3444">
      <w:pPr>
        <w:rPr>
          <w:lang w:eastAsia="zh-CN"/>
        </w:rPr>
      </w:pPr>
      <w:r>
        <w:rPr>
          <w:lang w:eastAsia="zh-CN"/>
        </w:rPr>
        <w:t xml:space="preserve">There can only be one Trace Recording Session Reference per Trace Reference at one given time for a UE trace session. So there shall be only one TR/TRSR to be propagated during NG and </w:t>
      </w:r>
      <w:proofErr w:type="spellStart"/>
      <w:r>
        <w:rPr>
          <w:lang w:eastAsia="zh-CN"/>
        </w:rPr>
        <w:t>Xn</w:t>
      </w:r>
      <w:proofErr w:type="spellEnd"/>
      <w:r>
        <w:rPr>
          <w:lang w:eastAsia="zh-CN"/>
        </w:rPr>
        <w:t xml:space="preserve"> handover.</w:t>
      </w:r>
    </w:p>
    <w:p w14:paraId="4B885254"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 the </w:t>
      </w:r>
      <w:r>
        <w:t>NG-RAN node</w:t>
      </w:r>
      <w:r>
        <w:rPr>
          <w:rFonts w:hint="eastAsia"/>
          <w:lang w:eastAsia="zh-CN"/>
        </w:rPr>
        <w:t xml:space="preserve"> shall not start a new Trace Recording Session</w:t>
      </w:r>
      <w:r>
        <w:rPr>
          <w:lang w:eastAsia="zh-CN"/>
        </w:rPr>
        <w:t xml:space="preserve"> and shall continue with the existing trace session and ignore the second request.</w:t>
      </w:r>
    </w:p>
    <w:p w14:paraId="47CB419F" w14:textId="77777777" w:rsidR="000E3444" w:rsidRDefault="000E3444" w:rsidP="000E3444">
      <w:pPr>
        <w:rPr>
          <w:lang w:eastAsia="zh-CN"/>
        </w:rPr>
      </w:pPr>
      <w:r>
        <w:rPr>
          <w:rFonts w:hint="eastAsia"/>
          <w:lang w:eastAsia="zh-CN"/>
        </w:rPr>
        <w:t>I</w:t>
      </w:r>
      <w:r>
        <w:rPr>
          <w:rFonts w:hint="eastAsia"/>
        </w:rPr>
        <w:t xml:space="preserve">f the </w:t>
      </w:r>
      <w:r>
        <w:t>Trace Reference is the same as an existing Trace Session</w:t>
      </w:r>
      <w:r>
        <w:rPr>
          <w:rFonts w:hint="eastAsia"/>
          <w:lang w:eastAsia="zh-CN"/>
        </w:rPr>
        <w:t xml:space="preserve"> for the same subscriber or equipment, and the Trace Recording Session Reference is not the same as </w:t>
      </w:r>
      <w:r>
        <w:rPr>
          <w:lang w:eastAsia="zh-CN"/>
        </w:rPr>
        <w:t>the</w:t>
      </w:r>
      <w:r>
        <w:rPr>
          <w:rFonts w:hint="eastAsia"/>
          <w:lang w:eastAsia="zh-CN"/>
        </w:rPr>
        <w:t xml:space="preserve"> existing Trace Recording Session in the existing Trace Session having </w:t>
      </w:r>
      <w:r>
        <w:rPr>
          <w:lang w:eastAsia="zh-CN"/>
        </w:rPr>
        <w:t>the</w:t>
      </w:r>
      <w:r>
        <w:rPr>
          <w:rFonts w:hint="eastAsia"/>
          <w:lang w:eastAsia="zh-CN"/>
        </w:rPr>
        <w:t xml:space="preserve"> same Trace Reference,</w:t>
      </w:r>
      <w:r>
        <w:rPr>
          <w:lang w:eastAsia="zh-CN"/>
        </w:rPr>
        <w:t xml:space="preserve"> </w:t>
      </w:r>
      <w:r>
        <w:rPr>
          <w:rFonts w:hint="eastAsia"/>
          <w:lang w:eastAsia="zh-CN"/>
        </w:rPr>
        <w:t xml:space="preserve">the </w:t>
      </w:r>
      <w:r>
        <w:t>NG-RAN node</w:t>
      </w:r>
      <w:r>
        <w:rPr>
          <w:rFonts w:hint="eastAsia"/>
          <w:lang w:eastAsia="zh-CN"/>
        </w:rPr>
        <w:t xml:space="preserve"> </w:t>
      </w:r>
      <w:r>
        <w:rPr>
          <w:lang w:eastAsia="zh-CN"/>
        </w:rPr>
        <w:t>shall continue with the existing trace session and ignore the second request.</w:t>
      </w:r>
      <w:r>
        <w:rPr>
          <w:rFonts w:hint="eastAsia"/>
          <w:lang w:eastAsia="zh-CN"/>
        </w:rPr>
        <w:t xml:space="preserve"> </w:t>
      </w:r>
    </w:p>
    <w:p w14:paraId="5BA15A2F" w14:textId="77777777" w:rsidR="009D200D" w:rsidRDefault="009D200D" w:rsidP="009D200D">
      <w:pPr>
        <w:pStyle w:val="Heading4"/>
      </w:pPr>
      <w:bookmarkStart w:id="1371" w:name="_CR4_2_3_13"/>
      <w:bookmarkStart w:id="1372" w:name="_Toc36134335"/>
      <w:bookmarkStart w:id="1373" w:name="_Toc44686820"/>
      <w:bookmarkStart w:id="1374" w:name="_Toc51928586"/>
      <w:bookmarkStart w:id="1375" w:name="_Toc51929155"/>
      <w:bookmarkStart w:id="1376" w:name="_Toc155283167"/>
      <w:bookmarkStart w:id="1377" w:name="_Toc187411941"/>
      <w:bookmarkEnd w:id="1371"/>
      <w:r>
        <w:t>4.2.3.13</w:t>
      </w:r>
      <w:r>
        <w:tab/>
        <w:t>5GC starting mechanisms for signalling based MDT</w:t>
      </w:r>
      <w:bookmarkEnd w:id="1372"/>
      <w:bookmarkEnd w:id="1373"/>
      <w:bookmarkEnd w:id="1374"/>
      <w:bookmarkEnd w:id="1375"/>
      <w:bookmarkEnd w:id="1376"/>
      <w:bookmarkEnd w:id="1377"/>
    </w:p>
    <w:p w14:paraId="580DACB7" w14:textId="77777777" w:rsidR="00B844BC" w:rsidRDefault="009D200D" w:rsidP="009D200D">
      <w:pPr>
        <w:rPr>
          <w:lang w:eastAsia="zh-CN"/>
        </w:rPr>
      </w:pPr>
      <w:r>
        <w:rPr>
          <w:lang w:eastAsia="zh-CN"/>
        </w:rPr>
        <w:t xml:space="preserve">There is no starting mechanism in 5GC for signalling based MDT as no trace recording sessions are started for MDT trace sessions in AMF. </w:t>
      </w:r>
    </w:p>
    <w:p w14:paraId="1FA7DB0C" w14:textId="77777777" w:rsidR="009D200D" w:rsidRDefault="009D200D" w:rsidP="009D200D">
      <w:pPr>
        <w:pStyle w:val="Heading4"/>
      </w:pPr>
      <w:bookmarkStart w:id="1378" w:name="_CR4_2_3_14"/>
      <w:bookmarkStart w:id="1379" w:name="_Toc36134336"/>
      <w:bookmarkStart w:id="1380" w:name="_Toc44686821"/>
      <w:bookmarkStart w:id="1381" w:name="_Toc51928587"/>
      <w:bookmarkStart w:id="1382" w:name="_Toc51929156"/>
      <w:bookmarkStart w:id="1383" w:name="_Toc155283168"/>
      <w:bookmarkStart w:id="1384" w:name="_Toc187411942"/>
      <w:bookmarkEnd w:id="1378"/>
      <w:r>
        <w:lastRenderedPageBreak/>
        <w:t>4.2.3.14</w:t>
      </w:r>
      <w:r>
        <w:tab/>
        <w:t>NG-RAN starting mechanisms for signalling based MDT</w:t>
      </w:r>
      <w:bookmarkEnd w:id="1379"/>
      <w:bookmarkEnd w:id="1380"/>
      <w:bookmarkEnd w:id="1381"/>
      <w:bookmarkEnd w:id="1382"/>
      <w:bookmarkEnd w:id="1383"/>
      <w:bookmarkEnd w:id="1384"/>
    </w:p>
    <w:p w14:paraId="058B2ACA" w14:textId="77777777" w:rsidR="009D200D" w:rsidRDefault="009D200D" w:rsidP="009D200D">
      <w:r>
        <w:t xml:space="preserve">A trace recording session of either immediate or logged MDT shall be started in the </w:t>
      </w:r>
      <w:proofErr w:type="spellStart"/>
      <w:r>
        <w:t>gNB</w:t>
      </w:r>
      <w:proofErr w:type="spellEnd"/>
      <w:r>
        <w:t xml:space="preserve"> for a given UE when a trace session activation request is received from the AMF for the UE and the MDT UE selection conditions are satisfied for the UE. The </w:t>
      </w:r>
      <w:proofErr w:type="spellStart"/>
      <w:r>
        <w:t>gNB</w:t>
      </w:r>
      <w:proofErr w:type="spellEnd"/>
      <w:r>
        <w:t xml:space="preserve"> shall configure the corresponding MDT RRC measurements at the UE. If selection conditions are not satisfied,</w:t>
      </w:r>
      <w:r>
        <w:rPr>
          <w:lang w:eastAsia="zh-CN"/>
        </w:rPr>
        <w:t xml:space="preserve"> the </w:t>
      </w:r>
      <w:proofErr w:type="spellStart"/>
      <w:r>
        <w:rPr>
          <w:lang w:eastAsia="zh-CN"/>
        </w:rPr>
        <w:t>gNB</w:t>
      </w:r>
      <w:proofErr w:type="spellEnd"/>
      <w:r>
        <w:rPr>
          <w:lang w:eastAsia="zh-CN"/>
        </w:rPr>
        <w:t xml:space="preserve"> shall store the </w:t>
      </w:r>
      <w:r>
        <w:t>trace control and configuration parameters</w:t>
      </w:r>
      <w:r>
        <w:rPr>
          <w:lang w:eastAsia="zh-CN"/>
        </w:rPr>
        <w:t xml:space="preserve"> and forward these parameters when the UE handovers to other </w:t>
      </w:r>
      <w:proofErr w:type="spellStart"/>
      <w:r>
        <w:rPr>
          <w:lang w:eastAsia="zh-CN"/>
        </w:rPr>
        <w:t>gNBs</w:t>
      </w:r>
      <w:proofErr w:type="spellEnd"/>
      <w:r>
        <w:rPr>
          <w:lang w:eastAsia="zh-CN"/>
        </w:rPr>
        <w:t xml:space="preserve"> over </w:t>
      </w:r>
      <w:proofErr w:type="spellStart"/>
      <w:r>
        <w:rPr>
          <w:lang w:eastAsia="zh-CN"/>
        </w:rPr>
        <w:t>Xn</w:t>
      </w:r>
      <w:proofErr w:type="spellEnd"/>
      <w:r>
        <w:rPr>
          <w:rFonts w:eastAsia="MS Mincho" w:hint="eastAsia"/>
          <w:lang w:eastAsia="ja-JP"/>
        </w:rPr>
        <w:t xml:space="preserve"> or </w:t>
      </w:r>
      <w:r>
        <w:rPr>
          <w:rFonts w:eastAsia="MS Mincho"/>
          <w:lang w:eastAsia="ja-JP"/>
        </w:rPr>
        <w:t>N2</w:t>
      </w:r>
      <w:r>
        <w:t>.</w:t>
      </w:r>
    </w:p>
    <w:p w14:paraId="46F5292D" w14:textId="77777777" w:rsidR="009D200D" w:rsidRDefault="009D200D" w:rsidP="009D200D">
      <w:pPr>
        <w:rPr>
          <w:kern w:val="2"/>
          <w:lang w:eastAsia="zh-CN"/>
        </w:rPr>
      </w:pPr>
      <w:r>
        <w:t xml:space="preserve">If the </w:t>
      </w:r>
      <w:proofErr w:type="spellStart"/>
      <w:r>
        <w:t>gNB</w:t>
      </w:r>
      <w:proofErr w:type="spellEnd"/>
      <w:r>
        <w:t xml:space="preserve"> receives a signalling based MDT activation request when the UE is served by a cell that is in the </w:t>
      </w:r>
      <w:proofErr w:type="spellStart"/>
      <w:r>
        <w:rPr>
          <w:kern w:val="2"/>
          <w:lang w:eastAsia="zh-CN"/>
        </w:rPr>
        <w:t>gNB</w:t>
      </w:r>
      <w:proofErr w:type="spellEnd"/>
      <w:r>
        <w:rPr>
          <w:kern w:val="2"/>
          <w:lang w:eastAsia="zh-CN"/>
        </w:rPr>
        <w:t xml:space="preserve"> but not in the MDT area scope then the </w:t>
      </w:r>
      <w:proofErr w:type="spellStart"/>
      <w:r>
        <w:rPr>
          <w:kern w:val="2"/>
          <w:lang w:eastAsia="zh-CN"/>
        </w:rPr>
        <w:t>gNB</w:t>
      </w:r>
      <w:proofErr w:type="spellEnd"/>
      <w:r>
        <w:rPr>
          <w:kern w:val="2"/>
          <w:lang w:eastAsia="zh-CN"/>
        </w:rPr>
        <w:t xml:space="preserve"> shall store the MDT configuration and configure the UE when the UE moves to a cell in the </w:t>
      </w:r>
      <w:proofErr w:type="spellStart"/>
      <w:r>
        <w:rPr>
          <w:kern w:val="2"/>
          <w:lang w:eastAsia="zh-CN"/>
        </w:rPr>
        <w:t>gNB</w:t>
      </w:r>
      <w:proofErr w:type="spellEnd"/>
      <w:r>
        <w:rPr>
          <w:kern w:val="2"/>
          <w:lang w:eastAsia="zh-CN"/>
        </w:rPr>
        <w:t xml:space="preserve"> (intra </w:t>
      </w:r>
      <w:proofErr w:type="spellStart"/>
      <w:r>
        <w:rPr>
          <w:kern w:val="2"/>
          <w:lang w:eastAsia="zh-CN"/>
        </w:rPr>
        <w:t>gNB</w:t>
      </w:r>
      <w:proofErr w:type="spellEnd"/>
      <w:r>
        <w:rPr>
          <w:kern w:val="2"/>
          <w:lang w:eastAsia="zh-CN"/>
        </w:rPr>
        <w:t xml:space="preserve"> handover) that satisfies the area scope in the request. </w:t>
      </w:r>
    </w:p>
    <w:p w14:paraId="3D154210" w14:textId="2C994865" w:rsidR="00D70C20" w:rsidRDefault="00D70C20" w:rsidP="00D70C20">
      <w:pPr>
        <w:pStyle w:val="Heading4"/>
      </w:pPr>
      <w:bookmarkStart w:id="1385" w:name="_CR4_2_3_15"/>
      <w:bookmarkStart w:id="1386" w:name="_Toc187411943"/>
      <w:bookmarkEnd w:id="1385"/>
      <w:r>
        <w:t>4.2.3.15</w:t>
      </w:r>
      <w:r>
        <w:tab/>
        <w:t>5GC starting mechanisms</w:t>
      </w:r>
      <w:r w:rsidRPr="00C6679B">
        <w:t xml:space="preserve"> </w:t>
      </w:r>
      <w:r>
        <w:t xml:space="preserve">for 5GC UE level measurements </w:t>
      </w:r>
      <w:r>
        <w:rPr>
          <w:lang w:eastAsia="zh-CN"/>
        </w:rPr>
        <w:t>collection</w:t>
      </w:r>
      <w:bookmarkEnd w:id="1386"/>
    </w:p>
    <w:p w14:paraId="73944749" w14:textId="052D0D9A" w:rsidR="00D70C20" w:rsidRDefault="00D70C20" w:rsidP="00D70C20">
      <w:r>
        <w:t xml:space="preserve">This clause defines the Trace Recording session starting mechanisms for 5GC UE level measurements collection for the 5GC NFs as defined in clause 6.2 </w:t>
      </w:r>
      <w:r w:rsidRPr="008A66F0">
        <w:t>of TS 28.558 [62]</w:t>
      </w:r>
      <w:r>
        <w:t>.</w:t>
      </w:r>
    </w:p>
    <w:p w14:paraId="1A7FB5CE" w14:textId="77777777" w:rsidR="00D70C20" w:rsidRDefault="00D70C20" w:rsidP="00D70C20">
      <w:pPr>
        <w:keepNext/>
        <w:keepLines/>
      </w:pPr>
      <w:r>
        <w:t xml:space="preserve">In an 5GC NF, a Trace Recording Session should start when the NF starts to produce the 5GC UE level measurements at every granularity period based on received Trace Session Activation message. </w:t>
      </w:r>
    </w:p>
    <w:p w14:paraId="306E6419" w14:textId="77777777" w:rsidR="00D70C20" w:rsidRDefault="00D70C20" w:rsidP="00D70C20">
      <w:pPr>
        <w:keepNext/>
        <w:keepLines/>
      </w:pPr>
      <w:r>
        <w:t xml:space="preserve">For every Trace Recording Session (i.e., every granularity period), the 5GC produces the 5GC UE level measurements. </w:t>
      </w:r>
    </w:p>
    <w:p w14:paraId="1602D8C5" w14:textId="77777777" w:rsidR="00D70C20" w:rsidRDefault="00D70C20" w:rsidP="00D70C20">
      <w:r>
        <w:t>The 5GC NF may not start a Trace Recording Session if there are insufficient resources available for the recording.</w:t>
      </w:r>
    </w:p>
    <w:p w14:paraId="0642AE33" w14:textId="77777777" w:rsidR="00D70C20" w:rsidRDefault="00D70C20" w:rsidP="00D70C20">
      <w:r>
        <w:t>When a Trace Recording Session is started, the 5GC NF shall assign a Trace Recording Session Reference for the Trace Recording Session.</w:t>
      </w:r>
    </w:p>
    <w:p w14:paraId="5EB8FE16" w14:textId="2BB2E88C" w:rsidR="00D70C20" w:rsidRPr="007502D2" w:rsidRDefault="007502D2" w:rsidP="009D200D">
      <w:r>
        <w:t>When a Trace Recording Session is finished (i.e., the 5GC UE level measurements are produced at the end of a granularity period), the 5GC NF sends the Trace Record containing the result of the 5GC UE level measurements to the TCE, according to the 5GC UE level measurements reporting specified in clause 11.</w:t>
      </w:r>
    </w:p>
    <w:p w14:paraId="46397A1D" w14:textId="77777777" w:rsidR="00292C5A" w:rsidRDefault="00292C5A">
      <w:pPr>
        <w:pStyle w:val="Heading3"/>
      </w:pPr>
      <w:bookmarkStart w:id="1387" w:name="_CR4_2_4"/>
      <w:bookmarkEnd w:id="1387"/>
      <w:r>
        <w:br w:type="page"/>
      </w:r>
      <w:bookmarkStart w:id="1388" w:name="_Toc516654878"/>
      <w:bookmarkStart w:id="1389" w:name="_Toc28278069"/>
      <w:bookmarkStart w:id="1390" w:name="_Toc36134337"/>
      <w:bookmarkStart w:id="1391" w:name="_Toc44686822"/>
      <w:bookmarkStart w:id="1392" w:name="_Toc51928588"/>
      <w:bookmarkStart w:id="1393" w:name="_Toc51929157"/>
      <w:bookmarkStart w:id="1394" w:name="_Toc155283169"/>
      <w:bookmarkStart w:id="1395" w:name="_Toc187411944"/>
      <w:r>
        <w:lastRenderedPageBreak/>
        <w:t>4.2.4</w:t>
      </w:r>
      <w:r>
        <w:tab/>
        <w:t>Stopping a trace recording session - management based</w:t>
      </w:r>
      <w:bookmarkEnd w:id="1388"/>
      <w:bookmarkEnd w:id="1389"/>
      <w:bookmarkEnd w:id="1390"/>
      <w:bookmarkEnd w:id="1391"/>
      <w:bookmarkEnd w:id="1392"/>
      <w:bookmarkEnd w:id="1393"/>
      <w:bookmarkEnd w:id="1394"/>
      <w:bookmarkEnd w:id="1395"/>
    </w:p>
    <w:p w14:paraId="260E916A" w14:textId="77777777" w:rsidR="00292C5A" w:rsidRDefault="00292C5A">
      <w:pPr>
        <w:pStyle w:val="Heading4"/>
      </w:pPr>
      <w:bookmarkStart w:id="1396" w:name="_CR4_2_4_1"/>
      <w:bookmarkStart w:id="1397" w:name="_Toc516654879"/>
      <w:bookmarkStart w:id="1398" w:name="_Toc28278070"/>
      <w:bookmarkStart w:id="1399" w:name="_Toc36134338"/>
      <w:bookmarkStart w:id="1400" w:name="_Toc44686823"/>
      <w:bookmarkStart w:id="1401" w:name="_Toc51928589"/>
      <w:bookmarkStart w:id="1402" w:name="_Toc51929158"/>
      <w:bookmarkStart w:id="1403" w:name="_Toc155283170"/>
      <w:bookmarkStart w:id="1404" w:name="_Toc187411945"/>
      <w:bookmarkEnd w:id="1396"/>
      <w:r>
        <w:t>4.2.4.1</w:t>
      </w:r>
      <w:r>
        <w:tab/>
        <w:t>UTRAN stopping mechanisms</w:t>
      </w:r>
      <w:bookmarkEnd w:id="1397"/>
      <w:bookmarkEnd w:id="1398"/>
      <w:bookmarkEnd w:id="1399"/>
      <w:bookmarkEnd w:id="1400"/>
      <w:bookmarkEnd w:id="1401"/>
      <w:bookmarkEnd w:id="1402"/>
      <w:bookmarkEnd w:id="1403"/>
      <w:bookmarkEnd w:id="1404"/>
    </w:p>
    <w:p w14:paraId="17ED520C" w14:textId="77777777" w:rsidR="00292C5A" w:rsidRDefault="00292C5A">
      <w:pPr>
        <w:pStyle w:val="EditorsNote"/>
        <w:rPr>
          <w:color w:val="auto"/>
        </w:rPr>
      </w:pPr>
      <w:r>
        <w:rPr>
          <w:color w:val="auto"/>
        </w:rPr>
        <w:t>The Trace Recording Session in the RNC shall be stopped when the last connection, which belongs to the traced subscriber/mobile, is released.</w:t>
      </w:r>
    </w:p>
    <w:p w14:paraId="0671553A" w14:textId="77777777" w:rsidR="00292C5A" w:rsidRDefault="00292C5A">
      <w:pPr>
        <w:pStyle w:val="Heading4"/>
      </w:pPr>
      <w:bookmarkStart w:id="1405" w:name="_CR4_2_4_2"/>
      <w:bookmarkStart w:id="1406" w:name="_Toc516654880"/>
      <w:bookmarkStart w:id="1407" w:name="_Toc28278071"/>
      <w:bookmarkStart w:id="1408" w:name="_Toc36134339"/>
      <w:bookmarkStart w:id="1409" w:name="_Toc44686824"/>
      <w:bookmarkStart w:id="1410" w:name="_Toc51928590"/>
      <w:bookmarkStart w:id="1411" w:name="_Toc51929159"/>
      <w:bookmarkStart w:id="1412" w:name="_Toc155283171"/>
      <w:bookmarkStart w:id="1413" w:name="_Toc187411946"/>
      <w:bookmarkEnd w:id="1405"/>
      <w:r>
        <w:t>4.2.4.2</w:t>
      </w:r>
      <w:r>
        <w:tab/>
        <w:t>PS Domain stopping mechanisms</w:t>
      </w:r>
      <w:bookmarkEnd w:id="1406"/>
      <w:bookmarkEnd w:id="1407"/>
      <w:bookmarkEnd w:id="1408"/>
      <w:bookmarkEnd w:id="1409"/>
      <w:bookmarkEnd w:id="1410"/>
      <w:bookmarkEnd w:id="1411"/>
      <w:bookmarkEnd w:id="1412"/>
      <w:bookmarkEnd w:id="1413"/>
    </w:p>
    <w:p w14:paraId="44DF54C2" w14:textId="77777777" w:rsidR="00292C5A" w:rsidRDefault="00292C5A">
      <w:pPr>
        <w:keepNext/>
      </w:pPr>
      <w:r>
        <w:t>In SGSN, GGSN and BM-SC a Trace Recording Session shall be stopped when any of the defined stop triggering events occur. If Trace Session deactivation is received during the Trace Recording Session, the SGSN is allowed to finish tracing of the on-going procedures (e.g. session). In this case the Trace Recording Session shall be stopped between the reception of the Trace Session deactivation and the appropriate stop-triggering event.</w:t>
      </w:r>
    </w:p>
    <w:p w14:paraId="46C36347" w14:textId="77777777" w:rsidR="00292C5A" w:rsidRDefault="00292C5A">
      <w:pPr>
        <w:keepNext/>
      </w:pPr>
      <w:r>
        <w:t>The following figure illustrates the successful case in tracing a PDP context when a Trace Recording Session is stopped.</w:t>
      </w:r>
    </w:p>
    <w:p w14:paraId="50C47B9A" w14:textId="77777777" w:rsidR="00292C5A" w:rsidRDefault="00292C5A">
      <w:pPr>
        <w:pStyle w:val="TH"/>
      </w:pPr>
      <w:r>
        <w:object w:dxaOrig="9946" w:dyaOrig="8941" w14:anchorId="7A05FB00">
          <v:shape id="_x0000_i1089" type="#_x0000_t75" style="width:482.3pt;height:6in" o:ole="">
            <v:imagedata r:id="rId114" o:title=""/>
          </v:shape>
          <o:OLEObject Type="Embed" ProgID="Word.Picture.8" ShapeID="_x0000_i1089" DrawAspect="Content" ObjectID="_1812207687" r:id="rId115"/>
        </w:object>
      </w:r>
    </w:p>
    <w:p w14:paraId="1CC69080" w14:textId="77777777" w:rsidR="00292C5A" w:rsidRDefault="00292C5A">
      <w:pPr>
        <w:pStyle w:val="TF"/>
      </w:pPr>
      <w:bookmarkStart w:id="1414" w:name="_CRFigure4_2_4_2_1"/>
      <w:r>
        <w:t xml:space="preserve">Figure </w:t>
      </w:r>
      <w:bookmarkEnd w:id="1414"/>
      <w:r>
        <w:t>4.2.4.2.1: Stopping a Trace Recording Session for a PDP Context (Management Based) - PS domain</w:t>
      </w:r>
    </w:p>
    <w:p w14:paraId="08A231E8" w14:textId="77777777" w:rsidR="00292C5A" w:rsidRDefault="00292C5A">
      <w:pPr>
        <w:keepNext/>
      </w:pPr>
      <w:r>
        <w:lastRenderedPageBreak/>
        <w:t>The following figure illustrates the successful case in tracing a MBMS context when a Trace Recording Session is stopped.</w:t>
      </w:r>
    </w:p>
    <w:p w14:paraId="5161359F" w14:textId="77777777" w:rsidR="00292C5A" w:rsidRDefault="00292C5A">
      <w:pPr>
        <w:pStyle w:val="TH"/>
      </w:pPr>
      <w:r>
        <w:object w:dxaOrig="8805" w:dyaOrig="10590" w14:anchorId="527B2E3A">
          <v:shape id="_x0000_i1090" type="#_x0000_t75" style="width:481.45pt;height:594.2pt" o:ole="" fillcolor="window">
            <v:imagedata r:id="rId116" o:title=""/>
          </v:shape>
          <o:OLEObject Type="Embed" ProgID="Word.Picture.8" ShapeID="_x0000_i1090" DrawAspect="Content" ObjectID="_1812207688" r:id="rId117"/>
        </w:object>
      </w:r>
    </w:p>
    <w:p w14:paraId="1952F246" w14:textId="77777777" w:rsidR="00292C5A" w:rsidRDefault="00292C5A">
      <w:pPr>
        <w:pStyle w:val="TF"/>
      </w:pPr>
      <w:bookmarkStart w:id="1415" w:name="_CRFigure4_2_4_2_2"/>
      <w:r>
        <w:t xml:space="preserve">Figure </w:t>
      </w:r>
      <w:bookmarkEnd w:id="1415"/>
      <w:r>
        <w:t>4.2.4.2.2: Stopping a Trace Recording Session for a MBMS Context (Management Based) - PS domain</w:t>
      </w:r>
    </w:p>
    <w:p w14:paraId="1E253548" w14:textId="77777777" w:rsidR="00292C5A" w:rsidRDefault="00292C5A"/>
    <w:p w14:paraId="1479DA6F" w14:textId="77777777" w:rsidR="00292C5A" w:rsidRDefault="00292C5A">
      <w:pPr>
        <w:pStyle w:val="Heading4"/>
      </w:pPr>
      <w:bookmarkStart w:id="1416" w:name="_CR4_2_4_3"/>
      <w:bookmarkStart w:id="1417" w:name="_Toc516654881"/>
      <w:bookmarkStart w:id="1418" w:name="_Toc28278072"/>
      <w:bookmarkStart w:id="1419" w:name="_Toc36134340"/>
      <w:bookmarkStart w:id="1420" w:name="_Toc44686825"/>
      <w:bookmarkStart w:id="1421" w:name="_Toc51928591"/>
      <w:bookmarkStart w:id="1422" w:name="_Toc51929160"/>
      <w:bookmarkStart w:id="1423" w:name="_Toc155283172"/>
      <w:bookmarkStart w:id="1424" w:name="_Toc187411947"/>
      <w:bookmarkEnd w:id="1416"/>
      <w:r>
        <w:lastRenderedPageBreak/>
        <w:t>4.2.4.3</w:t>
      </w:r>
      <w:r>
        <w:tab/>
        <w:t>CS Domain stopping mechanisms</w:t>
      </w:r>
      <w:bookmarkEnd w:id="1417"/>
      <w:bookmarkEnd w:id="1418"/>
      <w:bookmarkEnd w:id="1419"/>
      <w:bookmarkEnd w:id="1420"/>
      <w:bookmarkEnd w:id="1421"/>
      <w:bookmarkEnd w:id="1422"/>
      <w:bookmarkEnd w:id="1423"/>
      <w:bookmarkEnd w:id="1424"/>
    </w:p>
    <w:p w14:paraId="21BD8E8C" w14:textId="77777777" w:rsidR="00292C5A" w:rsidRDefault="00292C5A">
      <w:r>
        <w:t>In MSC Server a Trace Recording Session shall be stopped when any of the defined stop triggering events occur. If Trace Session deactivation is received during the Trace Recording Session, the MSC Server is allowed to finish tracing of the on-going procedures (e.g. calls). In this case the Trace Recording Session shall be stopped in MSC Server between the reception of the Trace Session deactivation and the appropriate stop-triggering event.</w:t>
      </w:r>
    </w:p>
    <w:p w14:paraId="00124982" w14:textId="77777777" w:rsidR="00292C5A" w:rsidRDefault="00292C5A">
      <w:pPr>
        <w:keepNext/>
      </w:pPr>
      <w:r>
        <w:t>The following figure illustrates the successful case in tracing a call and the time of stopping a Trace Recording Session.</w:t>
      </w:r>
    </w:p>
    <w:p w14:paraId="589ABFFD" w14:textId="77777777" w:rsidR="00292C5A" w:rsidRDefault="00292C5A">
      <w:pPr>
        <w:pStyle w:val="TH"/>
      </w:pPr>
      <w:r>
        <w:object w:dxaOrig="8416" w:dyaOrig="8086" w14:anchorId="5AA95164">
          <v:shape id="_x0000_i1091" type="#_x0000_t75" style="width:473.65pt;height:457.15pt" o:ole="">
            <v:imagedata r:id="rId118" o:title=""/>
          </v:shape>
          <o:OLEObject Type="Embed" ProgID="Word.Picture.8" ShapeID="_x0000_i1091" DrawAspect="Content" ObjectID="_1812207689" r:id="rId119"/>
        </w:object>
      </w:r>
    </w:p>
    <w:p w14:paraId="43C43CDB" w14:textId="77777777" w:rsidR="00292C5A" w:rsidRDefault="00292C5A">
      <w:pPr>
        <w:pStyle w:val="TF"/>
      </w:pPr>
      <w:bookmarkStart w:id="1425" w:name="_CRFigure4_2_4_3_1"/>
      <w:r>
        <w:t xml:space="preserve">Figure </w:t>
      </w:r>
      <w:bookmarkEnd w:id="1425"/>
      <w:r>
        <w:t>4.2.4.3.1: Stopping a Trace Recording Session (Management Based) - CS domain</w:t>
      </w:r>
    </w:p>
    <w:p w14:paraId="5A5F6CE8" w14:textId="77777777" w:rsidR="00292C5A" w:rsidRDefault="00292C5A">
      <w:pPr>
        <w:pStyle w:val="Heading4"/>
      </w:pPr>
      <w:bookmarkStart w:id="1426" w:name="_CR4_2_4_4"/>
      <w:bookmarkStart w:id="1427" w:name="_Toc516654882"/>
      <w:bookmarkStart w:id="1428" w:name="_Toc28278073"/>
      <w:bookmarkStart w:id="1429" w:name="_Toc36134341"/>
      <w:bookmarkStart w:id="1430" w:name="_Toc44686826"/>
      <w:bookmarkStart w:id="1431" w:name="_Toc51928592"/>
      <w:bookmarkStart w:id="1432" w:name="_Toc51929161"/>
      <w:bookmarkStart w:id="1433" w:name="_Toc155283173"/>
      <w:bookmarkStart w:id="1434" w:name="_Toc187411948"/>
      <w:bookmarkStart w:id="1435" w:name="_Hlk36129006"/>
      <w:bookmarkEnd w:id="1426"/>
      <w:r>
        <w:t>4.2.4.4</w:t>
      </w:r>
      <w:r>
        <w:tab/>
      </w:r>
      <w:bookmarkEnd w:id="1427"/>
      <w:bookmarkEnd w:id="1428"/>
      <w:bookmarkEnd w:id="1429"/>
      <w:r w:rsidR="005E0D14">
        <w:t>Void</w:t>
      </w:r>
      <w:bookmarkEnd w:id="1430"/>
      <w:bookmarkEnd w:id="1431"/>
      <w:bookmarkEnd w:id="1432"/>
      <w:bookmarkEnd w:id="1433"/>
      <w:bookmarkEnd w:id="1434"/>
    </w:p>
    <w:p w14:paraId="19E1E7D6" w14:textId="77777777" w:rsidR="00292C5A" w:rsidRDefault="00292C5A" w:rsidP="00BC4D1D"/>
    <w:p w14:paraId="0A87B145" w14:textId="77777777" w:rsidR="00292C5A" w:rsidRDefault="00292C5A">
      <w:pPr>
        <w:pStyle w:val="Heading4"/>
      </w:pPr>
      <w:bookmarkStart w:id="1436" w:name="_CR4_2_4_5"/>
      <w:bookmarkStart w:id="1437" w:name="_Toc516654883"/>
      <w:bookmarkStart w:id="1438" w:name="_Toc28278074"/>
      <w:bookmarkStart w:id="1439" w:name="_Toc36134342"/>
      <w:bookmarkStart w:id="1440" w:name="_Toc44686827"/>
      <w:bookmarkStart w:id="1441" w:name="_Toc51928593"/>
      <w:bookmarkStart w:id="1442" w:name="_Toc51929162"/>
      <w:bookmarkStart w:id="1443" w:name="_Toc155283174"/>
      <w:bookmarkStart w:id="1444" w:name="_Toc187411949"/>
      <w:bookmarkEnd w:id="1435"/>
      <w:bookmarkEnd w:id="1436"/>
      <w:r>
        <w:t>4.2.4.5</w:t>
      </w:r>
      <w:r>
        <w:tab/>
        <w:t>E-UTRAN stopping mechanisms</w:t>
      </w:r>
      <w:bookmarkEnd w:id="1437"/>
      <w:bookmarkEnd w:id="1438"/>
      <w:bookmarkEnd w:id="1439"/>
      <w:bookmarkEnd w:id="1440"/>
      <w:bookmarkEnd w:id="1441"/>
      <w:bookmarkEnd w:id="1442"/>
      <w:bookmarkEnd w:id="1443"/>
      <w:bookmarkEnd w:id="1444"/>
    </w:p>
    <w:p w14:paraId="12A86435" w14:textId="77777777" w:rsidR="00292C5A" w:rsidRDefault="00292C5A">
      <w:r>
        <w:t xml:space="preserve">The Trace Recording Session in the </w:t>
      </w:r>
      <w:proofErr w:type="spellStart"/>
      <w:r>
        <w:t>eNodeB</w:t>
      </w:r>
      <w:proofErr w:type="spellEnd"/>
      <w:r>
        <w:t xml:space="preserv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61190B4F" w14:textId="77777777" w:rsidR="00292C5A" w:rsidRDefault="00292C5A">
      <w:pPr>
        <w:pStyle w:val="Heading4"/>
      </w:pPr>
      <w:bookmarkStart w:id="1445" w:name="_CR4_2_4_6"/>
      <w:bookmarkStart w:id="1446" w:name="_Toc516654884"/>
      <w:bookmarkStart w:id="1447" w:name="_Toc28278075"/>
      <w:bookmarkStart w:id="1448" w:name="_Toc36134343"/>
      <w:bookmarkStart w:id="1449" w:name="_Toc44686828"/>
      <w:bookmarkStart w:id="1450" w:name="_Toc51928594"/>
      <w:bookmarkStart w:id="1451" w:name="_Toc51929163"/>
      <w:bookmarkStart w:id="1452" w:name="_Toc155283175"/>
      <w:bookmarkStart w:id="1453" w:name="_Toc187411950"/>
      <w:bookmarkEnd w:id="1445"/>
      <w:r>
        <w:lastRenderedPageBreak/>
        <w:t>4.2.4.6</w:t>
      </w:r>
      <w:r>
        <w:tab/>
        <w:t>EPC Domain stopping mechanisms</w:t>
      </w:r>
      <w:bookmarkEnd w:id="1446"/>
      <w:bookmarkEnd w:id="1447"/>
      <w:bookmarkEnd w:id="1448"/>
      <w:bookmarkEnd w:id="1449"/>
      <w:bookmarkEnd w:id="1450"/>
      <w:bookmarkEnd w:id="1451"/>
      <w:bookmarkEnd w:id="1452"/>
      <w:bookmarkEnd w:id="1453"/>
    </w:p>
    <w:p w14:paraId="18D3CF89" w14:textId="77777777" w:rsidR="00292C5A" w:rsidRDefault="00292C5A">
      <w:pPr>
        <w:keepNext/>
      </w:pPr>
      <w:r>
        <w:t>In MME, SGW and PGW a Trace Recording Session shall be stopped when any of the defined stop triggering events occur. If Trace Session deactivation is received from its EM during the Trace Recording Session, the MME,</w:t>
      </w:r>
      <w:r>
        <w:rPr>
          <w:rFonts w:hint="eastAsia"/>
          <w:lang w:eastAsia="zh-CN"/>
        </w:rPr>
        <w:t xml:space="preserve"> </w:t>
      </w:r>
      <w:r>
        <w:t>SGW and PGW are allowed to finish tracing of the on-going procedures (e.g. session). In this case the Trace Recording Session shall be stopped between the reception of the Trace Session deactivation and the appropriate stop-triggering event.</w:t>
      </w:r>
    </w:p>
    <w:p w14:paraId="10CD7B96" w14:textId="77777777" w:rsidR="00292C5A" w:rsidRDefault="00292C5A">
      <w:pPr>
        <w:pStyle w:val="Heading4"/>
      </w:pPr>
      <w:bookmarkStart w:id="1454" w:name="_CR4_2_4_7"/>
      <w:bookmarkStart w:id="1455" w:name="_Toc516654885"/>
      <w:bookmarkStart w:id="1456" w:name="_Toc28278076"/>
      <w:bookmarkStart w:id="1457" w:name="_Toc36134344"/>
      <w:bookmarkStart w:id="1458" w:name="_Toc44686829"/>
      <w:bookmarkStart w:id="1459" w:name="_Toc51928595"/>
      <w:bookmarkStart w:id="1460" w:name="_Toc51929164"/>
      <w:bookmarkStart w:id="1461" w:name="_Toc155283176"/>
      <w:bookmarkStart w:id="1462" w:name="_Toc187411951"/>
      <w:bookmarkEnd w:id="1454"/>
      <w:r>
        <w:t>4.2.4.7</w:t>
      </w:r>
      <w:r>
        <w:tab/>
        <w:t>E-UTRAN stopping mechanisms for MDT</w:t>
      </w:r>
      <w:bookmarkEnd w:id="1455"/>
      <w:bookmarkEnd w:id="1456"/>
      <w:bookmarkEnd w:id="1457"/>
      <w:bookmarkEnd w:id="1458"/>
      <w:bookmarkEnd w:id="1459"/>
      <w:bookmarkEnd w:id="1460"/>
      <w:bookmarkEnd w:id="1461"/>
      <w:bookmarkEnd w:id="1462"/>
    </w:p>
    <w:p w14:paraId="360AE18A" w14:textId="77777777" w:rsidR="00292C5A" w:rsidRDefault="00292C5A">
      <w:r>
        <w:t xml:space="preserve">In case of immediate MDT, the </w:t>
      </w:r>
      <w:proofErr w:type="spellStart"/>
      <w:r>
        <w:t>eNodeB</w:t>
      </w:r>
      <w:proofErr w:type="spellEnd"/>
      <w:r>
        <w:t xml:space="preserve"> shall stop a trace recording session for a given UE when the UE changes cell or goes to idle mode or when the cell trace session is deactivated at the </w:t>
      </w:r>
      <w:proofErr w:type="spellStart"/>
      <w:r>
        <w:t>eNodeB</w:t>
      </w:r>
      <w:proofErr w:type="spellEnd"/>
      <w:r>
        <w:t xml:space="preserve"> from its EM. The </w:t>
      </w:r>
      <w:proofErr w:type="spellStart"/>
      <w:r>
        <w:t>eNodeB</w:t>
      </w:r>
      <w:proofErr w:type="spellEnd"/>
      <w:r>
        <w:t xml:space="preserve"> shall deactivate the corresponding MDT RRC measurements in the UE.</w:t>
      </w:r>
    </w:p>
    <w:p w14:paraId="5A7B3FE0" w14:textId="50BFA7C8" w:rsidR="00292C5A" w:rsidRDefault="00292C5A">
      <w:r>
        <w:t>In case of logged MDT</w:t>
      </w:r>
      <w:r w:rsidR="00A129E9" w:rsidRPr="00B86687">
        <w:rPr>
          <w:iCs/>
        </w:rPr>
        <w:t xml:space="preserve"> </w:t>
      </w:r>
      <w:r w:rsidR="00A129E9">
        <w:rPr>
          <w:iCs/>
        </w:rPr>
        <w:t>or Logged MBSFN MD</w:t>
      </w:r>
      <w:r w:rsidR="0002069B">
        <w:rPr>
          <w:iCs/>
        </w:rPr>
        <w:t>T</w:t>
      </w:r>
      <w:r w:rsidR="0002069B">
        <w:t>, t</w:t>
      </w:r>
      <w:r>
        <w:t xml:space="preserve">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rPr>
          <w:iCs/>
        </w:rPr>
        <w:t xml:space="preserve">or Logged MBSFN MDT, </w:t>
      </w:r>
      <w:r>
        <w:t xml:space="preserve">trace recording session once it has been configured in the UE. </w:t>
      </w:r>
    </w:p>
    <w:p w14:paraId="454E5EEC" w14:textId="77777777" w:rsidR="00292C5A" w:rsidRDefault="00292C5A">
      <w:pPr>
        <w:pStyle w:val="Heading4"/>
      </w:pPr>
      <w:bookmarkStart w:id="1463" w:name="_CR4_2_4_8"/>
      <w:bookmarkStart w:id="1464" w:name="_Toc516654886"/>
      <w:bookmarkStart w:id="1465" w:name="_Toc28278077"/>
      <w:bookmarkStart w:id="1466" w:name="_Toc36134345"/>
      <w:bookmarkStart w:id="1467" w:name="_Toc44686830"/>
      <w:bookmarkStart w:id="1468" w:name="_Toc51928596"/>
      <w:bookmarkStart w:id="1469" w:name="_Toc51929165"/>
      <w:bookmarkStart w:id="1470" w:name="_Toc155283177"/>
      <w:bookmarkStart w:id="1471" w:name="_Toc187411952"/>
      <w:bookmarkEnd w:id="1463"/>
      <w:r>
        <w:t>4.2.4.8</w:t>
      </w:r>
      <w:r>
        <w:tab/>
        <w:t>Stopping mechanisms at UE for MDT</w:t>
      </w:r>
      <w:bookmarkEnd w:id="1464"/>
      <w:bookmarkEnd w:id="1465"/>
      <w:bookmarkEnd w:id="1466"/>
      <w:bookmarkEnd w:id="1467"/>
      <w:bookmarkEnd w:id="1468"/>
      <w:bookmarkEnd w:id="1469"/>
      <w:bookmarkEnd w:id="1470"/>
      <w:bookmarkEnd w:id="1471"/>
    </w:p>
    <w:p w14:paraId="6A9C68CF" w14:textId="6394788C" w:rsidR="00292C5A" w:rsidRDefault="00292C5A">
      <w:r>
        <w:t>In case of logged MDT</w:t>
      </w:r>
      <w:r w:rsidR="00A129E9" w:rsidRPr="00B86687">
        <w:rPr>
          <w:iCs/>
        </w:rPr>
        <w:t xml:space="preserve"> </w:t>
      </w:r>
      <w:r w:rsidR="00A129E9">
        <w:rPr>
          <w:iCs/>
        </w:rPr>
        <w:t>or Logged MBSFN MD</w:t>
      </w:r>
      <w:r w:rsidR="0002069B">
        <w:rPr>
          <w:iCs/>
        </w:rPr>
        <w:t>T</w:t>
      </w:r>
      <w:r w:rsidR="0002069B">
        <w:t>, t</w:t>
      </w:r>
      <w:r>
        <w:t>he UE shall stop an ongoing trace recording session when logging duration expires and it shall indicate the availability of logged measurement results to the network next time it enters connected mode.</w:t>
      </w:r>
    </w:p>
    <w:p w14:paraId="0D6DCEAE" w14:textId="77777777" w:rsidR="00A129E9" w:rsidRDefault="00292C5A" w:rsidP="00A129E9">
      <w:r>
        <w:t xml:space="preserve">The UE shall discard an ongoing logged MDT trace recording session when it receives a new logged MDT </w:t>
      </w:r>
      <w:r w:rsidR="00A129E9">
        <w:rPr>
          <w:iCs/>
        </w:rPr>
        <w:t xml:space="preserve">or Logged MBSFN MDT, </w:t>
      </w:r>
      <w:r>
        <w:t>trace recording session configuration from the network.</w:t>
      </w:r>
      <w:r w:rsidR="00A129E9" w:rsidRPr="00A129E9">
        <w:t xml:space="preserve"> </w:t>
      </w:r>
    </w:p>
    <w:p w14:paraId="489E97E4" w14:textId="77777777" w:rsidR="00A129E9" w:rsidRDefault="00A129E9" w:rsidP="00A129E9">
      <w:r>
        <w:t>The UE shall discard an ongoing Logged MBSFN MDT trace recording session when it receives a new logged MDT or Logged MBSFN MDT trace recording session configuration from the network.</w:t>
      </w:r>
    </w:p>
    <w:p w14:paraId="0735E5E4" w14:textId="77777777" w:rsidR="004522BE" w:rsidRDefault="004522BE" w:rsidP="004522BE">
      <w:pPr>
        <w:pStyle w:val="Heading4"/>
      </w:pPr>
      <w:bookmarkStart w:id="1472" w:name="_CR4_2_4_9"/>
      <w:bookmarkStart w:id="1473" w:name="_Toc516654887"/>
      <w:bookmarkStart w:id="1474" w:name="_Toc28278078"/>
      <w:bookmarkStart w:id="1475" w:name="_Toc36134346"/>
      <w:bookmarkStart w:id="1476" w:name="_Toc44686831"/>
      <w:bookmarkStart w:id="1477" w:name="_Toc51928597"/>
      <w:bookmarkStart w:id="1478" w:name="_Toc51929166"/>
      <w:bookmarkStart w:id="1479" w:name="_Toc155283178"/>
      <w:bookmarkStart w:id="1480" w:name="_Toc187411953"/>
      <w:bookmarkEnd w:id="1472"/>
      <w:r>
        <w:t>4.2.4.9</w:t>
      </w:r>
      <w:r>
        <w:tab/>
        <w:t>5GC Domain stopping mechanisms</w:t>
      </w:r>
      <w:bookmarkEnd w:id="1473"/>
      <w:bookmarkEnd w:id="1474"/>
      <w:bookmarkEnd w:id="1475"/>
      <w:bookmarkEnd w:id="1476"/>
      <w:bookmarkEnd w:id="1477"/>
      <w:bookmarkEnd w:id="1478"/>
      <w:bookmarkEnd w:id="1479"/>
      <w:bookmarkEnd w:id="1480"/>
    </w:p>
    <w:p w14:paraId="39C10A0F" w14:textId="77777777" w:rsidR="00292C5A" w:rsidRDefault="004522BE" w:rsidP="004522BE">
      <w:r>
        <w:t>In AF, AMF, AUSF, NEF, NRF, NSSF, PCF, SMF, SMSF, UPF or UDM a Trace Recording Session shall be stopped when any of the defined stop triggering events occur. If Trace Session deactivation is received from its management system during the Trace Recording Session, the AF, AMF, AUSF, NEF, NRF, NSSF, PCF, SMF, SMSF, UPF or UDM are allowed to finish tracing of the on-going procedures (e.g. session). In this case the Trace Recording Session shall be stopped between the reception of the Trace Session deactivation and the appropriate stop-triggering event.</w:t>
      </w:r>
    </w:p>
    <w:p w14:paraId="3DABBE10" w14:textId="77777777" w:rsidR="004522BE" w:rsidRDefault="004522BE" w:rsidP="004522BE">
      <w:pPr>
        <w:pStyle w:val="Heading4"/>
      </w:pPr>
      <w:bookmarkStart w:id="1481" w:name="_CR4_2_4_10"/>
      <w:bookmarkStart w:id="1482" w:name="_Toc516654888"/>
      <w:bookmarkStart w:id="1483" w:name="_Toc28278079"/>
      <w:bookmarkStart w:id="1484" w:name="_Toc36134347"/>
      <w:bookmarkStart w:id="1485" w:name="_Toc44686832"/>
      <w:bookmarkStart w:id="1486" w:name="_Toc51928598"/>
      <w:bookmarkStart w:id="1487" w:name="_Toc51929167"/>
      <w:bookmarkStart w:id="1488" w:name="_Toc155283179"/>
      <w:bookmarkStart w:id="1489" w:name="_Toc187411954"/>
      <w:bookmarkEnd w:id="1481"/>
      <w:r>
        <w:t>4.2.4.10</w:t>
      </w:r>
      <w:r>
        <w:tab/>
        <w:t>NG-RAN stopping mechanisms</w:t>
      </w:r>
      <w:bookmarkEnd w:id="1482"/>
      <w:bookmarkEnd w:id="1483"/>
      <w:bookmarkEnd w:id="1484"/>
      <w:bookmarkEnd w:id="1485"/>
      <w:bookmarkEnd w:id="1486"/>
      <w:bookmarkEnd w:id="1487"/>
      <w:bookmarkEnd w:id="1488"/>
      <w:bookmarkEnd w:id="1489"/>
    </w:p>
    <w:p w14:paraId="00A732C6" w14:textId="77777777" w:rsidR="004522BE" w:rsidRDefault="004522BE" w:rsidP="004522BE">
      <w:r>
        <w:t xml:space="preserve">The Trace Recording Session in the NG-RAN node shall be stopped when the call/session is ended in the cell under trace or the call/session is </w:t>
      </w:r>
      <w:proofErr w:type="spellStart"/>
      <w:r>
        <w:t>haneded</w:t>
      </w:r>
      <w:proofErr w:type="spellEnd"/>
      <w:r>
        <w:t xml:space="preserve"> over to another cell. If the Trace Session is deactivated at a time when there are ongoing sessions the trace recording session may be stopped immediately or gracefully when the session ends.</w:t>
      </w:r>
    </w:p>
    <w:p w14:paraId="295389EE" w14:textId="77777777" w:rsidR="009D200D" w:rsidRDefault="009D200D" w:rsidP="009D200D">
      <w:pPr>
        <w:pStyle w:val="Heading4"/>
      </w:pPr>
      <w:bookmarkStart w:id="1490" w:name="_CR4_2_4_11"/>
      <w:bookmarkStart w:id="1491" w:name="_Toc36134348"/>
      <w:bookmarkStart w:id="1492" w:name="_Toc44686833"/>
      <w:bookmarkStart w:id="1493" w:name="_Toc51928599"/>
      <w:bookmarkStart w:id="1494" w:name="_Toc51929168"/>
      <w:bookmarkStart w:id="1495" w:name="_Toc155283180"/>
      <w:bookmarkStart w:id="1496" w:name="_Toc187411955"/>
      <w:bookmarkEnd w:id="1490"/>
      <w:r>
        <w:t>4.2.4.11</w:t>
      </w:r>
      <w:r>
        <w:tab/>
        <w:t>NG-RAN stopping mechanisms for management based MDT</w:t>
      </w:r>
      <w:bookmarkEnd w:id="1491"/>
      <w:bookmarkEnd w:id="1492"/>
      <w:bookmarkEnd w:id="1493"/>
      <w:bookmarkEnd w:id="1494"/>
      <w:bookmarkEnd w:id="1495"/>
      <w:bookmarkEnd w:id="1496"/>
    </w:p>
    <w:p w14:paraId="04DF4B8E" w14:textId="77777777" w:rsidR="009D200D" w:rsidRDefault="009D200D" w:rsidP="009D200D">
      <w:r>
        <w:t xml:space="preserve">In case of immediate MDT, the </w:t>
      </w:r>
      <w:proofErr w:type="spellStart"/>
      <w:r>
        <w:t>gNB</w:t>
      </w:r>
      <w:proofErr w:type="spellEnd"/>
      <w:r>
        <w:t xml:space="preserve"> shall stop a trace recording session for a given UE when the UE changes cell or goes to idle mode or inactive state or when the cell trace session is deactivated at the </w:t>
      </w:r>
      <w:proofErr w:type="spellStart"/>
      <w:r>
        <w:t>gNB</w:t>
      </w:r>
      <w:proofErr w:type="spellEnd"/>
      <w:r>
        <w:t xml:space="preserve"> from its NG-RAN management system The </w:t>
      </w:r>
      <w:proofErr w:type="spellStart"/>
      <w:r>
        <w:t>gNB</w:t>
      </w:r>
      <w:proofErr w:type="spellEnd"/>
      <w:r>
        <w:t xml:space="preserve"> shall deactivate the corresponding MDT RRC measurements in the UE.</w:t>
      </w:r>
    </w:p>
    <w:p w14:paraId="05622845" w14:textId="77777777" w:rsidR="009D200D" w:rsidRDefault="009D200D" w:rsidP="004522BE">
      <w:r>
        <w:t>In case of logged MDT</w:t>
      </w:r>
      <w:r>
        <w:rPr>
          <w:iCs/>
        </w:rPr>
        <w:t>,</w:t>
      </w:r>
      <w:r>
        <w:t xml:space="preserve"> there is no stopping mechanism in the </w:t>
      </w:r>
      <w:proofErr w:type="spellStart"/>
      <w:r>
        <w:t>gNB</w:t>
      </w:r>
      <w:proofErr w:type="spellEnd"/>
      <w:r>
        <w:t xml:space="preserve">. The </w:t>
      </w:r>
      <w:proofErr w:type="spellStart"/>
      <w:r>
        <w:t>gNB</w:t>
      </w:r>
      <w:proofErr w:type="spellEnd"/>
      <w:r>
        <w:t xml:space="preserve"> does not need to maintain a logged MDT</w:t>
      </w:r>
      <w:r>
        <w:rPr>
          <w:iCs/>
        </w:rPr>
        <w:t xml:space="preserve">, </w:t>
      </w:r>
      <w:r>
        <w:t xml:space="preserve">trace recording session once it has been configured in the UE. </w:t>
      </w:r>
    </w:p>
    <w:p w14:paraId="54727A31" w14:textId="636E0EF2" w:rsidR="00D70C20" w:rsidRDefault="00D70C20" w:rsidP="00D70C20">
      <w:pPr>
        <w:pStyle w:val="Heading4"/>
      </w:pPr>
      <w:bookmarkStart w:id="1497" w:name="_CR4_2_4_12"/>
      <w:bookmarkStart w:id="1498" w:name="_Toc187411956"/>
      <w:bookmarkEnd w:id="1497"/>
      <w:r>
        <w:t>4.2.4.12</w:t>
      </w:r>
      <w:r>
        <w:tab/>
        <w:t>5GC Domain stopping mechanisms</w:t>
      </w:r>
      <w:r w:rsidRPr="004C34B2">
        <w:t xml:space="preserve"> </w:t>
      </w:r>
      <w:r>
        <w:t xml:space="preserve">for 5GC UE level measurements </w:t>
      </w:r>
      <w:r>
        <w:rPr>
          <w:lang w:eastAsia="zh-CN"/>
        </w:rPr>
        <w:t>collection</w:t>
      </w:r>
      <w:bookmarkEnd w:id="1498"/>
    </w:p>
    <w:p w14:paraId="46C682BE" w14:textId="77777777" w:rsidR="00D70C20" w:rsidRDefault="00D70C20" w:rsidP="00D70C20">
      <w:r>
        <w:t>In a 5GC NF, a Trace Recording Session shall be stopped when the call/session</w:t>
      </w:r>
      <w:r w:rsidRPr="00B61431">
        <w:t xml:space="preserve"> </w:t>
      </w:r>
      <w:r>
        <w:t>is ended under the subject NF, or the UE moves away from the NF.</w:t>
      </w:r>
    </w:p>
    <w:p w14:paraId="38D050B4" w14:textId="3105F88C" w:rsidR="00D70C20" w:rsidRDefault="00D70C20" w:rsidP="004522BE">
      <w:r>
        <w:t xml:space="preserve">If Trace Session deactivation is received from its management system during the Trace Recording Session, the 5GC NFs are allowed to finish on-going measurements production for the current granularity period. </w:t>
      </w:r>
    </w:p>
    <w:p w14:paraId="21AF9834" w14:textId="77777777" w:rsidR="00292C5A" w:rsidRDefault="00292C5A">
      <w:pPr>
        <w:pStyle w:val="Heading3"/>
      </w:pPr>
      <w:bookmarkStart w:id="1499" w:name="_CR4_2_5"/>
      <w:bookmarkEnd w:id="1499"/>
      <w:r>
        <w:br w:type="page"/>
      </w:r>
      <w:bookmarkStart w:id="1500" w:name="_Toc516654889"/>
      <w:bookmarkStart w:id="1501" w:name="_Toc28278080"/>
      <w:bookmarkStart w:id="1502" w:name="_Toc36134349"/>
      <w:bookmarkStart w:id="1503" w:name="_Toc44686834"/>
      <w:bookmarkStart w:id="1504" w:name="_Toc51928600"/>
      <w:bookmarkStart w:id="1505" w:name="_Toc51929169"/>
      <w:bookmarkStart w:id="1506" w:name="_Toc155283181"/>
      <w:bookmarkStart w:id="1507" w:name="_Toc187411957"/>
      <w:r>
        <w:lastRenderedPageBreak/>
        <w:t>4.2.5</w:t>
      </w:r>
      <w:r>
        <w:tab/>
        <w:t>Stopping a trace recording session - signalling based</w:t>
      </w:r>
      <w:bookmarkEnd w:id="1500"/>
      <w:bookmarkEnd w:id="1501"/>
      <w:bookmarkEnd w:id="1502"/>
      <w:bookmarkEnd w:id="1503"/>
      <w:bookmarkEnd w:id="1504"/>
      <w:bookmarkEnd w:id="1505"/>
      <w:bookmarkEnd w:id="1506"/>
      <w:bookmarkEnd w:id="1507"/>
    </w:p>
    <w:p w14:paraId="686EB667" w14:textId="77777777" w:rsidR="00292C5A" w:rsidRDefault="00292C5A">
      <w:pPr>
        <w:pStyle w:val="Heading4"/>
      </w:pPr>
      <w:bookmarkStart w:id="1508" w:name="_CR4_2_5_1"/>
      <w:bookmarkStart w:id="1509" w:name="_Toc516654890"/>
      <w:bookmarkStart w:id="1510" w:name="_Toc28278081"/>
      <w:bookmarkStart w:id="1511" w:name="_Toc36134350"/>
      <w:bookmarkStart w:id="1512" w:name="_Toc44686835"/>
      <w:bookmarkStart w:id="1513" w:name="_Toc51928601"/>
      <w:bookmarkStart w:id="1514" w:name="_Toc51929170"/>
      <w:bookmarkStart w:id="1515" w:name="_Toc155283182"/>
      <w:bookmarkStart w:id="1516" w:name="_Toc187411958"/>
      <w:bookmarkEnd w:id="1508"/>
      <w:r>
        <w:t>4.2.5.1</w:t>
      </w:r>
      <w:r>
        <w:tab/>
        <w:t>UTRAN stopping mechanisms</w:t>
      </w:r>
      <w:bookmarkEnd w:id="1509"/>
      <w:bookmarkEnd w:id="1510"/>
      <w:bookmarkEnd w:id="1511"/>
      <w:bookmarkEnd w:id="1512"/>
      <w:bookmarkEnd w:id="1513"/>
      <w:bookmarkEnd w:id="1514"/>
      <w:bookmarkEnd w:id="1515"/>
      <w:bookmarkEnd w:id="1516"/>
    </w:p>
    <w:p w14:paraId="7A5875C1" w14:textId="77777777" w:rsidR="00292C5A" w:rsidRDefault="00292C5A">
      <w:r>
        <w:t>In an RNC the Trace Recording Session will always be the same as the Trace Session as no triggering events are defined in UTRAN. Therefore a Trace Recording Session shall always be stopped in an RNC when the RNC deactivates the Trace Session. For more information on Trace Session deactivation in UTRAN see subclause 4.1.4.2.</w:t>
      </w:r>
    </w:p>
    <w:p w14:paraId="2EAA57AA" w14:textId="77777777" w:rsidR="00292C5A" w:rsidRDefault="00292C5A">
      <w:pPr>
        <w:pStyle w:val="Heading4"/>
      </w:pPr>
      <w:bookmarkStart w:id="1517" w:name="_CR4_2_5_2"/>
      <w:bookmarkStart w:id="1518" w:name="_Toc516654891"/>
      <w:bookmarkStart w:id="1519" w:name="_Toc28278082"/>
      <w:bookmarkStart w:id="1520" w:name="_Toc36134351"/>
      <w:bookmarkStart w:id="1521" w:name="_Toc44686836"/>
      <w:bookmarkStart w:id="1522" w:name="_Toc51928602"/>
      <w:bookmarkStart w:id="1523" w:name="_Toc51929171"/>
      <w:bookmarkStart w:id="1524" w:name="_Toc155283183"/>
      <w:bookmarkStart w:id="1525" w:name="_Toc187411959"/>
      <w:bookmarkEnd w:id="1517"/>
      <w:r>
        <w:t>4.2.5.2</w:t>
      </w:r>
      <w:r>
        <w:tab/>
        <w:t>PS Domain stopping mechanisms</w:t>
      </w:r>
      <w:bookmarkEnd w:id="1518"/>
      <w:bookmarkEnd w:id="1519"/>
      <w:bookmarkEnd w:id="1520"/>
      <w:bookmarkEnd w:id="1521"/>
      <w:bookmarkEnd w:id="1522"/>
      <w:bookmarkEnd w:id="1523"/>
      <w:bookmarkEnd w:id="1524"/>
      <w:bookmarkEnd w:id="1525"/>
    </w:p>
    <w:p w14:paraId="57F1D39F" w14:textId="77777777" w:rsidR="00292C5A" w:rsidRDefault="00292C5A">
      <w:r>
        <w:t xml:space="preserve">A Trace Recording Session shall be stopped when the SGSN/GGSN/BM-SC detect any of the stop triggering events. </w:t>
      </w:r>
    </w:p>
    <w:p w14:paraId="735063CF" w14:textId="77777777" w:rsidR="00292C5A" w:rsidRDefault="00292C5A">
      <w:r>
        <w:t>However, if a SGSN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6E11EF5D" w14:textId="77777777" w:rsidR="00292C5A" w:rsidRDefault="00292C5A">
      <w:r>
        <w:t>A GGSN shall stop a Trace Recording Session when it receives a Trace Session deactivation message (GTP- Update PDP Context Request and Trace Activity Control is set to Trace Deactivation )from the SGSN or at any time until the occurrence of an appropriate stop-triggering event.</w:t>
      </w:r>
    </w:p>
    <w:p w14:paraId="4118A3AB" w14:textId="77777777" w:rsidR="00292C5A" w:rsidRDefault="00292C5A">
      <w:r>
        <w:t xml:space="preserve">A BM-SC shall stop a Trace Recording Session when it receives a Diameter </w:t>
      </w:r>
      <w:proofErr w:type="spellStart"/>
      <w:r>
        <w:t>Gmb</w:t>
      </w:r>
      <w:proofErr w:type="spellEnd"/>
      <w:r>
        <w:t xml:space="preserve"> STR message from the GGSN or at any time until the occurrence of an appropriate stop-triggering event.</w:t>
      </w:r>
    </w:p>
    <w:p w14:paraId="694BABB7" w14:textId="77777777" w:rsidR="00292C5A" w:rsidRDefault="00292C5A">
      <w:r>
        <w:t xml:space="preserve">When a Trace Recording Session is stopped in a SGSN, the SGSN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SGSN for the activation of the Trace Session.</w:t>
      </w:r>
    </w:p>
    <w:p w14:paraId="17076818" w14:textId="77777777" w:rsidR="00292C5A" w:rsidRDefault="00292C5A">
      <w:pPr>
        <w:keepNext/>
        <w:rPr>
          <w:rFonts w:ascii="Arial" w:hAnsi="Arial"/>
        </w:rPr>
      </w:pPr>
      <w:r>
        <w:lastRenderedPageBreak/>
        <w:t>The following figure illustrates a successful case in tracing a PDP context, when a Trace Recording Session is stopped. (Reference 3GPP TS 23.060 [6].)</w:t>
      </w:r>
    </w:p>
    <w:p w14:paraId="123127AE" w14:textId="77777777" w:rsidR="00292C5A" w:rsidRDefault="00292C5A">
      <w:pPr>
        <w:pStyle w:val="TH"/>
      </w:pPr>
      <w:r>
        <w:object w:dxaOrig="11646" w:dyaOrig="10490" w14:anchorId="2CA45FDE">
          <v:shape id="_x0000_i1092" type="#_x0000_t75" style="width:497.05pt;height:447.6pt" o:ole="">
            <v:imagedata r:id="rId120" o:title=""/>
          </v:shape>
          <o:OLEObject Type="Embed" ProgID="Visio.Drawing.6" ShapeID="_x0000_i1092" DrawAspect="Content" ObjectID="_1812207690" r:id="rId121"/>
        </w:object>
      </w:r>
    </w:p>
    <w:p w14:paraId="02CBF237" w14:textId="77777777" w:rsidR="00292C5A" w:rsidRDefault="00292C5A">
      <w:pPr>
        <w:pStyle w:val="NF"/>
      </w:pPr>
      <w:r>
        <w:t>NOTE:</w:t>
      </w:r>
      <w:r>
        <w:tab/>
        <w:t>The activation to SGSN can come from EM-SGSN (in the figure just EM) or from the HSS.</w:t>
      </w:r>
    </w:p>
    <w:p w14:paraId="6517DDB4" w14:textId="77777777" w:rsidR="00292C5A" w:rsidRDefault="00292C5A">
      <w:pPr>
        <w:pStyle w:val="NF"/>
      </w:pPr>
    </w:p>
    <w:p w14:paraId="5FA1254C" w14:textId="77777777" w:rsidR="00292C5A" w:rsidRDefault="00292C5A">
      <w:pPr>
        <w:pStyle w:val="TF"/>
      </w:pPr>
      <w:bookmarkStart w:id="1526" w:name="_CRFigure4_2_5_2_1"/>
      <w:r>
        <w:t xml:space="preserve">Figure </w:t>
      </w:r>
      <w:bookmarkEnd w:id="1526"/>
      <w:r>
        <w:t>4.2.5.2.1: Stopping a Trace Recording Session for a PDP Context (Signalling based) - PS domain</w:t>
      </w:r>
    </w:p>
    <w:p w14:paraId="4420BC76" w14:textId="77777777" w:rsidR="00292C5A" w:rsidRDefault="00292C5A">
      <w:pPr>
        <w:keepNext/>
      </w:pPr>
      <w:r>
        <w:lastRenderedPageBreak/>
        <w:t>The following figure illustrates a successful case in tracing a MBMS context, when a Trace Recording Session is stopped. (Reference 3GPP TS 23.246 [9].)</w:t>
      </w:r>
    </w:p>
    <w:p w14:paraId="36EACB44" w14:textId="77777777" w:rsidR="00292C5A" w:rsidRDefault="00292C5A">
      <w:pPr>
        <w:pStyle w:val="TH"/>
      </w:pPr>
      <w:r>
        <w:object w:dxaOrig="6735" w:dyaOrig="8251" w14:anchorId="38FE88C3">
          <v:shape id="_x0000_i1093" type="#_x0000_t75" style="width:466.7pt;height:569.95pt" o:ole="" fillcolor="window">
            <v:imagedata r:id="rId122" o:title=""/>
          </v:shape>
          <o:OLEObject Type="Embed" ProgID="Word.Picture.8" ShapeID="_x0000_i1093" DrawAspect="Content" ObjectID="_1812207691" r:id="rId123"/>
        </w:object>
      </w:r>
    </w:p>
    <w:p w14:paraId="6884C5B8" w14:textId="77777777" w:rsidR="00292C5A" w:rsidRDefault="00292C5A">
      <w:pPr>
        <w:pStyle w:val="TF"/>
      </w:pPr>
      <w:bookmarkStart w:id="1527" w:name="_CRFigure4_2_5_2_2"/>
      <w:r>
        <w:t xml:space="preserve">Figure </w:t>
      </w:r>
      <w:bookmarkEnd w:id="1527"/>
      <w:r>
        <w:t>4.2.5.2.2: Stopping a Trace Recording Session for a MBMS Context (Signalling based) - PS domain</w:t>
      </w:r>
    </w:p>
    <w:p w14:paraId="48A211C3" w14:textId="77777777" w:rsidR="00292C5A" w:rsidRDefault="00292C5A"/>
    <w:p w14:paraId="0C905197" w14:textId="77777777" w:rsidR="00292C5A" w:rsidRDefault="00292C5A">
      <w:pPr>
        <w:pStyle w:val="Heading4"/>
      </w:pPr>
      <w:bookmarkStart w:id="1528" w:name="_CR4_2_5_3"/>
      <w:bookmarkStart w:id="1529" w:name="_Toc516654892"/>
      <w:bookmarkStart w:id="1530" w:name="_Toc28278083"/>
      <w:bookmarkStart w:id="1531" w:name="_Toc36134352"/>
      <w:bookmarkStart w:id="1532" w:name="_Toc44686837"/>
      <w:bookmarkStart w:id="1533" w:name="_Toc51928603"/>
      <w:bookmarkStart w:id="1534" w:name="_Toc51929172"/>
      <w:bookmarkStart w:id="1535" w:name="_Toc155283184"/>
      <w:bookmarkStart w:id="1536" w:name="_Toc187411960"/>
      <w:bookmarkEnd w:id="1528"/>
      <w:r>
        <w:t>4.2.5.3</w:t>
      </w:r>
      <w:r>
        <w:tab/>
        <w:t>CS Domain stopping mechanisms</w:t>
      </w:r>
      <w:bookmarkEnd w:id="1529"/>
      <w:bookmarkEnd w:id="1530"/>
      <w:bookmarkEnd w:id="1531"/>
      <w:bookmarkEnd w:id="1532"/>
      <w:bookmarkEnd w:id="1533"/>
      <w:bookmarkEnd w:id="1534"/>
      <w:bookmarkEnd w:id="1535"/>
      <w:bookmarkEnd w:id="1536"/>
    </w:p>
    <w:p w14:paraId="1796C8FA" w14:textId="77777777" w:rsidR="00292C5A" w:rsidRDefault="00292C5A">
      <w:r>
        <w:t xml:space="preserve">A Trace Recording Session shall be stopped when the MSC Server and MGW detect any of the stop triggering events. </w:t>
      </w:r>
    </w:p>
    <w:p w14:paraId="0EA8DE5D" w14:textId="77777777" w:rsidR="00292C5A" w:rsidRDefault="00292C5A">
      <w:r>
        <w:lastRenderedPageBreak/>
        <w:t>However, if a MSC Server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7F674A75" w14:textId="77777777" w:rsidR="00292C5A" w:rsidRDefault="00292C5A">
      <w:r>
        <w:t>A MGW shall stop a Trace Recording Session when it receives a MOD command with trace package (indicating Trace Deactivation) from the MSC Server or at any time until the occurrence of an appropriate stop-triggering event.</w:t>
      </w:r>
    </w:p>
    <w:p w14:paraId="38A05EF1" w14:textId="77777777" w:rsidR="00292C5A" w:rsidRDefault="00292C5A">
      <w:r>
        <w:t xml:space="preserve">When a Trace Recording Session is stopped in a MSC Server, the MSC Server shall send a Trace Session deactivation message to the NEs where tracing was required, as defined in the </w:t>
      </w:r>
      <w:r w:rsidR="005D1D39">
        <w:t>"</w:t>
      </w:r>
      <w:r>
        <w:t>List of NE types</w:t>
      </w:r>
      <w:r w:rsidR="005D1D39">
        <w:t>"</w:t>
      </w:r>
      <w:r>
        <w:t xml:space="preserve"> configuration parameter, received in the Trace Session activation message. The Trace Reference, used for the deactivation procedure, shall be the same as used in the MSC Server for the activation of the Trace Session.</w:t>
      </w:r>
    </w:p>
    <w:p w14:paraId="7B6727E0" w14:textId="77777777" w:rsidR="00292C5A" w:rsidRDefault="00292C5A">
      <w:pPr>
        <w:keepNext/>
        <w:rPr>
          <w:rFonts w:ascii="Arial" w:hAnsi="Arial"/>
        </w:rPr>
      </w:pPr>
      <w:r>
        <w:t>The following figure illustrates a successful case in tracing a call, when a Trace Recording Session is stopped. (Reference 3GPP TS 23.205 [7] and 3GPP TS 23.108 [8].)</w:t>
      </w:r>
    </w:p>
    <w:p w14:paraId="3F71C4E5" w14:textId="77777777" w:rsidR="00292C5A" w:rsidRDefault="00292C5A">
      <w:pPr>
        <w:pStyle w:val="TH"/>
      </w:pPr>
      <w:r>
        <w:object w:dxaOrig="9105" w:dyaOrig="9346" w14:anchorId="17D174C3">
          <v:shape id="_x0000_i1094" type="#_x0000_t75" style="width:455.4pt;height:467.55pt" o:ole="">
            <v:imagedata r:id="rId124" o:title=""/>
          </v:shape>
          <o:OLEObject Type="Embed" ProgID="Word.Picture.8" ShapeID="_x0000_i1094" DrawAspect="Content" ObjectID="_1812207692" r:id="rId125"/>
        </w:object>
      </w:r>
    </w:p>
    <w:p w14:paraId="0A9B5D3C" w14:textId="77777777" w:rsidR="00292C5A" w:rsidRDefault="00292C5A">
      <w:pPr>
        <w:pStyle w:val="TF"/>
      </w:pPr>
      <w:bookmarkStart w:id="1537" w:name="_CRFigure4_2_5_3_1"/>
      <w:r>
        <w:t xml:space="preserve">Figure </w:t>
      </w:r>
      <w:bookmarkEnd w:id="1537"/>
      <w:r>
        <w:t>4.2.5.3.1: Stopping a Trace Recording Session (Signalling based) - CS domain</w:t>
      </w:r>
    </w:p>
    <w:p w14:paraId="05548AB0" w14:textId="77777777" w:rsidR="00292C5A" w:rsidRDefault="00292C5A">
      <w:pPr>
        <w:pStyle w:val="Heading4"/>
      </w:pPr>
      <w:bookmarkStart w:id="1538" w:name="_CR4_2_5_4"/>
      <w:bookmarkStart w:id="1539" w:name="_Toc516654893"/>
      <w:bookmarkStart w:id="1540" w:name="_Toc28278084"/>
      <w:bookmarkStart w:id="1541" w:name="_Toc36134353"/>
      <w:bookmarkStart w:id="1542" w:name="_Toc44686838"/>
      <w:bookmarkStart w:id="1543" w:name="_Toc51928604"/>
      <w:bookmarkStart w:id="1544" w:name="_Toc51929173"/>
      <w:bookmarkStart w:id="1545" w:name="_Toc155283185"/>
      <w:bookmarkStart w:id="1546" w:name="_Toc187411961"/>
      <w:bookmarkEnd w:id="1538"/>
      <w:r>
        <w:lastRenderedPageBreak/>
        <w:t>4.2.5.4</w:t>
      </w:r>
      <w:r>
        <w:tab/>
        <w:t>Void</w:t>
      </w:r>
      <w:bookmarkEnd w:id="1539"/>
      <w:bookmarkEnd w:id="1540"/>
      <w:bookmarkEnd w:id="1541"/>
      <w:bookmarkEnd w:id="1542"/>
      <w:bookmarkEnd w:id="1543"/>
      <w:bookmarkEnd w:id="1544"/>
      <w:bookmarkEnd w:id="1545"/>
      <w:bookmarkEnd w:id="1546"/>
    </w:p>
    <w:p w14:paraId="175924C8" w14:textId="77777777" w:rsidR="00292C5A" w:rsidRDefault="00292C5A">
      <w:pPr>
        <w:pStyle w:val="Heading4"/>
      </w:pPr>
      <w:bookmarkStart w:id="1547" w:name="_CR4_2_5_5"/>
      <w:bookmarkStart w:id="1548" w:name="_Toc516654894"/>
      <w:bookmarkStart w:id="1549" w:name="_Toc28278085"/>
      <w:bookmarkStart w:id="1550" w:name="_Toc36134354"/>
      <w:bookmarkStart w:id="1551" w:name="_Toc44686839"/>
      <w:bookmarkStart w:id="1552" w:name="_Toc51928605"/>
      <w:bookmarkStart w:id="1553" w:name="_Toc51929174"/>
      <w:bookmarkStart w:id="1554" w:name="_Toc155283186"/>
      <w:bookmarkStart w:id="1555" w:name="_Toc187411962"/>
      <w:bookmarkEnd w:id="1547"/>
      <w:r>
        <w:t>4.2.5.5</w:t>
      </w:r>
      <w:r>
        <w:tab/>
        <w:t>Service level tracing for IMS stopping mechanism</w:t>
      </w:r>
      <w:bookmarkEnd w:id="1548"/>
      <w:bookmarkEnd w:id="1549"/>
      <w:bookmarkEnd w:id="1550"/>
      <w:bookmarkEnd w:id="1551"/>
      <w:bookmarkEnd w:id="1552"/>
      <w:bookmarkEnd w:id="1553"/>
      <w:bookmarkEnd w:id="1554"/>
      <w:bookmarkEnd w:id="1555"/>
    </w:p>
    <w:p w14:paraId="51E4D1E4" w14:textId="77777777" w:rsidR="00292C5A" w:rsidRDefault="00292C5A">
      <w:pPr>
        <w:pStyle w:val="Heading5"/>
      </w:pPr>
      <w:bookmarkStart w:id="1556" w:name="_CR4_2_5_5_1"/>
      <w:bookmarkStart w:id="1557" w:name="OLE_LINK13"/>
      <w:bookmarkStart w:id="1558" w:name="_Toc516654895"/>
      <w:bookmarkStart w:id="1559" w:name="_Toc28278086"/>
      <w:bookmarkStart w:id="1560" w:name="_Toc36134355"/>
      <w:bookmarkStart w:id="1561" w:name="_Toc44686840"/>
      <w:bookmarkStart w:id="1562" w:name="_Toc51928606"/>
      <w:bookmarkStart w:id="1563" w:name="_Toc51929175"/>
      <w:bookmarkStart w:id="1564" w:name="_Toc155283187"/>
      <w:bookmarkStart w:id="1565" w:name="_Toc187411963"/>
      <w:bookmarkEnd w:id="1556"/>
      <w:r>
        <w:t>4.2.5.5.1</w:t>
      </w:r>
      <w:bookmarkEnd w:id="1557"/>
      <w:r>
        <w:tab/>
        <w:t>General</w:t>
      </w:r>
      <w:bookmarkEnd w:id="1558"/>
      <w:bookmarkEnd w:id="1559"/>
      <w:bookmarkEnd w:id="1560"/>
      <w:bookmarkEnd w:id="1561"/>
      <w:bookmarkEnd w:id="1562"/>
      <w:bookmarkEnd w:id="1563"/>
      <w:bookmarkEnd w:id="1564"/>
      <w:bookmarkEnd w:id="1565"/>
    </w:p>
    <w:p w14:paraId="5254EB5F" w14:textId="77777777" w:rsidR="00292C5A" w:rsidRDefault="00292C5A">
      <w:r>
        <w:t xml:space="preserve">The following figure illustrates the stopping of a trace recording session at the UE, P-CSCF, S-CSCF, I-CSCF and HSS (Steps 13 to 22) following the unsuccessful attempt of an </w:t>
      </w:r>
      <w:r>
        <w:rPr>
          <w:szCs w:val="36"/>
        </w:rPr>
        <w:t>IP multimedia subsystem procedure</w:t>
      </w:r>
      <w:r>
        <w:t xml:space="preserve">. For clarity purposes the starting of trace recording sessions are also illustrated (steps 1 to 12). In the case where the HSS is unable to fulfil a Diameter User location query from the I-CSCF (see 3GPP TS 29.228 [16]), the HSS shall return to the I-CSCF a permanent failure in the Diameter location query response (Steps 13 and 15). At this point the HSS and the I-CSCF shall stop their trace recording sessions (Steps 14 and 16). On reception of the SIP Final Response containing the permanent failure status code the S-CSCF, P-CSCF and UE stop their trace recording sessions (Steps 17 to 22). </w:t>
      </w:r>
    </w:p>
    <w:p w14:paraId="1ED689A9" w14:textId="77777777" w:rsidR="00292C5A" w:rsidRDefault="00292C5A">
      <w:pPr>
        <w:pStyle w:val="TH"/>
      </w:pPr>
      <w:r>
        <w:object w:dxaOrig="11107" w:dyaOrig="12739" w14:anchorId="59792119">
          <v:shape id="_x0000_i1095" type="#_x0000_t75" style="width:427.65pt;height:492.7pt" o:ole="">
            <v:imagedata r:id="rId126" o:title=""/>
          </v:shape>
          <o:OLEObject Type="Embed" ProgID="Visio.Drawing.6" ShapeID="_x0000_i1095" DrawAspect="Content" ObjectID="_1812207693" r:id="rId127"/>
        </w:object>
      </w:r>
    </w:p>
    <w:p w14:paraId="276BCC52" w14:textId="77777777" w:rsidR="00292C5A" w:rsidRDefault="00292C5A">
      <w:pPr>
        <w:pStyle w:val="TF"/>
      </w:pPr>
      <w:bookmarkStart w:id="1566" w:name="_CRFigure4_2_5_5_1_1"/>
      <w:r>
        <w:t xml:space="preserve">Figure </w:t>
      </w:r>
      <w:bookmarkEnd w:id="1566"/>
      <w:r>
        <w:t xml:space="preserve">4.2.5.5.1.1: Stopping a Trace Recording Session following the unsuccessful attempt of an </w:t>
      </w:r>
      <w:r>
        <w:rPr>
          <w:szCs w:val="36"/>
        </w:rPr>
        <w:t>IP multimedia subsystem procedure</w:t>
      </w:r>
    </w:p>
    <w:p w14:paraId="6D8A3AE8" w14:textId="77777777" w:rsidR="00292C5A" w:rsidRDefault="00292C5A">
      <w:pPr>
        <w:pStyle w:val="Heading5"/>
      </w:pPr>
      <w:bookmarkStart w:id="1567" w:name="_CR4_2_5_5_2"/>
      <w:bookmarkStart w:id="1568" w:name="_Toc516654896"/>
      <w:bookmarkStart w:id="1569" w:name="_Toc28278087"/>
      <w:bookmarkStart w:id="1570" w:name="_Toc36134356"/>
      <w:bookmarkStart w:id="1571" w:name="_Toc44686841"/>
      <w:bookmarkStart w:id="1572" w:name="_Toc51928607"/>
      <w:bookmarkStart w:id="1573" w:name="_Toc51929176"/>
      <w:bookmarkStart w:id="1574" w:name="_Toc155283188"/>
      <w:bookmarkStart w:id="1575" w:name="_Toc187411964"/>
      <w:bookmarkEnd w:id="1567"/>
      <w:r>
        <w:lastRenderedPageBreak/>
        <w:t>4.2.5.5.2</w:t>
      </w:r>
      <w:r>
        <w:tab/>
        <w:t>Stopping mechanism at the UE</w:t>
      </w:r>
      <w:bookmarkEnd w:id="1568"/>
      <w:bookmarkEnd w:id="1569"/>
      <w:bookmarkEnd w:id="1570"/>
      <w:bookmarkEnd w:id="1571"/>
      <w:bookmarkEnd w:id="1572"/>
      <w:bookmarkEnd w:id="1573"/>
      <w:bookmarkEnd w:id="1574"/>
      <w:bookmarkEnd w:id="1575"/>
    </w:p>
    <w:p w14:paraId="6B02BD4E" w14:textId="77777777" w:rsidR="00292C5A" w:rsidRDefault="00292C5A">
      <w:r>
        <w:t>A UE (both originating and terminating) shall stop a trace recording session immediately following:</w:t>
      </w:r>
    </w:p>
    <w:p w14:paraId="6325503F" w14:textId="77777777" w:rsidR="00292C5A" w:rsidRDefault="00396A9C" w:rsidP="00396A9C">
      <w:pPr>
        <w:pStyle w:val="B1"/>
      </w:pPr>
      <w:r>
        <w:t>1)</w:t>
      </w:r>
      <w:r>
        <w:tab/>
      </w:r>
      <w:r w:rsidR="00292C5A">
        <w:t xml:space="preserve">The termination of an </w:t>
      </w:r>
      <w:r w:rsidR="00292C5A">
        <w:rPr>
          <w:szCs w:val="36"/>
        </w:rPr>
        <w:t>IP multimedia subsystem procedure</w:t>
      </w:r>
      <w:r w:rsidR="00292C5A">
        <w:t xml:space="preserve"> (as defined in 3GPP TS 23.228 [15]). For example, when a successfully established </w:t>
      </w:r>
      <w:r w:rsidR="00292C5A">
        <w:rPr>
          <w:szCs w:val="36"/>
        </w:rPr>
        <w:t xml:space="preserve">IP multimedia subsystem session ends, or upon a SIP Final Response message </w:t>
      </w:r>
      <w:r w:rsidR="00292C5A">
        <w:t>(2xx, 3xx, 4xx, 5xx and 6xx response codes)</w:t>
      </w:r>
      <w:r w:rsidR="00292C5A">
        <w:rPr>
          <w:szCs w:val="36"/>
        </w:rPr>
        <w:t>.</w:t>
      </w:r>
    </w:p>
    <w:p w14:paraId="298464EB" w14:textId="77777777" w:rsidR="00292C5A" w:rsidRDefault="00396A9C" w:rsidP="00396A9C">
      <w:pPr>
        <w:pStyle w:val="B1"/>
        <w:rPr>
          <w:iCs/>
        </w:rPr>
      </w:pPr>
      <w:r>
        <w:t>2)</w:t>
      </w:r>
      <w:r>
        <w:tab/>
      </w:r>
      <w:r w:rsidR="00292C5A">
        <w:t xml:space="preserve">The detection of a stop-triggering event (e.g. </w:t>
      </w:r>
      <w:r w:rsidR="00292C5A">
        <w:rPr>
          <w:iCs/>
        </w:rPr>
        <w:t xml:space="preserve">time expiry period) as defined </w:t>
      </w:r>
      <w:r w:rsidR="00292C5A">
        <w:t>by the trace control and configuration parameters within the received management operation</w:t>
      </w:r>
      <w:r w:rsidR="00292C5A">
        <w:rPr>
          <w:iCs/>
        </w:rPr>
        <w:t>.</w:t>
      </w:r>
    </w:p>
    <w:p w14:paraId="572051A7" w14:textId="77777777" w:rsidR="00292C5A" w:rsidRDefault="00396A9C" w:rsidP="00396A9C">
      <w:pPr>
        <w:pStyle w:val="B1"/>
        <w:rPr>
          <w:iCs/>
        </w:rPr>
      </w:pPr>
      <w:r>
        <w:t>3)</w:t>
      </w:r>
      <w:r>
        <w:tab/>
      </w:r>
      <w:r w:rsidR="00292C5A">
        <w:t>The detection of a stop-triggering event originating directly from the Device Management server for a specific Trace Recording Session(s)</w:t>
      </w:r>
      <w:r w:rsidR="00292C5A">
        <w:rPr>
          <w:iCs/>
        </w:rPr>
        <w:t>.</w:t>
      </w:r>
    </w:p>
    <w:p w14:paraId="0DE95C0C" w14:textId="77777777" w:rsidR="00292C5A" w:rsidRDefault="00292C5A">
      <w:r>
        <w:t>Depending on Operator conditions, when a UE receives from the Device Management server a request to deactivate the management operation it shall either:</w:t>
      </w:r>
    </w:p>
    <w:p w14:paraId="4C7CECCF" w14:textId="77777777" w:rsidR="00292C5A" w:rsidRDefault="00292C5A">
      <w:pPr>
        <w:pStyle w:val="B1"/>
      </w:pPr>
      <w:r>
        <w:t>1)</w:t>
      </w:r>
      <w:r>
        <w:tab/>
        <w:t>Continue the Trace Recording Session (s) until it ends gracefully; or</w:t>
      </w:r>
    </w:p>
    <w:p w14:paraId="6F95A0BB" w14:textId="77777777" w:rsidR="00292C5A" w:rsidRDefault="00292C5A">
      <w:pPr>
        <w:pStyle w:val="B1"/>
      </w:pPr>
      <w:r>
        <w:t>2)</w:t>
      </w:r>
      <w:r>
        <w:tab/>
        <w:t>Stop the Trace Recording session (s) immediately.</w:t>
      </w:r>
    </w:p>
    <w:p w14:paraId="5A44167A" w14:textId="77777777" w:rsidR="00292C5A" w:rsidRDefault="00292C5A">
      <w:r>
        <w:t>In all cases, the UE shall deactivate the Trace Session (s) immediately at the end of the Trace Recording Session(s).</w:t>
      </w:r>
    </w:p>
    <w:p w14:paraId="011F1992" w14:textId="77777777" w:rsidR="00292C5A" w:rsidRDefault="00292C5A">
      <w:r>
        <w:t>When a UE receives a request to deactivate the management operation no new Trace Recording sessions shall be initiated.</w:t>
      </w:r>
    </w:p>
    <w:p w14:paraId="2124A1F3" w14:textId="77777777" w:rsidR="00292C5A" w:rsidRDefault="00292C5A">
      <w:pPr>
        <w:pStyle w:val="Heading5"/>
      </w:pPr>
      <w:bookmarkStart w:id="1576" w:name="_CR4_2_5_5_3"/>
      <w:bookmarkStart w:id="1577" w:name="_Toc516654897"/>
      <w:bookmarkStart w:id="1578" w:name="_Toc28278088"/>
      <w:bookmarkStart w:id="1579" w:name="_Toc36134357"/>
      <w:bookmarkStart w:id="1580" w:name="_Toc44686842"/>
      <w:bookmarkStart w:id="1581" w:name="_Toc51928608"/>
      <w:bookmarkStart w:id="1582" w:name="_Toc51929177"/>
      <w:bookmarkStart w:id="1583" w:name="_Toc155283189"/>
      <w:bookmarkStart w:id="1584" w:name="_Toc187411965"/>
      <w:bookmarkEnd w:id="1576"/>
      <w:r>
        <w:t>4.2.5.5.3</w:t>
      </w:r>
      <w:r>
        <w:tab/>
        <w:t>Stopping mechanism at the IMS NE</w:t>
      </w:r>
      <w:bookmarkEnd w:id="1577"/>
      <w:bookmarkEnd w:id="1578"/>
      <w:bookmarkEnd w:id="1579"/>
      <w:bookmarkEnd w:id="1580"/>
      <w:bookmarkEnd w:id="1581"/>
      <w:bookmarkEnd w:id="1582"/>
      <w:bookmarkEnd w:id="1583"/>
      <w:bookmarkEnd w:id="1584"/>
    </w:p>
    <w:p w14:paraId="1565ABB1" w14:textId="77777777" w:rsidR="00292C5A" w:rsidRDefault="00292C5A">
      <w:r>
        <w:t>An IMS NE (i.e. S/I/P-CSCF, AS, HSS, MRF, MGCF, BGCF) shall stop a trace recording session immediately following:</w:t>
      </w:r>
    </w:p>
    <w:p w14:paraId="78785E0E" w14:textId="77777777" w:rsidR="00292C5A" w:rsidRDefault="00292C5A">
      <w:pPr>
        <w:pStyle w:val="B1"/>
      </w:pPr>
      <w:r>
        <w:t>1)</w:t>
      </w:r>
      <w:r>
        <w:tab/>
        <w:t xml:space="preserve">The termination of an </w:t>
      </w:r>
      <w:r>
        <w:rPr>
          <w:szCs w:val="36"/>
        </w:rPr>
        <w:t>IP multimedia subsystem procedure</w:t>
      </w:r>
      <w:r>
        <w:t xml:space="preserve"> (as defined in 3GPP TS 23.228 [15]). For example, when a successfully established </w:t>
      </w:r>
      <w:r>
        <w:rPr>
          <w:szCs w:val="36"/>
        </w:rPr>
        <w:t>IP multimedia subsystem session ends.</w:t>
      </w:r>
    </w:p>
    <w:p w14:paraId="3CBD42D9" w14:textId="77777777" w:rsidR="00292C5A" w:rsidRDefault="00292C5A">
      <w:pPr>
        <w:pStyle w:val="B1"/>
      </w:pPr>
      <w:r>
        <w:t>2)</w:t>
      </w:r>
      <w:r>
        <w:tab/>
        <w:t xml:space="preserve">The detection of a stop-triggering event (e.g. </w:t>
      </w:r>
      <w:r>
        <w:rPr>
          <w:iCs/>
        </w:rPr>
        <w:t>time expiry period) as defined in the Trace Session Activation message.</w:t>
      </w:r>
    </w:p>
    <w:p w14:paraId="43BA5586" w14:textId="77777777" w:rsidR="00292C5A" w:rsidRDefault="00292C5A">
      <w:r>
        <w:t>When an IMS NE receives a Trace Session deactivation during an ongoing Trace Recording Session, it may stop the Trace Recording Session immediately or at any time until the occurrence of an appropriate stop-triggering event.</w:t>
      </w:r>
    </w:p>
    <w:p w14:paraId="5E6FD596" w14:textId="77777777" w:rsidR="00292C5A" w:rsidRDefault="00292C5A">
      <w:pPr>
        <w:pStyle w:val="Heading4"/>
      </w:pPr>
      <w:bookmarkStart w:id="1585" w:name="_CR4_2_5_6"/>
      <w:bookmarkStart w:id="1586" w:name="_Toc516654898"/>
      <w:bookmarkStart w:id="1587" w:name="_Toc28278089"/>
      <w:bookmarkStart w:id="1588" w:name="_Toc36134358"/>
      <w:bookmarkStart w:id="1589" w:name="_Toc44686843"/>
      <w:bookmarkStart w:id="1590" w:name="_Toc51928609"/>
      <w:bookmarkStart w:id="1591" w:name="_Toc51929178"/>
      <w:bookmarkStart w:id="1592" w:name="_Toc155283190"/>
      <w:bookmarkStart w:id="1593" w:name="_Toc187411966"/>
      <w:bookmarkEnd w:id="1585"/>
      <w:r>
        <w:t>4.2.5.6</w:t>
      </w:r>
      <w:r>
        <w:tab/>
        <w:t>Service level tracing Trace session deletion and trace retrieval</w:t>
      </w:r>
      <w:bookmarkEnd w:id="1586"/>
      <w:bookmarkEnd w:id="1587"/>
      <w:bookmarkEnd w:id="1588"/>
      <w:bookmarkEnd w:id="1589"/>
      <w:bookmarkEnd w:id="1590"/>
      <w:bookmarkEnd w:id="1591"/>
      <w:bookmarkEnd w:id="1592"/>
      <w:bookmarkEnd w:id="1593"/>
    </w:p>
    <w:p w14:paraId="0361C884" w14:textId="77777777" w:rsidR="00292C5A" w:rsidRDefault="00292C5A">
      <w:r>
        <w:t xml:space="preserve">As described in clause 4.1.4.6.3, Trace Session deactivation shall be initiated from the Device Management Server. Following the completion of any trace recording sessions at the UE and during the subsequent deactivation of the Trace Session, the UE shall indicate to the Device Management server that Trace Records are available for retrieval. </w:t>
      </w:r>
    </w:p>
    <w:p w14:paraId="59562E71" w14:textId="77777777" w:rsidR="00292C5A" w:rsidRDefault="00292C5A">
      <w:r>
        <w:t>Once the Trace records have been retrieved the management object may be deleted from the UE.</w:t>
      </w:r>
    </w:p>
    <w:p w14:paraId="5A40919F" w14:textId="77777777" w:rsidR="00292C5A" w:rsidRDefault="00292C5A" w:rsidP="00BC4D1D"/>
    <w:p w14:paraId="7A1F622A" w14:textId="77777777" w:rsidR="00292C5A" w:rsidRDefault="00292C5A">
      <w:pPr>
        <w:pStyle w:val="Heading4"/>
      </w:pPr>
      <w:bookmarkStart w:id="1594" w:name="_CR4_2_5_7"/>
      <w:bookmarkStart w:id="1595" w:name="_Toc516654899"/>
      <w:bookmarkStart w:id="1596" w:name="_Toc28278090"/>
      <w:bookmarkStart w:id="1597" w:name="_Toc36134359"/>
      <w:bookmarkStart w:id="1598" w:name="_Toc44686844"/>
      <w:bookmarkStart w:id="1599" w:name="_Toc51928610"/>
      <w:bookmarkStart w:id="1600" w:name="_Toc51929179"/>
      <w:bookmarkStart w:id="1601" w:name="_Toc155283191"/>
      <w:bookmarkStart w:id="1602" w:name="_Toc187411967"/>
      <w:bookmarkEnd w:id="1594"/>
      <w:r>
        <w:t>4.2.5.7</w:t>
      </w:r>
      <w:r>
        <w:tab/>
        <w:t>E-UTRAN stopping mechanisms</w:t>
      </w:r>
      <w:bookmarkEnd w:id="1595"/>
      <w:bookmarkEnd w:id="1596"/>
      <w:bookmarkEnd w:id="1597"/>
      <w:bookmarkEnd w:id="1598"/>
      <w:bookmarkEnd w:id="1599"/>
      <w:bookmarkEnd w:id="1600"/>
      <w:bookmarkEnd w:id="1601"/>
      <w:bookmarkEnd w:id="1602"/>
    </w:p>
    <w:p w14:paraId="2105EA8F" w14:textId="77777777" w:rsidR="00292C5A" w:rsidRDefault="00292C5A">
      <w:r>
        <w:t xml:space="preserve">In an </w:t>
      </w:r>
      <w:proofErr w:type="spellStart"/>
      <w:r>
        <w:t>eNB</w:t>
      </w:r>
      <w:proofErr w:type="spellEnd"/>
      <w:r>
        <w:t xml:space="preserve"> the Trace Recording Session will always be the same as the Trace Session as no triggering events are defined in E-UTRAN. Therefore a Trace Recording Session shall always be stopped in an </w:t>
      </w:r>
      <w:proofErr w:type="spellStart"/>
      <w:r>
        <w:t>eNB</w:t>
      </w:r>
      <w:proofErr w:type="spellEnd"/>
      <w:r>
        <w:t xml:space="preserve"> when the </w:t>
      </w:r>
      <w:proofErr w:type="spellStart"/>
      <w:r>
        <w:t>eNB</w:t>
      </w:r>
      <w:proofErr w:type="spellEnd"/>
      <w:r>
        <w:t xml:space="preserve"> deactivates the Trace Session since there can be only </w:t>
      </w:r>
      <w:r w:rsidR="00F83A64">
        <w:t xml:space="preserve">one </w:t>
      </w:r>
      <w:r>
        <w:t>trace reference/trace recoding session reference combination per Trace Session at any given time. For more information on Trace Session deactivation in E-UTRAN, see clause 4.1.4.8.</w:t>
      </w:r>
    </w:p>
    <w:p w14:paraId="7B0428D1" w14:textId="77777777" w:rsidR="00292C5A" w:rsidRDefault="00292C5A">
      <w:pPr>
        <w:pStyle w:val="Heading4"/>
      </w:pPr>
      <w:bookmarkStart w:id="1603" w:name="_CR4_2_5_8"/>
      <w:bookmarkStart w:id="1604" w:name="_Toc516654900"/>
      <w:bookmarkStart w:id="1605" w:name="_Toc28278091"/>
      <w:bookmarkStart w:id="1606" w:name="_Toc36134360"/>
      <w:bookmarkStart w:id="1607" w:name="_Toc44686845"/>
      <w:bookmarkStart w:id="1608" w:name="_Toc51928611"/>
      <w:bookmarkStart w:id="1609" w:name="_Toc51929180"/>
      <w:bookmarkStart w:id="1610" w:name="_Toc155283192"/>
      <w:bookmarkStart w:id="1611" w:name="_Toc187411968"/>
      <w:bookmarkEnd w:id="1603"/>
      <w:r>
        <w:t>4.2.5.8</w:t>
      </w:r>
      <w:r>
        <w:tab/>
        <w:t>EPC Domain stopping mechanisms</w:t>
      </w:r>
      <w:bookmarkEnd w:id="1604"/>
      <w:bookmarkEnd w:id="1605"/>
      <w:bookmarkEnd w:id="1606"/>
      <w:bookmarkEnd w:id="1607"/>
      <w:bookmarkEnd w:id="1608"/>
      <w:bookmarkEnd w:id="1609"/>
      <w:bookmarkEnd w:id="1610"/>
      <w:bookmarkEnd w:id="1611"/>
    </w:p>
    <w:p w14:paraId="699ED4F5" w14:textId="77777777" w:rsidR="00292C5A" w:rsidRDefault="00292C5A">
      <w:r>
        <w:t>A Trace Recording Session may be stopped when the MME/SGW/PGW detect any of the stop triggering events. Detection of a stop trigger event results in MME/SGW/PGW immediately stopping the trace recording session.</w:t>
      </w:r>
    </w:p>
    <w:p w14:paraId="0D5C9EBD" w14:textId="77777777" w:rsidR="00292C5A" w:rsidRDefault="00292C5A">
      <w:r>
        <w:lastRenderedPageBreak/>
        <w:t>However, if an MME receives a Trace Session deactivation either from its EM (in case of tracing roaming subscribers) or from HSS (in case of tracing home subscribers) during an ongoing Trace Recording Session, it may stop it immediately or at any time until the occurrence of an appropriate stop-triggering event.</w:t>
      </w:r>
    </w:p>
    <w:p w14:paraId="35426312" w14:textId="77777777" w:rsidR="00292C5A" w:rsidRDefault="00292C5A">
      <w:pPr>
        <w:rPr>
          <w:lang w:eastAsia="zh-CN"/>
        </w:rPr>
      </w:pPr>
      <w:r>
        <w:t xml:space="preserve">When a Trace Recording Session is stopped in an MME, the MME may send a S1-Deactivate Trace message to the </w:t>
      </w:r>
      <w:proofErr w:type="spellStart"/>
      <w:r>
        <w:t>eNB</w:t>
      </w:r>
      <w:proofErr w:type="spellEnd"/>
      <w:r>
        <w:t xml:space="preserve"> where tracing was required, as defined in the </w:t>
      </w:r>
      <w:r w:rsidR="005D1D39">
        <w:t>"</w:t>
      </w:r>
      <w:r>
        <w:t>List of NE types</w:t>
      </w:r>
      <w:r w:rsidR="005D1D39">
        <w:t>"</w:t>
      </w:r>
      <w:r>
        <w:t xml:space="preserve"> configuration parameter, received in the Trace Session activation message. . If the triggering event parameter indicates that all events shall be traced, the MME shall not send the S1-Deactivate Trace message to the </w:t>
      </w:r>
      <w:proofErr w:type="spellStart"/>
      <w:r>
        <w:t>eNB</w:t>
      </w:r>
      <w:proofErr w:type="spellEnd"/>
      <w:r>
        <w:t xml:space="preserve">. If the Trace Recording Session is not terminated in the MME, then it shall not be deactivated in the </w:t>
      </w:r>
      <w:proofErr w:type="spellStart"/>
      <w:r>
        <w:t>eNB</w:t>
      </w:r>
      <w:proofErr w:type="spellEnd"/>
      <w:r>
        <w:t>. The Trace Reference, used for the deactivation procedure, shall be the same as used in the MME for the activation of the Trace Session.</w:t>
      </w:r>
      <w:r>
        <w:rPr>
          <w:lang w:eastAsia="zh-CN"/>
        </w:rPr>
        <w:t xml:space="preserve"> This only applies to the </w:t>
      </w:r>
      <w:proofErr w:type="spellStart"/>
      <w:r>
        <w:rPr>
          <w:lang w:eastAsia="zh-CN"/>
        </w:rPr>
        <w:t>eNB</w:t>
      </w:r>
      <w:proofErr w:type="spellEnd"/>
      <w:r>
        <w:rPr>
          <w:lang w:eastAsia="zh-CN"/>
        </w:rPr>
        <w:t xml:space="preserve"> as the PGW and SGW have their own triggering criteria.</w:t>
      </w:r>
    </w:p>
    <w:p w14:paraId="4EDF7C09" w14:textId="77777777" w:rsidR="00292C5A" w:rsidRDefault="00292C5A">
      <w:pPr>
        <w:pStyle w:val="Heading4"/>
      </w:pPr>
      <w:bookmarkStart w:id="1612" w:name="_CR4_2_5_9"/>
      <w:bookmarkStart w:id="1613" w:name="_Toc516654901"/>
      <w:bookmarkStart w:id="1614" w:name="_Toc28278092"/>
      <w:bookmarkStart w:id="1615" w:name="_Toc36134361"/>
      <w:bookmarkStart w:id="1616" w:name="_Toc44686846"/>
      <w:bookmarkStart w:id="1617" w:name="_Toc51928612"/>
      <w:bookmarkStart w:id="1618" w:name="_Toc51929181"/>
      <w:bookmarkStart w:id="1619" w:name="_Toc155283193"/>
      <w:bookmarkStart w:id="1620" w:name="_Toc187411969"/>
      <w:bookmarkEnd w:id="1612"/>
      <w:r>
        <w:t>4.2.5.9</w:t>
      </w:r>
      <w:r>
        <w:tab/>
        <w:t>EPC stopping mechanisms for MDT</w:t>
      </w:r>
      <w:bookmarkEnd w:id="1613"/>
      <w:bookmarkEnd w:id="1614"/>
      <w:bookmarkEnd w:id="1615"/>
      <w:bookmarkEnd w:id="1616"/>
      <w:bookmarkEnd w:id="1617"/>
      <w:bookmarkEnd w:id="1618"/>
      <w:bookmarkEnd w:id="1619"/>
      <w:bookmarkEnd w:id="1620"/>
    </w:p>
    <w:p w14:paraId="6EA63E95" w14:textId="77777777" w:rsidR="00292C5A" w:rsidRDefault="00292C5A">
      <w:r>
        <w:t xml:space="preserve">There is no stopping mechanism in the EPC for MDT trace recording sessions, as there are no starting mechanisms either (see also clause 4.2.3.8). </w:t>
      </w:r>
    </w:p>
    <w:p w14:paraId="7ABBC7BF" w14:textId="77777777" w:rsidR="00292C5A" w:rsidRDefault="00292C5A">
      <w:pPr>
        <w:pStyle w:val="Heading4"/>
      </w:pPr>
      <w:bookmarkStart w:id="1621" w:name="_CR4_2_5_10"/>
      <w:bookmarkStart w:id="1622" w:name="_Toc516654902"/>
      <w:bookmarkStart w:id="1623" w:name="_Toc28278093"/>
      <w:bookmarkStart w:id="1624" w:name="_Toc36134362"/>
      <w:bookmarkStart w:id="1625" w:name="_Toc44686847"/>
      <w:bookmarkStart w:id="1626" w:name="_Toc51928613"/>
      <w:bookmarkStart w:id="1627" w:name="_Toc51929182"/>
      <w:bookmarkStart w:id="1628" w:name="_Toc155283194"/>
      <w:bookmarkStart w:id="1629" w:name="_Toc187411970"/>
      <w:bookmarkEnd w:id="1621"/>
      <w:r>
        <w:t>4.2.5.10</w:t>
      </w:r>
      <w:r>
        <w:tab/>
        <w:t>E-UTRAN stopping mechanisms for MDT</w:t>
      </w:r>
      <w:bookmarkEnd w:id="1622"/>
      <w:bookmarkEnd w:id="1623"/>
      <w:bookmarkEnd w:id="1624"/>
      <w:bookmarkEnd w:id="1625"/>
      <w:bookmarkEnd w:id="1626"/>
      <w:bookmarkEnd w:id="1627"/>
      <w:bookmarkEnd w:id="1628"/>
      <w:bookmarkEnd w:id="1629"/>
    </w:p>
    <w:p w14:paraId="10EAE0B4" w14:textId="77777777" w:rsidR="00292C5A" w:rsidRDefault="00292C5A">
      <w:r>
        <w:t xml:space="preserve">In case of immediate MDT, the </w:t>
      </w:r>
      <w:proofErr w:type="spellStart"/>
      <w:r>
        <w:t>eNodeB</w:t>
      </w:r>
      <w:proofErr w:type="spellEnd"/>
      <w:r>
        <w:t xml:space="preserve"> shall stop an ongoing trace recording session for a given UE when a trace session deactivation is received from the MME. The </w:t>
      </w:r>
      <w:proofErr w:type="spellStart"/>
      <w:r>
        <w:t>eNodeB</w:t>
      </w:r>
      <w:proofErr w:type="spellEnd"/>
      <w:r>
        <w:t xml:space="preserve"> shall deactivate the corresponding MDT measurements in the UE.</w:t>
      </w:r>
    </w:p>
    <w:p w14:paraId="1DBB05AD" w14:textId="77777777" w:rsidR="00292C5A" w:rsidRDefault="00292C5A">
      <w:pPr>
        <w:rPr>
          <w:rFonts w:eastAsia="MS Mincho"/>
          <w:lang w:eastAsia="ja-JP"/>
        </w:rPr>
      </w:pPr>
      <w:r>
        <w:rPr>
          <w:rFonts w:eastAsia="MS Mincho"/>
          <w:lang w:eastAsia="ja-JP"/>
        </w:rPr>
        <w:t>I</w:t>
      </w:r>
      <w:r>
        <w:rPr>
          <w:rFonts w:eastAsia="MS Mincho" w:hint="eastAsia"/>
          <w:lang w:eastAsia="ja-JP"/>
        </w:rPr>
        <w:t xml:space="preserve">f the configured area scope is not </w:t>
      </w:r>
      <w:proofErr w:type="spellStart"/>
      <w:r>
        <w:rPr>
          <w:rFonts w:eastAsia="MS Mincho" w:hint="eastAsia"/>
          <w:lang w:eastAsia="ja-JP"/>
        </w:rPr>
        <w:t>satifisfied</w:t>
      </w:r>
      <w:proofErr w:type="spellEnd"/>
      <w:r>
        <w:rPr>
          <w:rFonts w:eastAsia="MS Mincho" w:hint="eastAsia"/>
          <w:lang w:eastAsia="ja-JP"/>
        </w:rPr>
        <w:t xml:space="preserve"> in the target cell after a handover, the </w:t>
      </w:r>
      <w:proofErr w:type="spellStart"/>
      <w:r>
        <w:rPr>
          <w:rFonts w:eastAsia="MS Mincho" w:hint="eastAsia"/>
          <w:lang w:eastAsia="ja-JP"/>
        </w:rPr>
        <w:t>eNB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 4</w:t>
      </w:r>
      <w:r>
        <w:rPr>
          <w:rFonts w:eastAsia="MS Mincho" w:hint="eastAsia"/>
          <w:lang w:eastAsia="ja-JP"/>
        </w:rPr>
        <w:t>.</w:t>
      </w:r>
    </w:p>
    <w:p w14:paraId="2AD57EBD" w14:textId="77777777" w:rsidR="00292C5A" w:rsidRDefault="00292C5A">
      <w:r>
        <w:t>In case of logged MDT</w:t>
      </w:r>
      <w:r w:rsidR="00A129E9" w:rsidRPr="00B86687">
        <w:t xml:space="preserve"> </w:t>
      </w:r>
      <w:r w:rsidR="00A129E9">
        <w:t>or Logged MBSFN MDT</w:t>
      </w:r>
      <w:r>
        <w:t xml:space="preserve">, there is no stopping mechanism in the </w:t>
      </w:r>
      <w:proofErr w:type="spellStart"/>
      <w:r>
        <w:t>eNodeB</w:t>
      </w:r>
      <w:proofErr w:type="spellEnd"/>
      <w:r>
        <w:t xml:space="preserve">. The </w:t>
      </w:r>
      <w:proofErr w:type="spellStart"/>
      <w:r>
        <w:t>eNodeB</w:t>
      </w:r>
      <w:proofErr w:type="spellEnd"/>
      <w:r>
        <w:t xml:space="preserve"> does not need to maintain a logged MDT </w:t>
      </w:r>
      <w:r w:rsidR="00A129E9">
        <w:t xml:space="preserve">or Logged MBSFN MDT </w:t>
      </w:r>
      <w:r>
        <w:t>trace recording session once it has been configured in the UE.</w:t>
      </w:r>
    </w:p>
    <w:p w14:paraId="5B6BD7AC" w14:textId="77777777" w:rsidR="00292C5A" w:rsidRDefault="00292C5A">
      <w:pPr>
        <w:pStyle w:val="Heading4"/>
      </w:pPr>
      <w:bookmarkStart w:id="1630" w:name="_CR4_2_5_11"/>
      <w:bookmarkStart w:id="1631" w:name="_Toc516654903"/>
      <w:bookmarkStart w:id="1632" w:name="_Toc28278094"/>
      <w:bookmarkStart w:id="1633" w:name="_Toc36134363"/>
      <w:bookmarkStart w:id="1634" w:name="_Toc44686848"/>
      <w:bookmarkStart w:id="1635" w:name="_Toc51928614"/>
      <w:bookmarkStart w:id="1636" w:name="_Toc51929183"/>
      <w:bookmarkStart w:id="1637" w:name="_Toc155283195"/>
      <w:bookmarkStart w:id="1638" w:name="_Toc187411971"/>
      <w:bookmarkEnd w:id="1630"/>
      <w:r>
        <w:t>4.2.5.11</w:t>
      </w:r>
      <w:r>
        <w:tab/>
        <w:t>Stopping mechanisms at UE for MDT</w:t>
      </w:r>
      <w:bookmarkEnd w:id="1631"/>
      <w:bookmarkEnd w:id="1632"/>
      <w:bookmarkEnd w:id="1633"/>
      <w:bookmarkEnd w:id="1634"/>
      <w:bookmarkEnd w:id="1635"/>
      <w:bookmarkEnd w:id="1636"/>
      <w:bookmarkEnd w:id="1637"/>
      <w:bookmarkEnd w:id="1638"/>
    </w:p>
    <w:p w14:paraId="533DD878" w14:textId="77777777" w:rsidR="00292C5A" w:rsidRDefault="00292C5A">
      <w:r>
        <w:t>In case of logged MDT</w:t>
      </w:r>
      <w:r w:rsidR="00A129E9" w:rsidRPr="00B86687">
        <w:t xml:space="preserve"> </w:t>
      </w:r>
      <w:r w:rsidR="00A129E9">
        <w:t>or Logged MBSFN MDT</w:t>
      </w:r>
      <w:r>
        <w:t>, the UE shall stop an ongoing trace recording session when logging duration expires and it shall indicate the availability of logged measurement results to the network next time it enters connected mode.</w:t>
      </w:r>
    </w:p>
    <w:p w14:paraId="06A65E85" w14:textId="77777777" w:rsidR="00A129E9" w:rsidRDefault="00292C5A" w:rsidP="00A129E9">
      <w:r>
        <w:t xml:space="preserve">The UE shall discard an ongoing logged MDT trace recording session when it receives a new logged MDT </w:t>
      </w:r>
      <w:r w:rsidR="00A129E9">
        <w:t xml:space="preserve">or Logged MBSFN MDT </w:t>
      </w:r>
      <w:r>
        <w:t>trace recording session configuration from the network.</w:t>
      </w:r>
      <w:r w:rsidR="00A129E9" w:rsidRPr="00A129E9">
        <w:t xml:space="preserve"> </w:t>
      </w:r>
    </w:p>
    <w:p w14:paraId="3784CF83" w14:textId="77777777" w:rsidR="00A129E9" w:rsidRDefault="00A129E9" w:rsidP="00A129E9">
      <w:r>
        <w:t>The UE shall discard an ongoing logged MBSFN MDT trace recording session when it receives a new logged MDT or logged MBSFN MDT trace recording session configuration from the network.</w:t>
      </w:r>
    </w:p>
    <w:p w14:paraId="7D199B18" w14:textId="77777777" w:rsidR="001849D4" w:rsidRDefault="001849D4" w:rsidP="001849D4">
      <w:pPr>
        <w:pStyle w:val="Heading4"/>
      </w:pPr>
      <w:bookmarkStart w:id="1639" w:name="_CR4_2_5_12"/>
      <w:bookmarkStart w:id="1640" w:name="_Toc516654904"/>
      <w:bookmarkStart w:id="1641" w:name="_Toc28278095"/>
      <w:bookmarkStart w:id="1642" w:name="_Toc36134364"/>
      <w:bookmarkStart w:id="1643" w:name="_Toc44686849"/>
      <w:bookmarkStart w:id="1644" w:name="_Toc51928615"/>
      <w:bookmarkStart w:id="1645" w:name="_Toc51929184"/>
      <w:bookmarkStart w:id="1646" w:name="_Toc155283196"/>
      <w:bookmarkStart w:id="1647" w:name="_Toc187411972"/>
      <w:bookmarkEnd w:id="1639"/>
      <w:r>
        <w:t>4.2.5.12</w:t>
      </w:r>
      <w:r>
        <w:tab/>
        <w:t>5GC Domain stopping mechanisms</w:t>
      </w:r>
      <w:bookmarkEnd w:id="1640"/>
      <w:bookmarkEnd w:id="1641"/>
      <w:bookmarkEnd w:id="1642"/>
      <w:bookmarkEnd w:id="1643"/>
      <w:bookmarkEnd w:id="1644"/>
      <w:bookmarkEnd w:id="1645"/>
      <w:bookmarkEnd w:id="1646"/>
      <w:bookmarkEnd w:id="1647"/>
    </w:p>
    <w:p w14:paraId="5A5FE4FF" w14:textId="77777777" w:rsidR="001849D4" w:rsidRDefault="001849D4" w:rsidP="001849D4">
      <w:r>
        <w:t>A Trace Recording Session may be stopped when the AMF, PCF, SMF or UPF detect any of the stop triggering events. Detection of a stop trigger event results in AMF, PCF, SMF or UPF immediately stopping the trace recording session.</w:t>
      </w:r>
    </w:p>
    <w:p w14:paraId="2BE0FF74" w14:textId="77777777" w:rsidR="001849D4" w:rsidRDefault="001849D4" w:rsidP="001849D4">
      <w:r>
        <w:t>However, if an AMF receives a Trace Session deactivation either from its management system (in case of tracing roaming subscribers) or from UDM (in case of tracing home subscribers) during an ongoing Trace Recording Session, it may stop it immediately or at any time until the occurrence of an appropriate stop-triggering event.</w:t>
      </w:r>
    </w:p>
    <w:p w14:paraId="71B4BF6F" w14:textId="77777777" w:rsidR="00292C5A" w:rsidRDefault="001849D4" w:rsidP="001849D4">
      <w:pPr>
        <w:rPr>
          <w:lang w:eastAsia="zh-CN"/>
        </w:rPr>
      </w:pPr>
      <w:r>
        <w:t>When a Trace Recording Session is stopped in an AMF, the AMF may send a NG-Deactivate Trace message to the NG-RAN node where tracing was required, as defined in the "List of NE types" configuration parameter, received in the Trace Session activation message. . If the triggering event parameter indicates that all events shall be traced, the AMF shall not send the NG-Deactivate Trace message to the NG-RAN node. If the Trace Recording Session is not terminated in the AMF, then it shall not be deactivated in the NG-RAN node. The Trace Reference, used for the deactivation procedure, shall be the same as used in the AMF for the activation of the Trace Session.</w:t>
      </w:r>
      <w:r>
        <w:rPr>
          <w:lang w:eastAsia="zh-CN"/>
        </w:rPr>
        <w:t xml:space="preserve"> This only applies to the </w:t>
      </w:r>
      <w:r>
        <w:t>NG-RAN node</w:t>
      </w:r>
      <w:r>
        <w:rPr>
          <w:lang w:eastAsia="zh-CN"/>
        </w:rPr>
        <w:t xml:space="preserve"> as the 5GC nodes have their own triggering criteria.</w:t>
      </w:r>
    </w:p>
    <w:p w14:paraId="3E20EB4D" w14:textId="77777777" w:rsidR="001849D4" w:rsidRDefault="001849D4" w:rsidP="001849D4">
      <w:pPr>
        <w:pStyle w:val="Heading4"/>
      </w:pPr>
      <w:bookmarkStart w:id="1648" w:name="_CR4_2_5_13"/>
      <w:bookmarkStart w:id="1649" w:name="_Toc516654905"/>
      <w:bookmarkStart w:id="1650" w:name="_Toc28278096"/>
      <w:bookmarkStart w:id="1651" w:name="_Toc36134365"/>
      <w:bookmarkStart w:id="1652" w:name="_Toc44686850"/>
      <w:bookmarkStart w:id="1653" w:name="_Toc51928616"/>
      <w:bookmarkStart w:id="1654" w:name="_Toc51929185"/>
      <w:bookmarkStart w:id="1655" w:name="_Toc155283197"/>
      <w:bookmarkStart w:id="1656" w:name="_Toc187411973"/>
      <w:bookmarkEnd w:id="1648"/>
      <w:r>
        <w:lastRenderedPageBreak/>
        <w:t>4.2.5.13</w:t>
      </w:r>
      <w:r>
        <w:tab/>
        <w:t>NG-RAN stopping mechanisms</w:t>
      </w:r>
      <w:bookmarkEnd w:id="1649"/>
      <w:bookmarkEnd w:id="1650"/>
      <w:bookmarkEnd w:id="1651"/>
      <w:bookmarkEnd w:id="1652"/>
      <w:bookmarkEnd w:id="1653"/>
      <w:bookmarkEnd w:id="1654"/>
      <w:bookmarkEnd w:id="1655"/>
      <w:bookmarkEnd w:id="1656"/>
    </w:p>
    <w:p w14:paraId="0FEFCB0F" w14:textId="77777777" w:rsidR="001849D4" w:rsidRDefault="001849D4" w:rsidP="001849D4">
      <w:r>
        <w:t>In a NG-RAN node the Trace Recording Session will always be the same as the Trace Session as no triggering events are defined in NG-RAN. Therefore a Trace Recording Session shall always be stopped in an NG-RAN node when the NG-RAN node deactivates the Trace Session since there can be only one trace reference/trace recoding session reference combination per Trace Session at any given time. For more information on Trace Session deactivation in NG-RAN, see subclause 4.1.4.12.</w:t>
      </w:r>
    </w:p>
    <w:p w14:paraId="7D4DA901" w14:textId="77777777" w:rsidR="009D200D" w:rsidRDefault="009D200D" w:rsidP="009D200D">
      <w:pPr>
        <w:pStyle w:val="Heading4"/>
      </w:pPr>
      <w:bookmarkStart w:id="1657" w:name="_CR4_2_5_14"/>
      <w:bookmarkStart w:id="1658" w:name="_Toc36134366"/>
      <w:bookmarkStart w:id="1659" w:name="_Toc44686851"/>
      <w:bookmarkStart w:id="1660" w:name="_Toc51928617"/>
      <w:bookmarkStart w:id="1661" w:name="_Toc51929186"/>
      <w:bookmarkStart w:id="1662" w:name="_Toc155283198"/>
      <w:bookmarkStart w:id="1663" w:name="_Toc187411974"/>
      <w:bookmarkEnd w:id="1657"/>
      <w:r>
        <w:t>4.2.5.14</w:t>
      </w:r>
      <w:r>
        <w:tab/>
        <w:t>5GC stopping mechanisms for signalling based MDT</w:t>
      </w:r>
      <w:bookmarkEnd w:id="1658"/>
      <w:bookmarkEnd w:id="1659"/>
      <w:bookmarkEnd w:id="1660"/>
      <w:bookmarkEnd w:id="1661"/>
      <w:bookmarkEnd w:id="1662"/>
      <w:bookmarkEnd w:id="1663"/>
    </w:p>
    <w:p w14:paraId="27599229" w14:textId="77777777" w:rsidR="009D200D" w:rsidRDefault="009D200D" w:rsidP="009D200D">
      <w:r>
        <w:t>There is no stopping mechanism in the 5GC for MDT trace recording sessions, see clause 4.2.3.13.</w:t>
      </w:r>
    </w:p>
    <w:p w14:paraId="3249000B" w14:textId="77777777" w:rsidR="009D200D" w:rsidRDefault="009D200D" w:rsidP="009D200D">
      <w:pPr>
        <w:pStyle w:val="Heading4"/>
      </w:pPr>
      <w:bookmarkStart w:id="1664" w:name="_CR4_2_5_15"/>
      <w:bookmarkStart w:id="1665" w:name="_Toc36134367"/>
      <w:bookmarkStart w:id="1666" w:name="_Toc44686852"/>
      <w:bookmarkStart w:id="1667" w:name="_Toc51928618"/>
      <w:bookmarkStart w:id="1668" w:name="_Toc51929187"/>
      <w:bookmarkStart w:id="1669" w:name="_Toc155283199"/>
      <w:bookmarkStart w:id="1670" w:name="_Toc187411975"/>
      <w:bookmarkEnd w:id="1664"/>
      <w:r>
        <w:t>4.2.5.15</w:t>
      </w:r>
      <w:r>
        <w:tab/>
        <w:t>NG-RAN stopping mechanisms for signalling based MDT</w:t>
      </w:r>
      <w:bookmarkEnd w:id="1665"/>
      <w:bookmarkEnd w:id="1666"/>
      <w:bookmarkEnd w:id="1667"/>
      <w:bookmarkEnd w:id="1668"/>
      <w:bookmarkEnd w:id="1669"/>
      <w:bookmarkEnd w:id="1670"/>
    </w:p>
    <w:p w14:paraId="359374F9" w14:textId="77777777" w:rsidR="009D200D" w:rsidRDefault="009D200D" w:rsidP="009D200D">
      <w:r>
        <w:t xml:space="preserve">In case of immediate MDT, the </w:t>
      </w:r>
      <w:proofErr w:type="spellStart"/>
      <w:r>
        <w:t>gNB</w:t>
      </w:r>
      <w:proofErr w:type="spellEnd"/>
      <w:r>
        <w:t xml:space="preserve"> shall stop an ongoing trace recording session for a given UE when a trace session deactivation is received from the AMF. The </w:t>
      </w:r>
      <w:proofErr w:type="spellStart"/>
      <w:r>
        <w:t>gNB</w:t>
      </w:r>
      <w:proofErr w:type="spellEnd"/>
      <w:r>
        <w:t xml:space="preserve"> shall deactivate the corresponding MDT measurements in the UE.</w:t>
      </w:r>
    </w:p>
    <w:p w14:paraId="74FB392A" w14:textId="77777777" w:rsidR="009D200D" w:rsidRDefault="009D200D" w:rsidP="009D200D">
      <w:pPr>
        <w:rPr>
          <w:rFonts w:eastAsia="MS Mincho"/>
          <w:lang w:eastAsia="ja-JP"/>
        </w:rPr>
      </w:pPr>
      <w:r>
        <w:rPr>
          <w:rFonts w:eastAsia="MS Mincho"/>
          <w:lang w:eastAsia="ja-JP"/>
        </w:rPr>
        <w:t>I</w:t>
      </w:r>
      <w:r>
        <w:rPr>
          <w:rFonts w:eastAsia="MS Mincho" w:hint="eastAsia"/>
          <w:lang w:eastAsia="ja-JP"/>
        </w:rPr>
        <w:t>f the configured area scope is not sati</w:t>
      </w:r>
      <w:r>
        <w:rPr>
          <w:rFonts w:eastAsia="MS Mincho"/>
          <w:lang w:eastAsia="ja-JP"/>
        </w:rPr>
        <w:t>s</w:t>
      </w:r>
      <w:r>
        <w:rPr>
          <w:rFonts w:eastAsia="MS Mincho" w:hint="eastAsia"/>
          <w:lang w:eastAsia="ja-JP"/>
        </w:rPr>
        <w:t xml:space="preserve">fied in the target cell after a handover, the </w:t>
      </w:r>
      <w:proofErr w:type="spellStart"/>
      <w:r>
        <w:rPr>
          <w:rFonts w:eastAsia="MS Mincho"/>
          <w:lang w:eastAsia="ja-JP"/>
        </w:rPr>
        <w:t>gNB</w:t>
      </w:r>
      <w:proofErr w:type="spellEnd"/>
      <w:r>
        <w:rPr>
          <w:rFonts w:eastAsia="MS Mincho" w:hint="eastAsia"/>
          <w:lang w:eastAsia="ja-JP"/>
        </w:rPr>
        <w:t xml:space="preserve"> may </w:t>
      </w:r>
      <w:r>
        <w:rPr>
          <w:rFonts w:eastAsia="MS Mincho"/>
          <w:lang w:eastAsia="ja-JP"/>
        </w:rPr>
        <w:t>deactivate</w:t>
      </w:r>
      <w:r>
        <w:rPr>
          <w:rFonts w:eastAsia="MS Mincho" w:hint="eastAsia"/>
          <w:lang w:eastAsia="ja-JP"/>
        </w:rPr>
        <w:t xml:space="preserve"> the Immediate MDT configured to the UE</w:t>
      </w:r>
      <w:r>
        <w:rPr>
          <w:rFonts w:eastAsia="MS Mincho"/>
          <w:lang w:eastAsia="ja-JP"/>
        </w:rPr>
        <w:t xml:space="preserve"> like explained in clause 4.4</w:t>
      </w:r>
      <w:r>
        <w:rPr>
          <w:rFonts w:eastAsia="MS Mincho" w:hint="eastAsia"/>
          <w:lang w:eastAsia="ja-JP"/>
        </w:rPr>
        <w:t>.</w:t>
      </w:r>
    </w:p>
    <w:p w14:paraId="64CCEFC0" w14:textId="77777777" w:rsidR="009D200D" w:rsidRDefault="009D200D" w:rsidP="00D33809">
      <w:r>
        <w:t xml:space="preserve">In case of logged MDT, there is no stopping mechanism in the </w:t>
      </w:r>
      <w:proofErr w:type="spellStart"/>
      <w:r>
        <w:t>gNB</w:t>
      </w:r>
      <w:proofErr w:type="spellEnd"/>
      <w:r>
        <w:t xml:space="preserve">. The </w:t>
      </w:r>
      <w:proofErr w:type="spellStart"/>
      <w:r>
        <w:t>gNB</w:t>
      </w:r>
      <w:proofErr w:type="spellEnd"/>
      <w:r>
        <w:t xml:space="preserve"> does not need to maintain a logged MDT trace recording session once it has been configured in the UE.</w:t>
      </w:r>
    </w:p>
    <w:p w14:paraId="691045EA" w14:textId="3C1C4D68" w:rsidR="00D70C20" w:rsidRDefault="00D70C20" w:rsidP="00D70C20">
      <w:pPr>
        <w:pStyle w:val="Heading4"/>
      </w:pPr>
      <w:bookmarkStart w:id="1671" w:name="_CR4_2_5_16"/>
      <w:bookmarkStart w:id="1672" w:name="_Toc187411976"/>
      <w:bookmarkEnd w:id="1671"/>
      <w:r>
        <w:t>4.2.5.</w:t>
      </w:r>
      <w:r w:rsidR="001E1F5A">
        <w:t>16</w:t>
      </w:r>
      <w:r>
        <w:tab/>
        <w:t>5GC Domain stopping mechanisms</w:t>
      </w:r>
      <w:r w:rsidRPr="00384EE1">
        <w:t xml:space="preserve"> </w:t>
      </w:r>
      <w:r>
        <w:t xml:space="preserve">for 5GC UE level measurements </w:t>
      </w:r>
      <w:r>
        <w:rPr>
          <w:lang w:eastAsia="zh-CN"/>
        </w:rPr>
        <w:t>collection</w:t>
      </w:r>
      <w:bookmarkEnd w:id="1672"/>
    </w:p>
    <w:p w14:paraId="30570A76" w14:textId="77777777" w:rsidR="00D70C20" w:rsidRDefault="00D70C20" w:rsidP="00D70C20">
      <w:r>
        <w:t>In a 5GC NF, a Trace Recording Session shall be stopped when the call/session</w:t>
      </w:r>
      <w:r w:rsidRPr="00B61431">
        <w:t xml:space="preserve"> </w:t>
      </w:r>
      <w:r>
        <w:t>is ended under the subject NF, or the UE moves out from the NF.</w:t>
      </w:r>
    </w:p>
    <w:p w14:paraId="16390C4A" w14:textId="77777777" w:rsidR="00D70C20" w:rsidRDefault="00D70C20" w:rsidP="00D70C20">
      <w:r>
        <w:t xml:space="preserve">If the signalling Trace Session deactivation is received from during the Trace Recording Session, the 5GC NFs are allowed to finish on-going measurements production for the current granularity period. </w:t>
      </w:r>
    </w:p>
    <w:p w14:paraId="25167D61" w14:textId="77777777" w:rsidR="009D200D" w:rsidRPr="00D70C20" w:rsidRDefault="009D200D" w:rsidP="009D200D"/>
    <w:p w14:paraId="6AD4C9E7" w14:textId="77777777" w:rsidR="00292C5A" w:rsidRDefault="00292C5A">
      <w:pPr>
        <w:pStyle w:val="Heading3"/>
        <w:rPr>
          <w:lang w:val="fi-FI"/>
        </w:rPr>
      </w:pPr>
      <w:bookmarkStart w:id="1673" w:name="_CR4_2_6"/>
      <w:bookmarkStart w:id="1674" w:name="_Toc516654906"/>
      <w:bookmarkStart w:id="1675" w:name="_Toc28278097"/>
      <w:bookmarkStart w:id="1676" w:name="_Toc36134368"/>
      <w:bookmarkStart w:id="1677" w:name="_Toc44686853"/>
      <w:bookmarkStart w:id="1678" w:name="_Toc51928619"/>
      <w:bookmarkStart w:id="1679" w:name="_Toc51929188"/>
      <w:bookmarkStart w:id="1680" w:name="_Toc155283200"/>
      <w:bookmarkStart w:id="1681" w:name="_Toc187411977"/>
      <w:bookmarkEnd w:id="1673"/>
      <w:r>
        <w:rPr>
          <w:lang w:val="fi-FI"/>
        </w:rPr>
        <w:t>4.2.6</w:t>
      </w:r>
      <w:r>
        <w:rPr>
          <w:lang w:val="fi-FI"/>
        </w:rPr>
        <w:tab/>
        <w:t>Void</w:t>
      </w:r>
      <w:bookmarkEnd w:id="1674"/>
      <w:bookmarkEnd w:id="1675"/>
      <w:bookmarkEnd w:id="1676"/>
      <w:bookmarkEnd w:id="1677"/>
      <w:bookmarkEnd w:id="1678"/>
      <w:bookmarkEnd w:id="1679"/>
      <w:bookmarkEnd w:id="1680"/>
      <w:bookmarkEnd w:id="1681"/>
    </w:p>
    <w:p w14:paraId="005290B1" w14:textId="77777777" w:rsidR="00292C5A" w:rsidRDefault="00292C5A">
      <w:pPr>
        <w:pStyle w:val="Heading3"/>
        <w:rPr>
          <w:lang w:val="fi-FI"/>
        </w:rPr>
      </w:pPr>
      <w:bookmarkStart w:id="1682" w:name="_CR4_2_7"/>
      <w:bookmarkStart w:id="1683" w:name="_Toc516654907"/>
      <w:bookmarkStart w:id="1684" w:name="_Toc28278098"/>
      <w:bookmarkStart w:id="1685" w:name="_Toc36134369"/>
      <w:bookmarkStart w:id="1686" w:name="_Toc44686854"/>
      <w:bookmarkStart w:id="1687" w:name="_Toc51928620"/>
      <w:bookmarkStart w:id="1688" w:name="_Toc51929189"/>
      <w:bookmarkStart w:id="1689" w:name="_Toc155283201"/>
      <w:bookmarkStart w:id="1690" w:name="_Toc187411978"/>
      <w:bookmarkEnd w:id="1682"/>
      <w:r>
        <w:rPr>
          <w:lang w:val="fi-FI"/>
        </w:rPr>
        <w:t>4.2.7</w:t>
      </w:r>
      <w:r>
        <w:rPr>
          <w:lang w:val="fi-FI"/>
        </w:rPr>
        <w:tab/>
        <w:t>Void</w:t>
      </w:r>
      <w:bookmarkEnd w:id="1683"/>
      <w:bookmarkEnd w:id="1684"/>
      <w:bookmarkEnd w:id="1685"/>
      <w:bookmarkEnd w:id="1686"/>
      <w:bookmarkEnd w:id="1687"/>
      <w:bookmarkEnd w:id="1688"/>
      <w:bookmarkEnd w:id="1689"/>
      <w:bookmarkEnd w:id="1690"/>
      <w:r>
        <w:rPr>
          <w:lang w:val="fi-FI"/>
        </w:rPr>
        <w:t xml:space="preserve"> </w:t>
      </w:r>
    </w:p>
    <w:p w14:paraId="7A858DD2" w14:textId="77777777" w:rsidR="00292C5A" w:rsidRDefault="00292C5A">
      <w:pPr>
        <w:pStyle w:val="Heading3"/>
        <w:rPr>
          <w:lang w:val="fi-FI"/>
        </w:rPr>
      </w:pPr>
      <w:bookmarkStart w:id="1691" w:name="_CR4_2_8"/>
      <w:bookmarkStart w:id="1692" w:name="_Toc516654908"/>
      <w:bookmarkStart w:id="1693" w:name="_Toc28278099"/>
      <w:bookmarkStart w:id="1694" w:name="_Toc36134370"/>
      <w:bookmarkStart w:id="1695" w:name="_Toc44686855"/>
      <w:bookmarkStart w:id="1696" w:name="_Toc51928621"/>
      <w:bookmarkStart w:id="1697" w:name="_Toc51929190"/>
      <w:bookmarkStart w:id="1698" w:name="_Toc155283202"/>
      <w:bookmarkStart w:id="1699" w:name="_Toc187411979"/>
      <w:bookmarkEnd w:id="1691"/>
      <w:r>
        <w:rPr>
          <w:lang w:val="fi-FI"/>
        </w:rPr>
        <w:t>4.2.8</w:t>
      </w:r>
      <w:r>
        <w:rPr>
          <w:lang w:val="fi-FI"/>
        </w:rPr>
        <w:tab/>
        <w:t>Void</w:t>
      </w:r>
      <w:bookmarkEnd w:id="1692"/>
      <w:bookmarkEnd w:id="1693"/>
      <w:bookmarkEnd w:id="1694"/>
      <w:bookmarkEnd w:id="1695"/>
      <w:bookmarkEnd w:id="1696"/>
      <w:bookmarkEnd w:id="1697"/>
      <w:bookmarkEnd w:id="1698"/>
      <w:bookmarkEnd w:id="1699"/>
    </w:p>
    <w:p w14:paraId="709EA1FB" w14:textId="77777777" w:rsidR="00292C5A" w:rsidRDefault="00292C5A">
      <w:pPr>
        <w:pStyle w:val="Heading4"/>
        <w:rPr>
          <w:lang w:val="fi-FI"/>
        </w:rPr>
      </w:pPr>
      <w:bookmarkStart w:id="1700" w:name="_CR4_2_8_1"/>
      <w:bookmarkStart w:id="1701" w:name="_Toc516654909"/>
      <w:bookmarkStart w:id="1702" w:name="_Toc28278100"/>
      <w:bookmarkStart w:id="1703" w:name="_Toc36134371"/>
      <w:bookmarkStart w:id="1704" w:name="_Toc44686856"/>
      <w:bookmarkStart w:id="1705" w:name="_Toc51928622"/>
      <w:bookmarkStart w:id="1706" w:name="_Toc51929191"/>
      <w:bookmarkStart w:id="1707" w:name="_Toc155283203"/>
      <w:bookmarkStart w:id="1708" w:name="_Toc187411980"/>
      <w:bookmarkEnd w:id="1700"/>
      <w:r>
        <w:rPr>
          <w:lang w:val="fi-FI"/>
        </w:rPr>
        <w:t>4.2.8.1</w:t>
      </w:r>
      <w:r>
        <w:rPr>
          <w:lang w:val="fi-FI"/>
        </w:rPr>
        <w:tab/>
        <w:t>Void</w:t>
      </w:r>
      <w:bookmarkEnd w:id="1701"/>
      <w:bookmarkEnd w:id="1702"/>
      <w:bookmarkEnd w:id="1703"/>
      <w:bookmarkEnd w:id="1704"/>
      <w:bookmarkEnd w:id="1705"/>
      <w:bookmarkEnd w:id="1706"/>
      <w:bookmarkEnd w:id="1707"/>
      <w:bookmarkEnd w:id="1708"/>
    </w:p>
    <w:p w14:paraId="10B9099B" w14:textId="77777777" w:rsidR="00292C5A" w:rsidRDefault="00292C5A">
      <w:pPr>
        <w:pStyle w:val="Heading4"/>
        <w:rPr>
          <w:lang w:val="fi-FI" w:eastAsia="zh-CN"/>
        </w:rPr>
      </w:pPr>
      <w:bookmarkStart w:id="1709" w:name="_CR4_2_8_2"/>
      <w:bookmarkStart w:id="1710" w:name="_Toc516654910"/>
      <w:bookmarkStart w:id="1711" w:name="_Toc28278101"/>
      <w:bookmarkStart w:id="1712" w:name="_Toc36134372"/>
      <w:bookmarkStart w:id="1713" w:name="_Toc44686857"/>
      <w:bookmarkStart w:id="1714" w:name="_Toc51928623"/>
      <w:bookmarkStart w:id="1715" w:name="_Toc51929192"/>
      <w:bookmarkStart w:id="1716" w:name="_Toc155283204"/>
      <w:bookmarkStart w:id="1717" w:name="_Toc187411981"/>
      <w:bookmarkEnd w:id="1709"/>
      <w:r>
        <w:rPr>
          <w:lang w:val="fi-FI"/>
        </w:rPr>
        <w:t>4.2.8.2</w:t>
      </w:r>
      <w:r>
        <w:rPr>
          <w:lang w:val="fi-FI"/>
        </w:rPr>
        <w:tab/>
        <w:t>Void</w:t>
      </w:r>
      <w:bookmarkEnd w:id="1710"/>
      <w:bookmarkEnd w:id="1711"/>
      <w:bookmarkEnd w:id="1712"/>
      <w:bookmarkEnd w:id="1713"/>
      <w:bookmarkEnd w:id="1714"/>
      <w:bookmarkEnd w:id="1715"/>
      <w:bookmarkEnd w:id="1716"/>
      <w:bookmarkEnd w:id="1717"/>
    </w:p>
    <w:p w14:paraId="25B236AF" w14:textId="77777777" w:rsidR="00292C5A" w:rsidRDefault="00292C5A">
      <w:pPr>
        <w:pStyle w:val="Heading3"/>
        <w:rPr>
          <w:lang w:val="fi-FI"/>
        </w:rPr>
      </w:pPr>
      <w:bookmarkStart w:id="1718" w:name="_CR4_2_9"/>
      <w:bookmarkStart w:id="1719" w:name="_Toc516654911"/>
      <w:bookmarkStart w:id="1720" w:name="_Toc28278102"/>
      <w:bookmarkStart w:id="1721" w:name="_Toc36134373"/>
      <w:bookmarkStart w:id="1722" w:name="_Toc44686858"/>
      <w:bookmarkStart w:id="1723" w:name="_Toc51928624"/>
      <w:bookmarkStart w:id="1724" w:name="_Toc51929193"/>
      <w:bookmarkStart w:id="1725" w:name="_Toc155283205"/>
      <w:bookmarkStart w:id="1726" w:name="_Toc187411982"/>
      <w:bookmarkEnd w:id="1718"/>
      <w:r>
        <w:rPr>
          <w:lang w:val="fi-FI"/>
        </w:rPr>
        <w:t>4.2.9</w:t>
      </w:r>
      <w:r>
        <w:rPr>
          <w:lang w:val="fi-FI"/>
        </w:rPr>
        <w:tab/>
        <w:t>Void</w:t>
      </w:r>
      <w:bookmarkEnd w:id="1719"/>
      <w:bookmarkEnd w:id="1720"/>
      <w:bookmarkEnd w:id="1721"/>
      <w:bookmarkEnd w:id="1722"/>
      <w:bookmarkEnd w:id="1723"/>
      <w:bookmarkEnd w:id="1724"/>
      <w:bookmarkEnd w:id="1725"/>
      <w:bookmarkEnd w:id="1726"/>
      <w:r>
        <w:rPr>
          <w:lang w:val="fi-FI"/>
        </w:rPr>
        <w:t xml:space="preserve"> </w:t>
      </w:r>
    </w:p>
    <w:p w14:paraId="40E893F7" w14:textId="77777777" w:rsidR="00292C5A" w:rsidRDefault="00292C5A">
      <w:pPr>
        <w:pStyle w:val="Heading2"/>
        <w:rPr>
          <w:lang w:eastAsia="zh-CN"/>
        </w:rPr>
      </w:pPr>
      <w:bookmarkStart w:id="1727" w:name="_CR4_3"/>
      <w:bookmarkStart w:id="1728" w:name="_Toc516654912"/>
      <w:bookmarkStart w:id="1729" w:name="_Toc28278103"/>
      <w:bookmarkStart w:id="1730" w:name="_Toc36134374"/>
      <w:bookmarkStart w:id="1731" w:name="_Toc44686859"/>
      <w:bookmarkStart w:id="1732" w:name="_Toc51928625"/>
      <w:bookmarkStart w:id="1733" w:name="_Toc51929194"/>
      <w:bookmarkStart w:id="1734" w:name="_Toc155283206"/>
      <w:bookmarkStart w:id="1735" w:name="_Toc187411983"/>
      <w:bookmarkEnd w:id="1727"/>
      <w:r>
        <w:t>4.3</w:t>
      </w:r>
      <w:r>
        <w:tab/>
        <w:t>RLF reporting</w:t>
      </w:r>
      <w:bookmarkEnd w:id="1728"/>
      <w:bookmarkEnd w:id="1729"/>
      <w:bookmarkEnd w:id="1730"/>
      <w:bookmarkEnd w:id="1731"/>
      <w:bookmarkEnd w:id="1732"/>
      <w:bookmarkEnd w:id="1733"/>
      <w:bookmarkEnd w:id="1734"/>
      <w:bookmarkEnd w:id="1735"/>
    </w:p>
    <w:p w14:paraId="35815401" w14:textId="77777777" w:rsidR="00292C5A" w:rsidRDefault="00292C5A">
      <w:pPr>
        <w:pStyle w:val="Heading3"/>
        <w:rPr>
          <w:lang w:eastAsia="zh-CN"/>
        </w:rPr>
      </w:pPr>
      <w:bookmarkStart w:id="1736" w:name="_CR4_3_1"/>
      <w:bookmarkStart w:id="1737" w:name="_Toc516654913"/>
      <w:bookmarkStart w:id="1738" w:name="_Toc28278104"/>
      <w:bookmarkStart w:id="1739" w:name="_Toc36134375"/>
      <w:bookmarkStart w:id="1740" w:name="_Toc44686860"/>
      <w:bookmarkStart w:id="1741" w:name="_Toc51928626"/>
      <w:bookmarkStart w:id="1742" w:name="_Toc51929195"/>
      <w:bookmarkStart w:id="1743" w:name="_Toc155283207"/>
      <w:bookmarkStart w:id="1744" w:name="_Toc187411984"/>
      <w:bookmarkEnd w:id="1736"/>
      <w:r>
        <w:t>4.</w:t>
      </w:r>
      <w:r>
        <w:rPr>
          <w:rFonts w:hint="eastAsia"/>
          <w:lang w:eastAsia="zh-CN"/>
        </w:rPr>
        <w:t>3.1</w:t>
      </w:r>
      <w:r w:rsidR="00D34E9C">
        <w:rPr>
          <w:lang w:eastAsia="zh-CN"/>
        </w:rPr>
        <w:tab/>
      </w:r>
      <w:r>
        <w:rPr>
          <w:rFonts w:hint="eastAsia"/>
          <w:lang w:eastAsia="zh-CN"/>
        </w:rPr>
        <w:t>Trace session activation for RLF reporting</w:t>
      </w:r>
      <w:bookmarkEnd w:id="1737"/>
      <w:bookmarkEnd w:id="1738"/>
      <w:bookmarkEnd w:id="1739"/>
      <w:bookmarkEnd w:id="1740"/>
      <w:r w:rsidR="00D34E9C">
        <w:rPr>
          <w:lang w:eastAsia="zh-CN"/>
        </w:rPr>
        <w:t xml:space="preserve"> in E-UTRAN</w:t>
      </w:r>
      <w:bookmarkEnd w:id="1741"/>
      <w:bookmarkEnd w:id="1742"/>
      <w:bookmarkEnd w:id="1743"/>
      <w:bookmarkEnd w:id="1744"/>
    </w:p>
    <w:p w14:paraId="3D808C12" w14:textId="51E18B58" w:rsidR="00292C5A" w:rsidRDefault="00292C5A">
      <w:r>
        <w:t xml:space="preserve">RLF reporting is activated to the </w:t>
      </w:r>
      <w:proofErr w:type="spellStart"/>
      <w:r>
        <w:t>eNB</w:t>
      </w:r>
      <w:proofErr w:type="spellEnd"/>
      <w:r>
        <w:t xml:space="preserve"> as a special Trace Session where the </w:t>
      </w:r>
      <w:r w:rsidR="00F83A64" w:rsidRPr="00F83A64">
        <w:t>Job Type</w:t>
      </w:r>
      <w:r>
        <w:t xml:space="preserve"> indicates RLF reporting only. The detailed procedure is shown </w:t>
      </w:r>
      <w:r w:rsidR="0002069B">
        <w:t>in Fi</w:t>
      </w:r>
      <w:r>
        <w:t>gure 4.3.1</w:t>
      </w:r>
      <w:r w:rsidR="00D01891">
        <w:rPr>
          <w:rFonts w:hint="eastAsia"/>
          <w:lang w:eastAsia="zh-CN"/>
        </w:rPr>
        <w:t>.1</w:t>
      </w:r>
      <w:r>
        <w:t xml:space="preserve"> where one UE experiences an RLF event and the reestablishment is successful to the source </w:t>
      </w:r>
      <w:proofErr w:type="spellStart"/>
      <w:r>
        <w:t>eNB</w:t>
      </w:r>
      <w:proofErr w:type="spellEnd"/>
      <w:r>
        <w:t xml:space="preserve">. </w:t>
      </w:r>
    </w:p>
    <w:p w14:paraId="078A62FD" w14:textId="77777777" w:rsidR="00292C5A" w:rsidRDefault="00292C5A">
      <w:pPr>
        <w:pStyle w:val="TH"/>
      </w:pPr>
      <w:r>
        <w:object w:dxaOrig="8061" w:dyaOrig="8470" w14:anchorId="16F7A822">
          <v:shape id="_x0000_i1096" type="#_x0000_t75" style="width:402.5pt;height:424.2pt" o:ole="">
            <v:imagedata r:id="rId128" o:title=""/>
          </v:shape>
          <o:OLEObject Type="Embed" ProgID="Visio.Drawing.11" ShapeID="_x0000_i1096" DrawAspect="Content" ObjectID="_1812207694" r:id="rId129"/>
        </w:object>
      </w:r>
    </w:p>
    <w:p w14:paraId="63042C38" w14:textId="77777777" w:rsidR="00292C5A" w:rsidRDefault="00292C5A" w:rsidP="00D01891">
      <w:pPr>
        <w:pStyle w:val="TF"/>
      </w:pPr>
      <w:bookmarkStart w:id="1745" w:name="_CRFigure4_3_1_1ExamplescenarioforRLFre"/>
      <w:r>
        <w:t xml:space="preserve">Figure </w:t>
      </w:r>
      <w:bookmarkEnd w:id="1745"/>
      <w:r>
        <w:t>4.3.1</w:t>
      </w:r>
      <w:r>
        <w:rPr>
          <w:rFonts w:hint="eastAsia"/>
          <w:lang w:eastAsia="zh-CN"/>
        </w:rPr>
        <w:t>.1</w:t>
      </w:r>
      <w:r>
        <w:t xml:space="preserve"> Example scenario for RLF reporting when UE reestablishment is successful at source </w:t>
      </w:r>
      <w:proofErr w:type="spellStart"/>
      <w:r>
        <w:t>eNB</w:t>
      </w:r>
      <w:proofErr w:type="spellEnd"/>
      <w:r>
        <w:t xml:space="preserve">. </w:t>
      </w:r>
    </w:p>
    <w:p w14:paraId="322155E8" w14:textId="77777777" w:rsidR="00292C5A" w:rsidRDefault="00292C5A">
      <w:r>
        <w:t xml:space="preserve">When the </w:t>
      </w:r>
      <w:proofErr w:type="spellStart"/>
      <w:r>
        <w:t>eNB</w:t>
      </w:r>
      <w:proofErr w:type="spellEnd"/>
      <w:r>
        <w:t xml:space="preserve"> receives the Trace Session activation indicating RLF reporting only, the </w:t>
      </w:r>
      <w:proofErr w:type="spellStart"/>
      <w:r>
        <w:t>eNB</w:t>
      </w:r>
      <w:proofErr w:type="spellEnd"/>
      <w:r>
        <w:t xml:space="preserve"> shall start a Trace Session. This Trace Session shall collect only RLF reports received from the UE. The Trace Session activation message received from the EMS shall contain the following information:</w:t>
      </w:r>
    </w:p>
    <w:p w14:paraId="43E97EE5" w14:textId="77777777" w:rsidR="00292C5A" w:rsidRDefault="00CF6014" w:rsidP="00CF6014">
      <w:pPr>
        <w:pStyle w:val="B1"/>
      </w:pPr>
      <w:r>
        <w:t>-</w:t>
      </w:r>
      <w:r>
        <w:tab/>
      </w:r>
      <w:r w:rsidR="00292C5A">
        <w:t>Trace Reference</w:t>
      </w:r>
    </w:p>
    <w:p w14:paraId="47A2EDDD" w14:textId="4CF55607" w:rsidR="0002069B" w:rsidRDefault="00CF6014" w:rsidP="0002069B">
      <w:pPr>
        <w:pStyle w:val="B1"/>
      </w:pPr>
      <w:r>
        <w:t>-</w:t>
      </w:r>
      <w:r>
        <w:tab/>
      </w:r>
      <w:r w:rsidR="0002069B">
        <w:t xml:space="preserve">Job </w:t>
      </w:r>
      <w:r w:rsidR="0002069B" w:rsidRPr="00F83A64">
        <w:t>T</w:t>
      </w:r>
      <w:r w:rsidR="0002069B">
        <w:t>ype:</w:t>
      </w:r>
      <w:r w:rsidR="0002069B" w:rsidRPr="00F83A64">
        <w:t xml:space="preserve"> </w:t>
      </w:r>
      <w:r w:rsidR="0002069B">
        <w:t>RLF report only</w:t>
      </w:r>
    </w:p>
    <w:p w14:paraId="508C0B0E" w14:textId="77777777" w:rsidR="0002069B" w:rsidRDefault="0002069B" w:rsidP="0002069B">
      <w:pPr>
        <w:pStyle w:val="B1"/>
      </w:pPr>
      <w:r>
        <w:t>-</w:t>
      </w:r>
      <w:r>
        <w:tab/>
        <w:t>TCE</w:t>
      </w:r>
      <w:r w:rsidRPr="00F83A64">
        <w:t xml:space="preserve"> IP Address</w:t>
      </w:r>
    </w:p>
    <w:p w14:paraId="45B4FEBF" w14:textId="7AF227C0" w:rsidR="00292C5A" w:rsidRDefault="0002069B" w:rsidP="0002069B">
      <w:r>
        <w:t>Figure 4.3.</w:t>
      </w:r>
      <w:r>
        <w:rPr>
          <w:rFonts w:hint="eastAsia"/>
          <w:lang w:eastAsia="zh-CN"/>
        </w:rPr>
        <w:t>1.</w:t>
      </w:r>
      <w:r>
        <w:t xml:space="preserve">2 shows another example where the UE reestablishment is failed in the source </w:t>
      </w:r>
      <w:proofErr w:type="spellStart"/>
      <w:r>
        <w:t>eNB</w:t>
      </w:r>
      <w:proofErr w:type="spellEnd"/>
      <w:r>
        <w:t xml:space="preserve">, but successful at a target </w:t>
      </w:r>
      <w:proofErr w:type="spellStart"/>
      <w:r>
        <w:t>eNB</w:t>
      </w:r>
      <w:proofErr w:type="spellEnd"/>
      <w:r>
        <w:t>.</w:t>
      </w:r>
    </w:p>
    <w:p w14:paraId="4B9DC9A4" w14:textId="77777777" w:rsidR="00292C5A" w:rsidRDefault="00D01891">
      <w:pPr>
        <w:pStyle w:val="TH"/>
      </w:pPr>
      <w:r>
        <w:object w:dxaOrig="8844" w:dyaOrig="8470" w14:anchorId="35F9D0FB">
          <v:shape id="_x0000_i1097" type="#_x0000_t75" style="width:410.3pt;height:393.85pt" o:ole="">
            <v:imagedata r:id="rId130" o:title=""/>
          </v:shape>
          <o:OLEObject Type="Embed" ProgID="Visio.Drawing.11" ShapeID="_x0000_i1097" DrawAspect="Content" ObjectID="_1812207695" r:id="rId131"/>
        </w:object>
      </w:r>
    </w:p>
    <w:p w14:paraId="7F4D73C3" w14:textId="77777777" w:rsidR="00292C5A" w:rsidRDefault="00292C5A" w:rsidP="00D01891">
      <w:pPr>
        <w:pStyle w:val="TF"/>
      </w:pPr>
      <w:bookmarkStart w:id="1746" w:name="_CRFigure4_3_1_2ExamplescenarioforRLFre"/>
      <w:r>
        <w:t xml:space="preserve">Figure </w:t>
      </w:r>
      <w:bookmarkEnd w:id="1746"/>
      <w:r>
        <w:t>4.3</w:t>
      </w:r>
      <w:r w:rsidR="00D01891">
        <w:rPr>
          <w:rFonts w:hint="eastAsia"/>
          <w:lang w:eastAsia="zh-CN"/>
        </w:rPr>
        <w:t>.</w:t>
      </w:r>
      <w:r>
        <w:rPr>
          <w:rFonts w:hint="eastAsia"/>
          <w:lang w:eastAsia="zh-CN"/>
        </w:rPr>
        <w:t>1.</w:t>
      </w:r>
      <w:r>
        <w:t xml:space="preserve">2 Example scenario for RLF reporting when the UE reestablishment is successful at target </w:t>
      </w:r>
      <w:proofErr w:type="spellStart"/>
      <w:r>
        <w:t>eNB</w:t>
      </w:r>
      <w:proofErr w:type="spellEnd"/>
      <w:r w:rsidR="00D01891">
        <w:rPr>
          <w:rFonts w:hint="eastAsia"/>
          <w:lang w:eastAsia="zh-CN"/>
        </w:rPr>
        <w:t xml:space="preserve"> 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p>
    <w:p w14:paraId="595F0237" w14:textId="77777777" w:rsidR="00D01891" w:rsidRDefault="00292C5A"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sidR="00D01891">
        <w:rPr>
          <w:rFonts w:hint="eastAsia"/>
          <w:lang w:eastAsia="zh-CN"/>
        </w:rPr>
        <w:t xml:space="preserve">When there is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 t</w:t>
      </w:r>
      <w:r>
        <w:t xml:space="preserve">he target </w:t>
      </w:r>
      <w:proofErr w:type="spellStart"/>
      <w:r>
        <w:t>eNB</w:t>
      </w:r>
      <w:proofErr w:type="spellEnd"/>
      <w:r>
        <w:t xml:space="preserve"> forwards the RLF report in the X2 RLF Indication message. The procedures to be used at </w:t>
      </w:r>
      <w:proofErr w:type="spellStart"/>
      <w:r>
        <w:t>eNB</w:t>
      </w:r>
      <w:proofErr w:type="spellEnd"/>
      <w:r>
        <w:t xml:space="preserve"> to forward the RLF reports towards the management system is the same as the reporting will be done by the source </w:t>
      </w:r>
      <w:proofErr w:type="spellStart"/>
      <w:r>
        <w:t>eNB</w:t>
      </w:r>
      <w:proofErr w:type="spellEnd"/>
      <w:r>
        <w:t xml:space="preserve"> in this case. </w:t>
      </w:r>
    </w:p>
    <w:p w14:paraId="2CE4D3EB" w14:textId="77777777" w:rsidR="00D01891" w:rsidRDefault="00D01891" w:rsidP="00D01891">
      <w:pPr>
        <w:rPr>
          <w:lang w:eastAsia="zh-CN"/>
        </w:rPr>
      </w:pPr>
      <w:r>
        <w:t xml:space="preserve">If the UE re-establishes the RRC connection successfully at the target </w:t>
      </w:r>
      <w:proofErr w:type="spellStart"/>
      <w:r>
        <w:t>eNB</w:t>
      </w:r>
      <w:proofErr w:type="spellEnd"/>
      <w:r>
        <w:t xml:space="preserve"> the RLF reports are fetched by the target </w:t>
      </w:r>
      <w:proofErr w:type="spellStart"/>
      <w:r>
        <w:t>eNB</w:t>
      </w:r>
      <w:proofErr w:type="spellEnd"/>
      <w:r>
        <w:t xml:space="preserve">.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r>
        <w:rPr>
          <w:rFonts w:hint="eastAsia"/>
          <w:lang w:eastAsia="zh-CN"/>
        </w:rPr>
        <w:t xml:space="preserve">, as shown in </w:t>
      </w:r>
      <w:r>
        <w:t>Figure 4.3.</w:t>
      </w:r>
      <w:r>
        <w:rPr>
          <w:rFonts w:hint="eastAsia"/>
          <w:lang w:eastAsia="zh-CN"/>
        </w:rPr>
        <w:t>1.3,</w:t>
      </w:r>
      <w:r>
        <w:t xml:space="preserve"> </w:t>
      </w:r>
      <w:r>
        <w:rPr>
          <w:rFonts w:hint="eastAsia"/>
          <w:lang w:eastAsia="zh-CN"/>
        </w:rPr>
        <w:t>the RLF report can</w:t>
      </w:r>
      <w:r>
        <w:rPr>
          <w:lang w:eastAsia="zh-CN"/>
        </w:rPr>
        <w:t>’</w:t>
      </w:r>
      <w:r>
        <w:rPr>
          <w:rFonts w:hint="eastAsia"/>
          <w:lang w:eastAsia="zh-CN"/>
        </w:rPr>
        <w:t xml:space="preserve">t be </w:t>
      </w:r>
      <w:proofErr w:type="spellStart"/>
      <w:r>
        <w:rPr>
          <w:rFonts w:hint="eastAsia"/>
          <w:lang w:eastAsia="zh-CN"/>
        </w:rPr>
        <w:t>forwared</w:t>
      </w:r>
      <w:proofErr w:type="spellEnd"/>
      <w:r>
        <w:rPr>
          <w:rFonts w:hint="eastAsia"/>
          <w:lang w:eastAsia="zh-CN"/>
        </w:rPr>
        <w:t xml:space="preserve"> to source </w:t>
      </w:r>
      <w:proofErr w:type="spellStart"/>
      <w:r>
        <w:rPr>
          <w:rFonts w:hint="eastAsia"/>
          <w:lang w:eastAsia="zh-CN"/>
        </w:rPr>
        <w:t>eNB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rPr>
          <w:rFonts w:hint="eastAsia"/>
          <w:lang w:eastAsia="zh-CN"/>
        </w:rPr>
        <w:t xml:space="preserve">Release 10 and </w:t>
      </w:r>
      <w:proofErr w:type="spellStart"/>
      <w:r>
        <w:rPr>
          <w:rFonts w:hint="eastAsia"/>
          <w:lang w:eastAsia="zh-CN"/>
        </w:rPr>
        <w:t>above</w:t>
      </w:r>
      <w:r>
        <w:t>RLF</w:t>
      </w:r>
      <w:proofErr w:type="spellEnd"/>
      <w:r>
        <w:t xml:space="preserve"> reports </w:t>
      </w:r>
      <w:r>
        <w:rPr>
          <w:rFonts w:hint="eastAsia"/>
          <w:lang w:eastAsia="zh-CN"/>
        </w:rPr>
        <w:t>shall</w:t>
      </w:r>
      <w:r>
        <w:t xml:space="preserve"> </w:t>
      </w:r>
      <w:r>
        <w:rPr>
          <w:rFonts w:hint="eastAsia"/>
          <w:lang w:eastAsia="zh-CN"/>
        </w:rPr>
        <w:t xml:space="preserve">be transferred to the TCE directly by the target </w:t>
      </w:r>
      <w:proofErr w:type="spellStart"/>
      <w:r>
        <w:rPr>
          <w:rFonts w:hint="eastAsia"/>
          <w:lang w:eastAsia="zh-CN"/>
        </w:rPr>
        <w:t>eNB</w:t>
      </w:r>
      <w:proofErr w:type="spellEnd"/>
      <w:r>
        <w:rPr>
          <w:rFonts w:hint="eastAsia"/>
          <w:lang w:eastAsia="zh-CN"/>
        </w:rPr>
        <w:t xml:space="preserve">. </w:t>
      </w:r>
    </w:p>
    <w:p w14:paraId="61A2B357" w14:textId="77777777" w:rsidR="00D01891" w:rsidRDefault="00D01891" w:rsidP="00D01891">
      <w:pPr>
        <w:pStyle w:val="TH"/>
        <w:rPr>
          <w:lang w:eastAsia="zh-CN"/>
        </w:rPr>
      </w:pPr>
      <w:r>
        <w:object w:dxaOrig="9577" w:dyaOrig="7592" w14:anchorId="4BD3029A">
          <v:shape id="_x0000_i1098" type="#_x0000_t75" style="width:479.7pt;height:379.95pt" o:ole="">
            <v:imagedata r:id="rId132" o:title=""/>
          </v:shape>
          <o:OLEObject Type="Embed" ProgID="Visio.Drawing.11" ShapeID="_x0000_i1098" DrawAspect="Content" ObjectID="_1812207696" r:id="rId133"/>
        </w:object>
      </w:r>
    </w:p>
    <w:p w14:paraId="39C6E9B2" w14:textId="77777777" w:rsidR="00292C5A" w:rsidRDefault="00D01891" w:rsidP="00D01891">
      <w:pPr>
        <w:pStyle w:val="TF"/>
      </w:pPr>
      <w:bookmarkStart w:id="1747" w:name="_CRFigure4_3_1_3ExamplescenarioforRLFre"/>
      <w:r>
        <w:t xml:space="preserve">Figure </w:t>
      </w:r>
      <w:bookmarkEnd w:id="1747"/>
      <w:r>
        <w:t>4.3</w:t>
      </w:r>
      <w:r>
        <w:rPr>
          <w:rFonts w:hint="eastAsia"/>
          <w:lang w:eastAsia="zh-CN"/>
        </w:rPr>
        <w:t>.1.3</w:t>
      </w:r>
      <w:r>
        <w:t xml:space="preserve"> Example scenario for RLF reporting </w:t>
      </w:r>
      <w:r>
        <w:rPr>
          <w:rFonts w:hint="eastAsia"/>
          <w:lang w:eastAsia="zh-CN"/>
        </w:rPr>
        <w:t xml:space="preserve">when there is no X2 Link between target </w:t>
      </w:r>
      <w:proofErr w:type="spellStart"/>
      <w:r>
        <w:rPr>
          <w:rFonts w:hint="eastAsia"/>
          <w:lang w:eastAsia="zh-CN"/>
        </w:rPr>
        <w:t>eNB</w:t>
      </w:r>
      <w:proofErr w:type="spellEnd"/>
      <w:r>
        <w:rPr>
          <w:rFonts w:hint="eastAsia"/>
          <w:lang w:eastAsia="zh-CN"/>
        </w:rPr>
        <w:t xml:space="preserve"> and source </w:t>
      </w:r>
      <w:proofErr w:type="spellStart"/>
      <w:r>
        <w:rPr>
          <w:rFonts w:hint="eastAsia"/>
          <w:lang w:eastAsia="zh-CN"/>
        </w:rPr>
        <w:t>eNB</w:t>
      </w:r>
      <w:proofErr w:type="spellEnd"/>
    </w:p>
    <w:p w14:paraId="1F002A62" w14:textId="77777777" w:rsidR="00292C5A" w:rsidRDefault="00292C5A">
      <w:r>
        <w:t xml:space="preserve">If a UE detects a Radio Link Failure event, it collects certain information as described in </w:t>
      </w:r>
      <w:r>
        <w:rPr>
          <w:rFonts w:hint="eastAsia"/>
          <w:lang w:eastAsia="zh-CN"/>
        </w:rPr>
        <w:t xml:space="preserve">TS 36.300[37] </w:t>
      </w:r>
      <w:r>
        <w:t xml:space="preserve">and TS 36.331 [32]. Once the </w:t>
      </w:r>
      <w:r w:rsidR="00D01891">
        <w:rPr>
          <w:rFonts w:hint="eastAsia"/>
          <w:lang w:eastAsia="zh-CN"/>
        </w:rPr>
        <w:t xml:space="preserve">source </w:t>
      </w:r>
      <w:proofErr w:type="spellStart"/>
      <w:r>
        <w:t>eNB</w:t>
      </w:r>
      <w:proofErr w:type="spellEnd"/>
      <w:r>
        <w:t xml:space="preserve"> retrieved the RLF report from the UE or received it from the target </w:t>
      </w:r>
      <w:proofErr w:type="spellStart"/>
      <w:r>
        <w:t>eNB</w:t>
      </w:r>
      <w:proofErr w:type="spellEnd"/>
      <w:r>
        <w:t xml:space="preserve"> via X2 as defined in </w:t>
      </w:r>
      <w:r>
        <w:rPr>
          <w:rFonts w:hint="eastAsia"/>
          <w:lang w:eastAsia="zh-CN"/>
        </w:rPr>
        <w:t>TS 36.300[37]</w:t>
      </w:r>
      <w:r>
        <w:t>,</w:t>
      </w:r>
      <w:r w:rsidR="00D01891">
        <w:rPr>
          <w:rFonts w:hint="eastAsia"/>
          <w:lang w:eastAsia="zh-CN"/>
        </w:rPr>
        <w:t xml:space="preserve"> or the target </w:t>
      </w:r>
      <w:proofErr w:type="spellStart"/>
      <w:r w:rsidR="00D01891">
        <w:rPr>
          <w:rFonts w:hint="eastAsia"/>
          <w:lang w:eastAsia="zh-CN"/>
        </w:rPr>
        <w:t>eNB</w:t>
      </w:r>
      <w:proofErr w:type="spellEnd"/>
      <w:r w:rsidR="00D01891">
        <w:rPr>
          <w:rFonts w:hint="eastAsia"/>
          <w:lang w:eastAsia="zh-CN"/>
        </w:rPr>
        <w:t xml:space="preserve"> retrieved the RLF report from the UE when there is no X2 link between target </w:t>
      </w:r>
      <w:proofErr w:type="spellStart"/>
      <w:r w:rsidR="00D01891">
        <w:rPr>
          <w:rFonts w:hint="eastAsia"/>
          <w:lang w:eastAsia="zh-CN"/>
        </w:rPr>
        <w:t>eNB</w:t>
      </w:r>
      <w:proofErr w:type="spellEnd"/>
      <w:r w:rsidR="00D01891">
        <w:rPr>
          <w:rFonts w:hint="eastAsia"/>
          <w:lang w:eastAsia="zh-CN"/>
        </w:rPr>
        <w:t xml:space="preserve"> and source </w:t>
      </w:r>
      <w:proofErr w:type="spellStart"/>
      <w:r w:rsidR="00D01891">
        <w:rPr>
          <w:rFonts w:hint="eastAsia"/>
          <w:lang w:eastAsia="zh-CN"/>
        </w:rPr>
        <w:t>eNB</w:t>
      </w:r>
      <w:proofErr w:type="spellEnd"/>
      <w:r w:rsidR="00D01891">
        <w:rPr>
          <w:rFonts w:hint="eastAsia"/>
          <w:lang w:eastAsia="zh-CN"/>
        </w:rPr>
        <w:t>,</w:t>
      </w:r>
      <w:r>
        <w:t xml:space="preserve"> </w:t>
      </w:r>
      <w:proofErr w:type="spellStart"/>
      <w:r w:rsidR="00D01891">
        <w:rPr>
          <w:rFonts w:hint="eastAsia"/>
          <w:lang w:eastAsia="zh-CN"/>
        </w:rPr>
        <w:t>eNB</w:t>
      </w:r>
      <w:proofErr w:type="spellEnd"/>
      <w:r w:rsidR="00D01891">
        <w:t xml:space="preserve"> </w:t>
      </w:r>
      <w:r>
        <w:t xml:space="preserve">shall save </w:t>
      </w:r>
      <w:r w:rsidR="00D01891">
        <w:rPr>
          <w:rFonts w:hint="eastAsia"/>
          <w:lang w:eastAsia="zh-CN"/>
        </w:rPr>
        <w:t xml:space="preserve">the RLF report </w:t>
      </w:r>
      <w:r>
        <w:t xml:space="preserve">to the Trace Record. The Trace Record containing the RLF reports can be transferred to the TCE in the same mechanism as for normal subscriber and equipment trace or for MDT. </w:t>
      </w:r>
    </w:p>
    <w:p w14:paraId="6466A779" w14:textId="77777777" w:rsidR="00292C5A" w:rsidRDefault="00292C5A">
      <w:pPr>
        <w:pStyle w:val="Heading3"/>
        <w:rPr>
          <w:lang w:eastAsia="zh-CN"/>
        </w:rPr>
      </w:pPr>
      <w:bookmarkStart w:id="1748" w:name="_CR4_3_2"/>
      <w:bookmarkStart w:id="1749" w:name="_Toc516654914"/>
      <w:bookmarkStart w:id="1750" w:name="_Toc28278105"/>
      <w:bookmarkStart w:id="1751" w:name="_Toc36134376"/>
      <w:bookmarkStart w:id="1752" w:name="_Toc44686861"/>
      <w:bookmarkStart w:id="1753" w:name="_Toc51928627"/>
      <w:bookmarkStart w:id="1754" w:name="_Toc51929196"/>
      <w:bookmarkStart w:id="1755" w:name="_Toc155283208"/>
      <w:bookmarkStart w:id="1756" w:name="_Toc187411985"/>
      <w:bookmarkEnd w:id="1748"/>
      <w:r>
        <w:t>4.</w:t>
      </w:r>
      <w:r>
        <w:rPr>
          <w:rFonts w:hint="eastAsia"/>
          <w:lang w:eastAsia="zh-CN"/>
        </w:rPr>
        <w:t>3.2</w:t>
      </w:r>
      <w:r w:rsidR="00D34E9C">
        <w:rPr>
          <w:lang w:eastAsia="zh-CN"/>
        </w:rPr>
        <w:tab/>
      </w:r>
      <w:r>
        <w:rPr>
          <w:rFonts w:hint="eastAsia"/>
          <w:lang w:eastAsia="zh-CN"/>
        </w:rPr>
        <w:t>Trace session deactivation for RLF reporting</w:t>
      </w:r>
      <w:bookmarkEnd w:id="1749"/>
      <w:bookmarkEnd w:id="1750"/>
      <w:bookmarkEnd w:id="1751"/>
      <w:bookmarkEnd w:id="1752"/>
      <w:r w:rsidR="00D34E9C">
        <w:rPr>
          <w:lang w:eastAsia="zh-CN"/>
        </w:rPr>
        <w:t xml:space="preserve"> in E-UTRAN</w:t>
      </w:r>
      <w:bookmarkEnd w:id="1753"/>
      <w:bookmarkEnd w:id="1754"/>
      <w:bookmarkEnd w:id="1755"/>
      <w:bookmarkEnd w:id="1756"/>
    </w:p>
    <w:p w14:paraId="5133BDCC" w14:textId="12877A83" w:rsidR="00292C5A" w:rsidRDefault="0002069B">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F83A64">
        <w:rPr>
          <w:iCs/>
          <w:lang w:eastAsia="zh-CN"/>
        </w:rPr>
        <w:t>Job Type</w:t>
      </w:r>
      <w:r>
        <w:rPr>
          <w:rFonts w:hint="eastAsia"/>
          <w:iCs/>
          <w:lang w:eastAsia="zh-CN"/>
        </w:rPr>
        <w:t xml:space="preserve"> </w:t>
      </w:r>
      <w:bookmarkStart w:id="1757" w:name="_Hlk178717806"/>
      <w:r>
        <w:rPr>
          <w:iCs/>
          <w:lang w:eastAsia="zh-CN"/>
        </w:rPr>
        <w:t xml:space="preserve">parameter </w:t>
      </w:r>
      <w:bookmarkEnd w:id="1757"/>
      <w:r>
        <w:rPr>
          <w:iCs/>
          <w:lang w:eastAsia="zh-CN"/>
        </w:rPr>
        <w:t xml:space="preserve">indicating </w:t>
      </w:r>
      <w:r>
        <w:rPr>
          <w:rFonts w:hint="eastAsia"/>
          <w:iCs/>
          <w:lang w:eastAsia="zh-CN"/>
        </w:rPr>
        <w:t>RLF report only</w:t>
      </w:r>
      <w:r>
        <w:rPr>
          <w:iCs/>
        </w:rPr>
        <w:t xml:space="preserve">, it shall deactivate the trace session for </w:t>
      </w:r>
      <w:r>
        <w:rPr>
          <w:rFonts w:hint="eastAsia"/>
          <w:iCs/>
          <w:lang w:eastAsia="zh-CN"/>
        </w:rPr>
        <w:t xml:space="preserve">the indicated </w:t>
      </w:r>
      <w:r w:rsidRPr="00F83A64">
        <w:rPr>
          <w:iCs/>
          <w:lang w:eastAsia="zh-CN"/>
        </w:rPr>
        <w:t>T</w:t>
      </w:r>
      <w:r>
        <w:rPr>
          <w:rFonts w:hint="eastAsia"/>
          <w:iCs/>
          <w:lang w:eastAsia="zh-CN"/>
        </w:rPr>
        <w:t xml:space="preserve">race </w:t>
      </w:r>
      <w:r w:rsidRPr="00F83A64">
        <w:rPr>
          <w:iCs/>
          <w:lang w:eastAsia="zh-CN"/>
        </w:rPr>
        <w:t>R</w:t>
      </w:r>
      <w:r>
        <w:rPr>
          <w:rFonts w:hint="eastAsia"/>
          <w:iCs/>
          <w:lang w:eastAsia="zh-CN"/>
        </w:rPr>
        <w:t>eference of RLF reporting and stop RLF reporting to the TCE</w:t>
      </w:r>
      <w:r>
        <w:rPr>
          <w:iCs/>
        </w:rPr>
        <w:t>.</w:t>
      </w:r>
    </w:p>
    <w:p w14:paraId="49052A14" w14:textId="77777777" w:rsidR="00D34E9C" w:rsidRDefault="00D34E9C" w:rsidP="00D34E9C">
      <w:pPr>
        <w:pStyle w:val="Heading3"/>
        <w:rPr>
          <w:lang w:eastAsia="zh-CN"/>
        </w:rPr>
      </w:pPr>
      <w:bookmarkStart w:id="1758" w:name="_CR4_3_3"/>
      <w:bookmarkStart w:id="1759" w:name="_Toc51928628"/>
      <w:bookmarkStart w:id="1760" w:name="_Toc51929197"/>
      <w:bookmarkStart w:id="1761" w:name="_Toc155283209"/>
      <w:bookmarkStart w:id="1762" w:name="_Toc187411986"/>
      <w:bookmarkStart w:id="1763" w:name="_Toc516654915"/>
      <w:bookmarkStart w:id="1764" w:name="_Toc28278106"/>
      <w:bookmarkStart w:id="1765" w:name="_Toc36134377"/>
      <w:bookmarkStart w:id="1766" w:name="_Toc44686862"/>
      <w:bookmarkEnd w:id="1758"/>
      <w:r>
        <w:t>4.</w:t>
      </w:r>
      <w:r>
        <w:rPr>
          <w:rFonts w:hint="eastAsia"/>
          <w:lang w:eastAsia="zh-CN"/>
        </w:rPr>
        <w:t>3.</w:t>
      </w:r>
      <w:r>
        <w:rPr>
          <w:lang w:eastAsia="zh-CN"/>
        </w:rPr>
        <w:t>3</w:t>
      </w:r>
      <w:r>
        <w:rPr>
          <w:lang w:eastAsia="zh-CN"/>
        </w:rPr>
        <w:tab/>
      </w:r>
      <w:r>
        <w:rPr>
          <w:rFonts w:hint="eastAsia"/>
          <w:lang w:eastAsia="zh-CN"/>
        </w:rPr>
        <w:t>Trace session activation for RLF reporting</w:t>
      </w:r>
      <w:r>
        <w:rPr>
          <w:lang w:eastAsia="zh-CN"/>
        </w:rPr>
        <w:t xml:space="preserve"> in NG-RAN</w:t>
      </w:r>
      <w:bookmarkEnd w:id="1759"/>
      <w:bookmarkEnd w:id="1760"/>
      <w:bookmarkEnd w:id="1761"/>
      <w:bookmarkEnd w:id="1762"/>
    </w:p>
    <w:p w14:paraId="662C1B7A" w14:textId="5C21AEB9" w:rsidR="00D34E9C" w:rsidRDefault="00D34E9C" w:rsidP="00D34E9C">
      <w:r>
        <w:t xml:space="preserve">RLF reporting is activated to the </w:t>
      </w:r>
      <w:proofErr w:type="spellStart"/>
      <w:r>
        <w:t>gNB</w:t>
      </w:r>
      <w:proofErr w:type="spellEnd"/>
      <w:r>
        <w:t xml:space="preserve"> as a special Trace Session where the </w:t>
      </w:r>
      <w:r w:rsidR="00F83A64" w:rsidRPr="00F83A64">
        <w:t>Job Type</w:t>
      </w:r>
      <w:r>
        <w:t xml:space="preserve"> </w:t>
      </w:r>
      <w:r w:rsidR="00807E0C">
        <w:t xml:space="preserve">parameter </w:t>
      </w:r>
      <w:r>
        <w:t xml:space="preserve">indicates RLF report only. The detailed procedure is shown </w:t>
      </w:r>
      <w:r w:rsidR="00807E0C">
        <w:t>in Fi</w:t>
      </w:r>
      <w:r>
        <w:t>gure 4.3.</w:t>
      </w:r>
      <w:r w:rsidR="00682837">
        <w:t>3</w:t>
      </w:r>
      <w:r>
        <w:rPr>
          <w:rFonts w:hint="eastAsia"/>
          <w:lang w:eastAsia="zh-CN"/>
        </w:rPr>
        <w:t>.1</w:t>
      </w:r>
      <w:r>
        <w:t xml:space="preserve"> where one UE experiences an RLF event and the reestablishment is successful to the source </w:t>
      </w:r>
      <w:proofErr w:type="spellStart"/>
      <w:r>
        <w:t>gNB</w:t>
      </w:r>
      <w:proofErr w:type="spellEnd"/>
      <w:r>
        <w:t xml:space="preserve">. </w:t>
      </w:r>
    </w:p>
    <w:p w14:paraId="45270BD5" w14:textId="77777777" w:rsidR="00D34E9C" w:rsidRDefault="00A942AA" w:rsidP="00D34E9C">
      <w:pPr>
        <w:pStyle w:val="TH"/>
      </w:pPr>
      <w:r>
        <w:lastRenderedPageBreak/>
        <w:pict w14:anchorId="7917AA7B">
          <v:shape id="_x0000_i1099" type="#_x0000_t75" style="width:481.45pt;height:289.75pt">
            <v:imagedata r:id="rId134" o:title="figure_4"/>
          </v:shape>
        </w:pict>
      </w:r>
    </w:p>
    <w:p w14:paraId="05FDD588" w14:textId="77777777" w:rsidR="00D34E9C" w:rsidRDefault="00D34E9C" w:rsidP="00D34E9C">
      <w:pPr>
        <w:pStyle w:val="TF"/>
      </w:pPr>
      <w:bookmarkStart w:id="1767" w:name="_CRFigure4_3_3_1ExamplescenarioforRLFre"/>
      <w:r>
        <w:t xml:space="preserve">Figure </w:t>
      </w:r>
      <w:bookmarkEnd w:id="1767"/>
      <w:r>
        <w:t>4.3.3</w:t>
      </w:r>
      <w:r>
        <w:rPr>
          <w:rFonts w:hint="eastAsia"/>
          <w:lang w:eastAsia="zh-CN"/>
        </w:rPr>
        <w:t>.1</w:t>
      </w:r>
      <w:r>
        <w:t xml:space="preserve"> Example scenario for RLF reporting when UE reestablishment is successful at source </w:t>
      </w:r>
      <w:proofErr w:type="spellStart"/>
      <w:r>
        <w:t>gNB</w:t>
      </w:r>
      <w:proofErr w:type="spellEnd"/>
      <w:r>
        <w:t xml:space="preserve">. </w:t>
      </w:r>
    </w:p>
    <w:p w14:paraId="75F56C23" w14:textId="77777777" w:rsidR="00D34E9C" w:rsidRDefault="00D34E9C" w:rsidP="00D34E9C">
      <w:r>
        <w:t xml:space="preserve">Upon Trace Session activation indicating RLF reporting only, the </w:t>
      </w:r>
      <w:proofErr w:type="spellStart"/>
      <w:r>
        <w:t>gNB</w:t>
      </w:r>
      <w:proofErr w:type="spellEnd"/>
      <w:r>
        <w:t xml:space="preserve"> shall start a Trace Session. This Trace Session shall collect only RLF reports received from the UE. The Trace Session activation information shall contain the following information:</w:t>
      </w:r>
    </w:p>
    <w:p w14:paraId="63428195" w14:textId="77777777" w:rsidR="00D34E9C" w:rsidRDefault="00D34E9C" w:rsidP="00D34E9C">
      <w:pPr>
        <w:pStyle w:val="B1"/>
      </w:pPr>
      <w:r>
        <w:t>-</w:t>
      </w:r>
      <w:r>
        <w:tab/>
        <w:t>Trace Reference</w:t>
      </w:r>
    </w:p>
    <w:p w14:paraId="09722F89" w14:textId="56817B1D" w:rsidR="00D34E9C" w:rsidRDefault="00807E0C" w:rsidP="00D34E9C">
      <w:pPr>
        <w:pStyle w:val="B1"/>
      </w:pPr>
      <w:r>
        <w:t>-</w:t>
      </w:r>
      <w:r>
        <w:tab/>
        <w:t xml:space="preserve">Job </w:t>
      </w:r>
      <w:r w:rsidRPr="00F83A64">
        <w:t>T</w:t>
      </w:r>
      <w:r>
        <w:t>ype:</w:t>
      </w:r>
      <w:r w:rsidRPr="00F83A64">
        <w:t xml:space="preserve"> </w:t>
      </w:r>
      <w:r>
        <w:t>RLF report only</w:t>
      </w:r>
    </w:p>
    <w:p w14:paraId="794DFC3A" w14:textId="001CB941" w:rsidR="003E4F5F" w:rsidRDefault="003E4F5F" w:rsidP="003E4F5F">
      <w:pPr>
        <w:pStyle w:val="B1"/>
      </w:pPr>
      <w:r>
        <w:t>-</w:t>
      </w:r>
      <w:r>
        <w:tab/>
        <w:t>TCE IP Address for file based reporting and Trace Reporting Consumer URI for streaming reporting (if streaming based report is supported)</w:t>
      </w:r>
    </w:p>
    <w:p w14:paraId="2FBA1C3D" w14:textId="77777777" w:rsidR="00D34E9C" w:rsidRDefault="00D34E9C" w:rsidP="00D34E9C">
      <w:r>
        <w:t>Figure 4.3.</w:t>
      </w:r>
      <w:r>
        <w:rPr>
          <w:lang w:eastAsia="zh-CN"/>
        </w:rPr>
        <w:t>3</w:t>
      </w:r>
      <w:r>
        <w:rPr>
          <w:rFonts w:hint="eastAsia"/>
          <w:lang w:eastAsia="zh-CN"/>
        </w:rPr>
        <w:t>.</w:t>
      </w:r>
      <w:r>
        <w:t xml:space="preserve">2 shows another example where the UE reestablishment is failed in the source </w:t>
      </w:r>
      <w:proofErr w:type="spellStart"/>
      <w:r>
        <w:t>gNB</w:t>
      </w:r>
      <w:proofErr w:type="spellEnd"/>
      <w:r>
        <w:t xml:space="preserve">, but successful at a target </w:t>
      </w:r>
      <w:proofErr w:type="spellStart"/>
      <w:r>
        <w:t>gNB</w:t>
      </w:r>
      <w:proofErr w:type="spellEnd"/>
      <w:r>
        <w:t>.</w:t>
      </w:r>
    </w:p>
    <w:p w14:paraId="11DA1579" w14:textId="77777777" w:rsidR="00D34E9C" w:rsidRDefault="00A942AA" w:rsidP="00D34E9C">
      <w:pPr>
        <w:pStyle w:val="TH"/>
      </w:pPr>
      <w:r>
        <w:lastRenderedPageBreak/>
        <w:pict w14:anchorId="1BF4170A">
          <v:shape id="_x0000_i1100" type="#_x0000_t75" style="width:481.45pt;height:256.75pt">
            <v:imagedata r:id="rId135" o:title="figure_4"/>
          </v:shape>
        </w:pict>
      </w:r>
    </w:p>
    <w:p w14:paraId="7676771B" w14:textId="77777777" w:rsidR="00D34E9C" w:rsidRDefault="00D34E9C" w:rsidP="00D34E9C">
      <w:pPr>
        <w:pStyle w:val="TF"/>
      </w:pPr>
      <w:bookmarkStart w:id="1768" w:name="_CRFigure4_3_3_2ExamplescenarioforRLFre"/>
      <w:r>
        <w:t xml:space="preserve">Figure </w:t>
      </w:r>
      <w:bookmarkEnd w:id="1768"/>
      <w:r>
        <w:t>4.3</w:t>
      </w:r>
      <w:r>
        <w:rPr>
          <w:rFonts w:hint="eastAsia"/>
          <w:lang w:eastAsia="zh-CN"/>
        </w:rPr>
        <w:t>.</w:t>
      </w:r>
      <w:r>
        <w:rPr>
          <w:lang w:eastAsia="zh-CN"/>
        </w:rPr>
        <w:t>3</w:t>
      </w:r>
      <w:r>
        <w:rPr>
          <w:rFonts w:hint="eastAsia"/>
          <w:lang w:eastAsia="zh-CN"/>
        </w:rPr>
        <w:t>.</w:t>
      </w:r>
      <w:r>
        <w:t xml:space="preserve">2 Example scenario for RLF reporting when the UE reestablishment is successful at target </w:t>
      </w:r>
      <w:proofErr w:type="spellStart"/>
      <w:r>
        <w:t>gNB</w:t>
      </w:r>
      <w:proofErr w:type="spellEnd"/>
      <w:r>
        <w:rPr>
          <w:rFonts w:hint="eastAsia"/>
          <w:lang w:eastAsia="zh-CN"/>
        </w:rPr>
        <w:t xml:space="preserve"> 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39C430D5" w14:textId="77777777"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t</w:t>
      </w:r>
      <w:r>
        <w:t xml:space="preserve">he target </w:t>
      </w:r>
      <w:proofErr w:type="spellStart"/>
      <w:r>
        <w:t>gNB</w:t>
      </w:r>
      <w:proofErr w:type="spellEnd"/>
      <w:r>
        <w:t xml:space="preserve"> forwards the RLF report in the </w:t>
      </w:r>
      <w:proofErr w:type="spellStart"/>
      <w:r>
        <w:t>Xn</w:t>
      </w:r>
      <w:proofErr w:type="spellEnd"/>
      <w:r>
        <w:t xml:space="preserve"> RLF Indication message. The procedures to be used at </w:t>
      </w:r>
      <w:proofErr w:type="spellStart"/>
      <w:r>
        <w:t>gNB</w:t>
      </w:r>
      <w:proofErr w:type="spellEnd"/>
      <w:r>
        <w:t xml:space="preserve"> to forward the RLF reports towards the management system is the same as the reporting will be done by the source </w:t>
      </w:r>
      <w:proofErr w:type="spellStart"/>
      <w:r>
        <w:t>gNB</w:t>
      </w:r>
      <w:proofErr w:type="spellEnd"/>
      <w:r>
        <w:t xml:space="preserve"> in this case. </w:t>
      </w:r>
    </w:p>
    <w:p w14:paraId="3692361E" w14:textId="1AC20055" w:rsidR="00D34E9C" w:rsidRDefault="00D34E9C" w:rsidP="00D34E9C">
      <w:pPr>
        <w:rPr>
          <w:lang w:eastAsia="zh-CN"/>
        </w:rPr>
      </w:pPr>
      <w:r>
        <w:t xml:space="preserve">If the UE re-establishes the RRC connection successfully at the target </w:t>
      </w:r>
      <w:proofErr w:type="spellStart"/>
      <w:r>
        <w:t>gNB</w:t>
      </w:r>
      <w:proofErr w:type="spellEnd"/>
      <w:r>
        <w:t xml:space="preserve"> the RLF reports are fetched by the target </w:t>
      </w:r>
      <w:proofErr w:type="spellStart"/>
      <w:r>
        <w:t>gNB</w:t>
      </w:r>
      <w:proofErr w:type="spellEnd"/>
      <w:r>
        <w:t xml:space="preserve">.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 xml:space="preserve">, as shown in </w:t>
      </w:r>
      <w:r>
        <w:t>Figure 4.3.</w:t>
      </w:r>
      <w:r>
        <w:rPr>
          <w:lang w:eastAsia="zh-CN"/>
        </w:rPr>
        <w:t>x</w:t>
      </w:r>
      <w:r>
        <w:rPr>
          <w:rFonts w:hint="eastAsia"/>
          <w:lang w:eastAsia="zh-CN"/>
        </w:rPr>
        <w:t>.3,</w:t>
      </w:r>
      <w:r>
        <w:t xml:space="preserve"> </w:t>
      </w:r>
      <w:r>
        <w:rPr>
          <w:rFonts w:hint="eastAsia"/>
          <w:lang w:eastAsia="zh-CN"/>
        </w:rPr>
        <w:t>the RLF report can</w:t>
      </w:r>
      <w:r>
        <w:rPr>
          <w:lang w:eastAsia="zh-CN"/>
        </w:rPr>
        <w:t>’</w:t>
      </w:r>
      <w:r>
        <w:rPr>
          <w:rFonts w:hint="eastAsia"/>
          <w:lang w:eastAsia="zh-CN"/>
        </w:rPr>
        <w:t>t be forwar</w:t>
      </w:r>
      <w:r w:rsidR="00807E0C">
        <w:rPr>
          <w:lang w:eastAsia="zh-CN"/>
        </w:rPr>
        <w:t>d</w:t>
      </w:r>
      <w:r>
        <w:rPr>
          <w:rFonts w:hint="eastAsia"/>
          <w:lang w:eastAsia="zh-CN"/>
        </w:rPr>
        <w:t xml:space="preserve">ed to source </w:t>
      </w:r>
      <w:proofErr w:type="spellStart"/>
      <w:r>
        <w:rPr>
          <w:lang w:eastAsia="zh-CN"/>
        </w:rPr>
        <w:t>g</w:t>
      </w:r>
      <w:r>
        <w:rPr>
          <w:rFonts w:hint="eastAsia"/>
          <w:lang w:eastAsia="zh-CN"/>
        </w:rPr>
        <w:t>NB</w:t>
      </w:r>
      <w:proofErr w:type="spellEnd"/>
      <w:r>
        <w:rPr>
          <w:rFonts w:hint="eastAsia"/>
          <w:lang w:eastAsia="zh-CN"/>
        </w:rPr>
        <w:t>. In this case</w:t>
      </w:r>
      <w:r>
        <w:t xml:space="preserve"> </w:t>
      </w:r>
      <w:r>
        <w:rPr>
          <w:rFonts w:hint="eastAsia"/>
          <w:lang w:eastAsia="zh-CN"/>
        </w:rPr>
        <w:t>t</w:t>
      </w:r>
      <w:r>
        <w:t>he Trace Record containing the</w:t>
      </w:r>
      <w:r w:rsidRPr="00D01891">
        <w:rPr>
          <w:rFonts w:hint="eastAsia"/>
          <w:lang w:eastAsia="zh-CN"/>
        </w:rPr>
        <w:t xml:space="preserve"> </w:t>
      </w:r>
      <w:r>
        <w:t xml:space="preserve">RLF reports </w:t>
      </w:r>
      <w:r>
        <w:rPr>
          <w:rFonts w:hint="eastAsia"/>
          <w:lang w:eastAsia="zh-CN"/>
        </w:rPr>
        <w:t>shall</w:t>
      </w:r>
      <w:r>
        <w:t xml:space="preserve"> </w:t>
      </w:r>
      <w:r>
        <w:rPr>
          <w:rFonts w:hint="eastAsia"/>
          <w:lang w:eastAsia="zh-CN"/>
        </w:rPr>
        <w:t xml:space="preserve">be </w:t>
      </w:r>
      <w:r>
        <w:rPr>
          <w:lang w:eastAsia="zh-CN"/>
        </w:rPr>
        <w:t xml:space="preserve">reported </w:t>
      </w:r>
      <w:r>
        <w:rPr>
          <w:rFonts w:hint="eastAsia"/>
          <w:lang w:eastAsia="zh-CN"/>
        </w:rPr>
        <w:t xml:space="preserve">by the target </w:t>
      </w:r>
      <w:proofErr w:type="spellStart"/>
      <w:r>
        <w:rPr>
          <w:lang w:eastAsia="zh-CN"/>
        </w:rPr>
        <w:t>g</w:t>
      </w:r>
      <w:r>
        <w:rPr>
          <w:rFonts w:hint="eastAsia"/>
          <w:lang w:eastAsia="zh-CN"/>
        </w:rPr>
        <w:t>NB</w:t>
      </w:r>
      <w:proofErr w:type="spellEnd"/>
      <w:r>
        <w:rPr>
          <w:rFonts w:hint="eastAsia"/>
          <w:lang w:eastAsia="zh-CN"/>
        </w:rPr>
        <w:t xml:space="preserve">. </w:t>
      </w:r>
    </w:p>
    <w:p w14:paraId="2232F577" w14:textId="77777777" w:rsidR="00D34E9C" w:rsidRDefault="00A942AA" w:rsidP="00D34E9C">
      <w:pPr>
        <w:pStyle w:val="TH"/>
        <w:rPr>
          <w:lang w:eastAsia="zh-CN"/>
        </w:rPr>
      </w:pPr>
      <w:r>
        <w:rPr>
          <w:lang w:eastAsia="zh-CN"/>
        </w:rPr>
        <w:lastRenderedPageBreak/>
        <w:pict w14:anchorId="7E2492E7">
          <v:shape id="_x0000_i1101" type="#_x0000_t75" style="width:481.45pt;height:272.4pt">
            <v:imagedata r:id="rId136" o:title="figure_4"/>
          </v:shape>
        </w:pict>
      </w:r>
    </w:p>
    <w:p w14:paraId="17FFA489" w14:textId="77777777" w:rsidR="00D34E9C" w:rsidRDefault="00D34E9C" w:rsidP="00D34E9C">
      <w:pPr>
        <w:pStyle w:val="TF"/>
      </w:pPr>
      <w:bookmarkStart w:id="1769" w:name="_CRFigure4_3_3_3ExamplescenarioforRLFre"/>
      <w:r>
        <w:t xml:space="preserve">Figure </w:t>
      </w:r>
      <w:bookmarkEnd w:id="1769"/>
      <w:r>
        <w:t>4.3</w:t>
      </w:r>
      <w:r>
        <w:rPr>
          <w:rFonts w:hint="eastAsia"/>
          <w:lang w:eastAsia="zh-CN"/>
        </w:rPr>
        <w:t>.</w:t>
      </w:r>
      <w:r>
        <w:rPr>
          <w:lang w:eastAsia="zh-CN"/>
        </w:rPr>
        <w:t>3</w:t>
      </w:r>
      <w:r>
        <w:rPr>
          <w:rFonts w:hint="eastAsia"/>
          <w:lang w:eastAsia="zh-CN"/>
        </w:rPr>
        <w:t>.3</w:t>
      </w:r>
      <w:r>
        <w:t xml:space="preserve"> Example scenario for RLF reporting </w:t>
      </w:r>
      <w:r>
        <w:rPr>
          <w:rFonts w:hint="eastAsia"/>
          <w:lang w:eastAsia="zh-CN"/>
        </w:rPr>
        <w:t xml:space="preserve">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p>
    <w:p w14:paraId="4557C821" w14:textId="77777777" w:rsidR="00D34E9C" w:rsidRDefault="00D34E9C" w:rsidP="00D34E9C">
      <w:r>
        <w:t xml:space="preserve">If a UE detects a Radio Link Failure event, it collects certain information as described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 xml:space="preserve">] </w:t>
      </w:r>
      <w:r>
        <w:t xml:space="preserve">and TS 38.331 [43]. Once the </w:t>
      </w:r>
      <w:r>
        <w:rPr>
          <w:rFonts w:hint="eastAsia"/>
          <w:lang w:eastAsia="zh-CN"/>
        </w:rPr>
        <w:t xml:space="preserve">source </w:t>
      </w:r>
      <w:proofErr w:type="spellStart"/>
      <w:r>
        <w:t>gNB</w:t>
      </w:r>
      <w:proofErr w:type="spellEnd"/>
      <w:r>
        <w:t xml:space="preserve"> retrieved the RLF report from the UE or received it from the target </w:t>
      </w:r>
      <w:proofErr w:type="spellStart"/>
      <w:r>
        <w:t>gNB</w:t>
      </w:r>
      <w:proofErr w:type="spellEnd"/>
      <w:r>
        <w:t xml:space="preserve"> via </w:t>
      </w:r>
      <w:proofErr w:type="spellStart"/>
      <w:r>
        <w:t>Xn</w:t>
      </w:r>
      <w:proofErr w:type="spellEnd"/>
      <w:r>
        <w:t xml:space="preserve"> as defined in </w:t>
      </w:r>
      <w:r>
        <w:rPr>
          <w:rFonts w:hint="eastAsia"/>
          <w:lang w:eastAsia="zh-CN"/>
        </w:rPr>
        <w:t>TS 3</w:t>
      </w:r>
      <w:r>
        <w:rPr>
          <w:lang w:eastAsia="zh-CN"/>
        </w:rPr>
        <w:t>8</w:t>
      </w:r>
      <w:r>
        <w:rPr>
          <w:rFonts w:hint="eastAsia"/>
          <w:lang w:eastAsia="zh-CN"/>
        </w:rPr>
        <w:t>.300[</w:t>
      </w:r>
      <w:r>
        <w:rPr>
          <w:lang w:eastAsia="zh-CN"/>
        </w:rPr>
        <w:t>42</w:t>
      </w:r>
      <w:r>
        <w:rPr>
          <w:rFonts w:hint="eastAsia"/>
          <w:lang w:eastAsia="zh-CN"/>
        </w:rPr>
        <w:t>]</w:t>
      </w:r>
      <w:r>
        <w:t>,</w:t>
      </w:r>
      <w:r>
        <w:rPr>
          <w:rFonts w:hint="eastAsia"/>
          <w:lang w:eastAsia="zh-CN"/>
        </w:rPr>
        <w:t xml:space="preserve"> or the target </w:t>
      </w:r>
      <w:proofErr w:type="spellStart"/>
      <w:r>
        <w:rPr>
          <w:lang w:eastAsia="zh-CN"/>
        </w:rPr>
        <w:t>g</w:t>
      </w:r>
      <w:r>
        <w:rPr>
          <w:rFonts w:hint="eastAsia"/>
          <w:lang w:eastAsia="zh-CN"/>
        </w:rPr>
        <w:t>NB</w:t>
      </w:r>
      <w:proofErr w:type="spellEnd"/>
      <w:r>
        <w:rPr>
          <w:rFonts w:hint="eastAsia"/>
          <w:lang w:eastAsia="zh-CN"/>
        </w:rPr>
        <w:t xml:space="preserve"> retrieved the RLF report from the UE when there is no </w:t>
      </w:r>
      <w:proofErr w:type="spellStart"/>
      <w:r>
        <w:rPr>
          <w:rFonts w:hint="eastAsia"/>
          <w:lang w:eastAsia="zh-CN"/>
        </w:rPr>
        <w:t>X</w:t>
      </w:r>
      <w:r>
        <w:rPr>
          <w:lang w:eastAsia="zh-CN"/>
        </w:rPr>
        <w:t>n</w:t>
      </w:r>
      <w:proofErr w:type="spellEnd"/>
      <w:r>
        <w:rPr>
          <w:rFonts w:hint="eastAsia"/>
          <w:lang w:eastAsia="zh-CN"/>
        </w:rPr>
        <w:t xml:space="preserve"> link between target </w:t>
      </w:r>
      <w:proofErr w:type="spellStart"/>
      <w:r>
        <w:rPr>
          <w:lang w:eastAsia="zh-CN"/>
        </w:rPr>
        <w:t>g</w:t>
      </w:r>
      <w:r>
        <w:rPr>
          <w:rFonts w:hint="eastAsia"/>
          <w:lang w:eastAsia="zh-CN"/>
        </w:rPr>
        <w:t>NB</w:t>
      </w:r>
      <w:proofErr w:type="spellEnd"/>
      <w:r>
        <w:rPr>
          <w:rFonts w:hint="eastAsia"/>
          <w:lang w:eastAsia="zh-CN"/>
        </w:rPr>
        <w:t xml:space="preserve"> and source </w:t>
      </w:r>
      <w:proofErr w:type="spellStart"/>
      <w:r>
        <w:rPr>
          <w:lang w:eastAsia="zh-CN"/>
        </w:rPr>
        <w:t>g</w:t>
      </w:r>
      <w:r>
        <w:rPr>
          <w:rFonts w:hint="eastAsia"/>
          <w:lang w:eastAsia="zh-CN"/>
        </w:rPr>
        <w:t>NB</w:t>
      </w:r>
      <w:proofErr w:type="spellEnd"/>
      <w:r>
        <w:rPr>
          <w:rFonts w:hint="eastAsia"/>
          <w:lang w:eastAsia="zh-CN"/>
        </w:rPr>
        <w:t>,</w:t>
      </w:r>
      <w:r>
        <w:t xml:space="preserve"> </w:t>
      </w:r>
      <w:proofErr w:type="spellStart"/>
      <w:r>
        <w:rPr>
          <w:lang w:eastAsia="zh-CN"/>
        </w:rPr>
        <w:t>g</w:t>
      </w:r>
      <w:r>
        <w:rPr>
          <w:rFonts w:hint="eastAsia"/>
          <w:lang w:eastAsia="zh-CN"/>
        </w:rPr>
        <w:t>NB</w:t>
      </w:r>
      <w:proofErr w:type="spellEnd"/>
      <w:r>
        <w:t xml:space="preserve"> shall save </w:t>
      </w:r>
      <w:r>
        <w:rPr>
          <w:rFonts w:hint="eastAsia"/>
          <w:lang w:eastAsia="zh-CN"/>
        </w:rPr>
        <w:t xml:space="preserve">the RLF report </w:t>
      </w:r>
      <w:r>
        <w:t xml:space="preserve">to the Trace Record. The Trace Record containing the RLF reports can be reported in the same mechanism as for normal subscriber and equipment trace or for MDT. </w:t>
      </w:r>
    </w:p>
    <w:p w14:paraId="53A561D8" w14:textId="77777777" w:rsidR="00D34E9C" w:rsidRDefault="00D34E9C" w:rsidP="00D34E9C">
      <w:pPr>
        <w:pStyle w:val="Heading3"/>
        <w:rPr>
          <w:lang w:eastAsia="zh-CN"/>
        </w:rPr>
      </w:pPr>
      <w:bookmarkStart w:id="1770" w:name="_CR4_3_4"/>
      <w:bookmarkStart w:id="1771" w:name="_Toc51928629"/>
      <w:bookmarkStart w:id="1772" w:name="_Toc51929198"/>
      <w:bookmarkStart w:id="1773" w:name="_Toc155283210"/>
      <w:bookmarkStart w:id="1774" w:name="_Toc187411987"/>
      <w:bookmarkEnd w:id="1770"/>
      <w:r>
        <w:t>4.</w:t>
      </w:r>
      <w:r>
        <w:rPr>
          <w:rFonts w:hint="eastAsia"/>
          <w:lang w:eastAsia="zh-CN"/>
        </w:rPr>
        <w:t>3.</w:t>
      </w:r>
      <w:r>
        <w:rPr>
          <w:lang w:eastAsia="zh-CN"/>
        </w:rPr>
        <w:t>4</w:t>
      </w:r>
      <w:r>
        <w:rPr>
          <w:lang w:eastAsia="zh-CN"/>
        </w:rPr>
        <w:tab/>
      </w:r>
      <w:r>
        <w:rPr>
          <w:rFonts w:hint="eastAsia"/>
          <w:lang w:eastAsia="zh-CN"/>
        </w:rPr>
        <w:t>Trace session deactivation for RLF reporting</w:t>
      </w:r>
      <w:r>
        <w:rPr>
          <w:lang w:eastAsia="zh-CN"/>
        </w:rPr>
        <w:t xml:space="preserve"> in NG-RAN</w:t>
      </w:r>
      <w:bookmarkEnd w:id="1771"/>
      <w:bookmarkEnd w:id="1772"/>
      <w:bookmarkEnd w:id="1773"/>
      <w:bookmarkEnd w:id="1774"/>
    </w:p>
    <w:p w14:paraId="0AA77CBB" w14:textId="69D99344" w:rsidR="00D34E9C" w:rsidRDefault="00807E0C" w:rsidP="00D34E9C">
      <w:r>
        <w:rPr>
          <w:iCs/>
        </w:rPr>
        <w:t>Upon trace session deactivation</w:t>
      </w:r>
      <w:r>
        <w:rPr>
          <w:rFonts w:hint="eastAsia"/>
          <w:iCs/>
          <w:lang w:eastAsia="zh-CN"/>
        </w:rPr>
        <w:t xml:space="preserve"> with the </w:t>
      </w:r>
      <w:r w:rsidRPr="009A6453">
        <w:rPr>
          <w:iCs/>
          <w:lang w:eastAsia="zh-CN"/>
        </w:rPr>
        <w:t>Job Type</w:t>
      </w:r>
      <w:r>
        <w:rPr>
          <w:rFonts w:hint="eastAsia"/>
          <w:iCs/>
          <w:lang w:eastAsia="zh-CN"/>
        </w:rPr>
        <w:t xml:space="preserve"> </w:t>
      </w:r>
      <w:r>
        <w:rPr>
          <w:iCs/>
          <w:lang w:eastAsia="zh-CN"/>
        </w:rPr>
        <w:t xml:space="preserve">parameter indicating </w:t>
      </w:r>
      <w:r>
        <w:rPr>
          <w:rFonts w:hint="eastAsia"/>
          <w:iCs/>
          <w:lang w:eastAsia="zh-CN"/>
        </w:rPr>
        <w:t>RLF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9A6453">
        <w:rPr>
          <w:iCs/>
          <w:lang w:eastAsia="zh-CN"/>
        </w:rPr>
        <w:t>T</w:t>
      </w:r>
      <w:r>
        <w:rPr>
          <w:rFonts w:hint="eastAsia"/>
          <w:iCs/>
          <w:lang w:eastAsia="zh-CN"/>
        </w:rPr>
        <w:t xml:space="preserve">race </w:t>
      </w:r>
      <w:r w:rsidRPr="009A6453">
        <w:rPr>
          <w:iCs/>
          <w:lang w:eastAsia="zh-CN"/>
        </w:rPr>
        <w:t>R</w:t>
      </w:r>
      <w:r>
        <w:rPr>
          <w:rFonts w:hint="eastAsia"/>
          <w:iCs/>
          <w:lang w:eastAsia="zh-CN"/>
        </w:rPr>
        <w:t>eference of RLF reporting and stop RLF reporting</w:t>
      </w:r>
      <w:r>
        <w:rPr>
          <w:iCs/>
        </w:rPr>
        <w:t>.</w:t>
      </w:r>
    </w:p>
    <w:p w14:paraId="5668BC91" w14:textId="77777777" w:rsidR="00292C5A" w:rsidRDefault="00292C5A">
      <w:pPr>
        <w:pStyle w:val="Heading2"/>
        <w:rPr>
          <w:kern w:val="2"/>
          <w:lang w:eastAsia="zh-CN"/>
        </w:rPr>
      </w:pPr>
      <w:bookmarkStart w:id="1775" w:name="_CR4_4"/>
      <w:bookmarkStart w:id="1776" w:name="_Toc51928630"/>
      <w:bookmarkStart w:id="1777" w:name="_Toc51929199"/>
      <w:bookmarkStart w:id="1778" w:name="_Toc155283211"/>
      <w:bookmarkStart w:id="1779" w:name="_Toc187411988"/>
      <w:bookmarkEnd w:id="1775"/>
      <w:r>
        <w:t>4.4</w:t>
      </w:r>
      <w:r>
        <w:tab/>
        <w:t>Handling of MDT Trace sessions at handover for Immediate MDT</w:t>
      </w:r>
      <w:bookmarkEnd w:id="1763"/>
      <w:bookmarkEnd w:id="1764"/>
      <w:bookmarkEnd w:id="1765"/>
      <w:bookmarkEnd w:id="1766"/>
      <w:bookmarkEnd w:id="1776"/>
      <w:r w:rsidR="00885FEC">
        <w:t xml:space="preserve"> in UTRAN and E-UTRAN</w:t>
      </w:r>
      <w:bookmarkEnd w:id="1777"/>
      <w:bookmarkEnd w:id="1778"/>
      <w:bookmarkEnd w:id="1779"/>
    </w:p>
    <w:p w14:paraId="0F4A2536" w14:textId="429399AB" w:rsidR="000459AF" w:rsidRDefault="000459AF" w:rsidP="000459AF">
      <w:pPr>
        <w:rPr>
          <w:bCs/>
        </w:rPr>
      </w:pPr>
      <w:r>
        <w:rPr>
          <w:bCs/>
        </w:rPr>
        <w:t xml:space="preserve">The </w:t>
      </w:r>
      <w:proofErr w:type="spellStart"/>
      <w:r>
        <w:rPr>
          <w:bCs/>
        </w:rPr>
        <w:t>eNB</w:t>
      </w:r>
      <w:proofErr w:type="spellEnd"/>
      <w:r>
        <w:rPr>
          <w:bCs/>
        </w:rPr>
        <w:t xml:space="preserve">/RNC shall activate the Immediate MDT in the UE if the area based selection conditions are satisfied in the target cell after a handover that is made over X2 or S1 (or over </w:t>
      </w:r>
      <w:proofErr w:type="spellStart"/>
      <w:r>
        <w:rPr>
          <w:bCs/>
        </w:rPr>
        <w:t>Iur</w:t>
      </w:r>
      <w:proofErr w:type="spellEnd"/>
      <w:r>
        <w:rPr>
          <w:bCs/>
        </w:rPr>
        <w:t xml:space="preserve"> or </w:t>
      </w:r>
      <w:proofErr w:type="spellStart"/>
      <w:r>
        <w:rPr>
          <w:bCs/>
        </w:rPr>
        <w:t>Iu</w:t>
      </w:r>
      <w:proofErr w:type="spellEnd"/>
      <w:r>
        <w:rPr>
          <w:bCs/>
        </w:rPr>
        <w:t xml:space="preserve"> in case of UMTS). </w:t>
      </w:r>
      <w:r>
        <w:rPr>
          <w:rFonts w:eastAsia="MS Mincho" w:hint="eastAsia"/>
          <w:bCs/>
          <w:lang w:eastAsia="ja-JP"/>
        </w:rPr>
        <w:t xml:space="preserve">If the </w:t>
      </w:r>
      <w:r>
        <w:rPr>
          <w:rFonts w:eastAsia="MS Mincho"/>
          <w:bCs/>
          <w:lang w:eastAsia="ja-JP"/>
        </w:rPr>
        <w:t>management</w:t>
      </w:r>
      <w:r>
        <w:rPr>
          <w:rFonts w:eastAsia="MS Mincho" w:hint="eastAsia"/>
          <w:bCs/>
          <w:lang w:eastAsia="ja-JP"/>
        </w:rPr>
        <w:t xml:space="preserve"> based selection conditions are not satisfied in the handover target cell, the </w:t>
      </w:r>
      <w:proofErr w:type="spellStart"/>
      <w:r>
        <w:rPr>
          <w:rFonts w:eastAsia="MS Mincho" w:hint="eastAsia"/>
          <w:bCs/>
          <w:lang w:eastAsia="ja-JP"/>
        </w:rPr>
        <w:t>eNB</w:t>
      </w:r>
      <w:proofErr w:type="spellEnd"/>
      <w:r>
        <w:rPr>
          <w:rFonts w:eastAsia="MS Mincho" w:hint="eastAsia"/>
          <w:bCs/>
          <w:lang w:eastAsia="ja-JP"/>
        </w:rPr>
        <w:t>/ RNC may deactivate the Immediate MDT in the UE.</w:t>
      </w:r>
      <w:r>
        <w:rPr>
          <w:bCs/>
        </w:rPr>
        <w:t xml:space="preserve"> The trace sessions and trace recording sessions are not visible for the UE.</w:t>
      </w:r>
    </w:p>
    <w:p w14:paraId="09B84238" w14:textId="337B090B" w:rsidR="00292C5A" w:rsidRDefault="00292C5A">
      <w:pPr>
        <w:rPr>
          <w:bCs/>
        </w:rPr>
      </w:pPr>
      <w:r>
        <w:rPr>
          <w:bCs/>
        </w:rPr>
        <w:t>In case of signalling based trace activatio</w:t>
      </w:r>
      <w:r w:rsidR="00A95974">
        <w:rPr>
          <w:bCs/>
        </w:rPr>
        <w:t>n,</w:t>
      </w:r>
      <w:r>
        <w:rPr>
          <w:bCs/>
        </w:rPr>
        <w:t xml:space="preserve"> the </w:t>
      </w:r>
      <w:proofErr w:type="spellStart"/>
      <w:r>
        <w:rPr>
          <w:bCs/>
        </w:rPr>
        <w:t>eNB</w:t>
      </w:r>
      <w:proofErr w:type="spellEnd"/>
      <w:r>
        <w:rPr>
          <w:bCs/>
        </w:rPr>
        <w:t xml:space="preserve">/RNC shall propagate the Trace Session parameters together with the MDT specific parameters to the target cell </w:t>
      </w:r>
      <w:r>
        <w:rPr>
          <w:rFonts w:eastAsia="MS Mincho" w:hint="eastAsia"/>
          <w:bCs/>
          <w:lang w:eastAsia="ja-JP"/>
        </w:rPr>
        <w:t xml:space="preserve">regardless of whether the source or target cell is part of the configured area scope </w:t>
      </w:r>
      <w:r>
        <w:rPr>
          <w:bCs/>
        </w:rPr>
        <w:t xml:space="preserve">in case of an Intra-PLMN handover over X2 or S1 (or </w:t>
      </w:r>
      <w:proofErr w:type="spellStart"/>
      <w:r>
        <w:rPr>
          <w:bCs/>
        </w:rPr>
        <w:t>Iur</w:t>
      </w:r>
      <w:proofErr w:type="spellEnd"/>
      <w:r>
        <w:rPr>
          <w:bCs/>
        </w:rPr>
        <w:t xml:space="preserve"> or </w:t>
      </w:r>
      <w:proofErr w:type="spellStart"/>
      <w:r>
        <w:rPr>
          <w:bCs/>
        </w:rPr>
        <w:t>Iu</w:t>
      </w:r>
      <w:proofErr w:type="spellEnd"/>
      <w:r>
        <w:rPr>
          <w:bCs/>
        </w:rPr>
        <w:t xml:space="preserve"> in case of UMTS). </w:t>
      </w:r>
    </w:p>
    <w:p w14:paraId="7CD126B9" w14:textId="77777777" w:rsidR="00292C5A" w:rsidRDefault="00292C5A">
      <w:pPr>
        <w:rPr>
          <w:bCs/>
        </w:rPr>
      </w:pPr>
      <w:r>
        <w:rPr>
          <w:bCs/>
        </w:rPr>
        <w:t xml:space="preserve">In case of UTRAN the RNC shall propagate the Trace Session of the UE to the target cell in case of a handover over </w:t>
      </w:r>
      <w:proofErr w:type="spellStart"/>
      <w:r>
        <w:rPr>
          <w:bCs/>
        </w:rPr>
        <w:t>Iur</w:t>
      </w:r>
      <w:proofErr w:type="spellEnd"/>
      <w:r>
        <w:rPr>
          <w:bCs/>
        </w:rPr>
        <w:t xml:space="preserve"> or </w:t>
      </w:r>
      <w:proofErr w:type="spellStart"/>
      <w:r>
        <w:rPr>
          <w:bCs/>
        </w:rPr>
        <w:t>Iu</w:t>
      </w:r>
      <w:proofErr w:type="spellEnd"/>
      <w:r>
        <w:rPr>
          <w:bCs/>
        </w:rPr>
        <w:t xml:space="preserve">. Any trace recording session shall be maintained, stopped or started in the target cell according to the evaluation of the selection criteria. </w:t>
      </w:r>
    </w:p>
    <w:p w14:paraId="7EC772E0" w14:textId="77777777" w:rsidR="00B47DA3" w:rsidRDefault="00B47DA3" w:rsidP="00B47DA3">
      <w:pPr>
        <w:rPr>
          <w:lang w:eastAsia="ja-JP"/>
        </w:rPr>
      </w:pPr>
      <w:r w:rsidRPr="00DA1BC7">
        <w:t xml:space="preserve">For LTE, </w:t>
      </w:r>
      <w:r>
        <w:t>t</w:t>
      </w:r>
      <w:r w:rsidRPr="00E51AD0">
        <w:t xml:space="preserve">he MDT configuration received by signalling based trace messages for a specific UE </w:t>
      </w:r>
      <w:r w:rsidRPr="00D669A7">
        <w:t xml:space="preserve">will propagate during intra-PLMN handover, and may propagate during inter-PLMN handover if the </w:t>
      </w:r>
      <w:r w:rsidRPr="005E735A">
        <w:t xml:space="preserve">Signalling Based MDT PLMN List is available and includes the </w:t>
      </w:r>
      <w:r w:rsidRPr="00D669A7">
        <w:t>target PLMN</w:t>
      </w:r>
      <w:r w:rsidRPr="00E51AD0">
        <w:t xml:space="preserve">. </w:t>
      </w:r>
      <w:r w:rsidRPr="00E51AD0">
        <w:rPr>
          <w:lang w:eastAsia="ja-JP"/>
        </w:rPr>
        <w:t>This behaviour applies also for MDT configuration that includes area scope, regardless of whether the source or target cell is part of the configured area scope.</w:t>
      </w:r>
    </w:p>
    <w:p w14:paraId="448EFC54" w14:textId="77777777" w:rsidR="00B47DA3" w:rsidRDefault="00B47DA3" w:rsidP="00B47DA3">
      <w:pPr>
        <w:jc w:val="both"/>
      </w:pPr>
      <w:r>
        <w:lastRenderedPageBreak/>
        <w:t xml:space="preserve">For UMTS, the MDT configuration received by signalling based trace messages for a specific UE </w:t>
      </w:r>
      <w:r w:rsidRPr="00B5730D">
        <w:t xml:space="preserve">will </w:t>
      </w:r>
      <w:r>
        <w:t>continue</w:t>
      </w:r>
      <w:r w:rsidRPr="00B5730D">
        <w:t xml:space="preserve"> during intra-PLMN handover, and may</w:t>
      </w:r>
      <w:r>
        <w:t xml:space="preserve"> continue</w:t>
      </w:r>
      <w:r w:rsidRPr="00B5730D">
        <w:t xml:space="preserve"> during inter-PLMN handover if the </w:t>
      </w:r>
      <w:r w:rsidRPr="005E735A">
        <w:t xml:space="preserve">Signalling Based MDT PLMN List is available and includes the </w:t>
      </w:r>
      <w:r w:rsidRPr="00B5730D">
        <w:t>target PLMN,</w:t>
      </w:r>
      <w:r>
        <w:t xml:space="preserve"> except for the case of SRNS relocation. In the case of SRNS relocation, MDT may be reactivated by the Core Network following a successful relocation.</w:t>
      </w:r>
    </w:p>
    <w:p w14:paraId="5958CA3B" w14:textId="49468CF6" w:rsidR="000459AF" w:rsidRDefault="000459AF" w:rsidP="000459AF">
      <w:pPr>
        <w:jc w:val="both"/>
      </w:pPr>
      <w:r>
        <w:t xml:space="preserve">For signalling based MDT configuration, when a UE that has been configured with MDT handovers to another </w:t>
      </w:r>
      <w:proofErr w:type="spellStart"/>
      <w:r>
        <w:t>eNB</w:t>
      </w:r>
      <w:proofErr w:type="spellEnd"/>
      <w:r>
        <w:t xml:space="preserve"> (i.e., in connected mode) and the Signalling Based MDT PLMN List conditions mentioned above are satisfied:</w:t>
      </w:r>
    </w:p>
    <w:p w14:paraId="3E53172B" w14:textId="1216AF42" w:rsidR="000459AF" w:rsidRDefault="000459AF" w:rsidP="000459AF">
      <w:pPr>
        <w:pStyle w:val="B1"/>
      </w:pPr>
      <w:r>
        <w:t>-</w:t>
      </w:r>
      <w:r>
        <w:tab/>
      </w:r>
      <w:r w:rsidR="00807E0C">
        <w:t xml:space="preserve">with an X2 handover: the MDT configuration shall be passed to the </w:t>
      </w:r>
      <w:proofErr w:type="spellStart"/>
      <w:r w:rsidR="00807E0C">
        <w:t>eNB</w:t>
      </w:r>
      <w:proofErr w:type="spellEnd"/>
      <w:r w:rsidR="00807E0C">
        <w:t xml:space="preserve"> in the X2 handover request for continuity of MDT data collection. The new </w:t>
      </w:r>
      <w:proofErr w:type="spellStart"/>
      <w:r w:rsidR="00807E0C">
        <w:t>eNB</w:t>
      </w:r>
      <w:proofErr w:type="spellEnd"/>
      <w:r w:rsidR="00807E0C">
        <w:t xml:space="preserve"> shall stop the MDT collection if the new conditions are not within the criteria for MDT data collection.</w:t>
      </w:r>
    </w:p>
    <w:p w14:paraId="3BC15169" w14:textId="77777777" w:rsidR="00292C5A" w:rsidRDefault="00EA6485" w:rsidP="00EA6485">
      <w:pPr>
        <w:pStyle w:val="B1"/>
      </w:pPr>
      <w:r>
        <w:t>-</w:t>
      </w:r>
      <w:r>
        <w:tab/>
      </w:r>
      <w:r w:rsidR="00292C5A">
        <w:t xml:space="preserve">with an S1 handover and with no MME relocation: with S1 handover the MME shall ensure the MDT configuration is sent to the new </w:t>
      </w:r>
      <w:proofErr w:type="spellStart"/>
      <w:r w:rsidR="00292C5A">
        <w:t>eNB</w:t>
      </w:r>
      <w:proofErr w:type="spellEnd"/>
      <w:r w:rsidR="00292C5A">
        <w:t xml:space="preserve">. </w:t>
      </w:r>
    </w:p>
    <w:p w14:paraId="025CF86C" w14:textId="77777777" w:rsidR="00292C5A" w:rsidRDefault="00EA6485" w:rsidP="00EA6485">
      <w:pPr>
        <w:pStyle w:val="B1"/>
      </w:pPr>
      <w:r>
        <w:rPr>
          <w:lang w:val="en-US"/>
        </w:rPr>
        <w:t>-</w:t>
      </w:r>
      <w:r>
        <w:rPr>
          <w:lang w:val="en-US"/>
        </w:rPr>
        <w:tab/>
      </w:r>
      <w:r w:rsidR="00292C5A">
        <w:rPr>
          <w:lang w:val="en-US"/>
        </w:rPr>
        <w:t xml:space="preserve">with an S1 handover and with MME relocation: </w:t>
      </w:r>
      <w:r w:rsidR="00292C5A">
        <w:rPr>
          <w:lang w:val="en-US" w:eastAsia="zh-CN"/>
        </w:rPr>
        <w:t xml:space="preserve">MDT configuration shall be passed on to the new MME on MME relocation. </w:t>
      </w:r>
      <w:r w:rsidR="00292C5A">
        <w:t xml:space="preserve">During inter-MME handover, the MME shall propagate the MDT configuration parameters to </w:t>
      </w:r>
      <w:r w:rsidR="00292C5A">
        <w:rPr>
          <w:lang w:eastAsia="zh-CN"/>
        </w:rPr>
        <w:t>the target</w:t>
      </w:r>
      <w:r w:rsidR="00292C5A">
        <w:t xml:space="preserve"> MME within an S10- Forward Relocation Request message as part of inter-MME handover procedures</w:t>
      </w:r>
      <w:r w:rsidR="00292C5A">
        <w:rPr>
          <w:lang w:val="en-US"/>
        </w:rPr>
        <w:t>.</w:t>
      </w:r>
      <w:r w:rsidR="00292C5A">
        <w:t xml:space="preserve"> </w:t>
      </w:r>
      <w:r w:rsidR="00292C5A">
        <w:rPr>
          <w:lang w:val="en-US" w:eastAsia="zh-CN"/>
        </w:rPr>
        <w:t xml:space="preserve">The new MME shall save the information as part of the UE context and forward the MDT configuration to the new </w:t>
      </w:r>
      <w:proofErr w:type="spellStart"/>
      <w:r w:rsidR="00292C5A">
        <w:rPr>
          <w:lang w:val="en-US" w:eastAsia="zh-CN"/>
        </w:rPr>
        <w:t>eNB</w:t>
      </w:r>
      <w:proofErr w:type="spellEnd"/>
      <w:r w:rsidR="00292C5A">
        <w:rPr>
          <w:lang w:val="en-US" w:eastAsia="zh-CN"/>
        </w:rPr>
        <w:t xml:space="preserve">. </w:t>
      </w:r>
    </w:p>
    <w:p w14:paraId="43B30174" w14:textId="77777777" w:rsidR="00292C5A" w:rsidRDefault="00292C5A">
      <w:r>
        <w:t>The following MDT configuration shall be passed during handovers (Either intra-</w:t>
      </w:r>
      <w:proofErr w:type="spellStart"/>
      <w:r>
        <w:t>eNB</w:t>
      </w:r>
      <w:proofErr w:type="spellEnd"/>
      <w:r>
        <w:t>, inter-</w:t>
      </w:r>
      <w:proofErr w:type="spellStart"/>
      <w:r>
        <w:t>eNB</w:t>
      </w:r>
      <w:proofErr w:type="spellEnd"/>
      <w:r>
        <w:t xml:space="preserve"> or inter-MME HO):</w:t>
      </w:r>
    </w:p>
    <w:p w14:paraId="454B9E27" w14:textId="77777777" w:rsidR="00292C5A" w:rsidRDefault="00EA6485" w:rsidP="00EA6485">
      <w:pPr>
        <w:pStyle w:val="B1"/>
      </w:pPr>
      <w:r>
        <w:t>-</w:t>
      </w:r>
      <w:r>
        <w:tab/>
      </w:r>
      <w:r w:rsidR="00292C5A">
        <w:t>Trace Reference</w:t>
      </w:r>
    </w:p>
    <w:p w14:paraId="00FF14F0" w14:textId="77777777" w:rsidR="00292C5A" w:rsidRDefault="00EA6485" w:rsidP="00EA6485">
      <w:pPr>
        <w:pStyle w:val="B1"/>
      </w:pPr>
      <w:r>
        <w:t>-</w:t>
      </w:r>
      <w:r>
        <w:tab/>
      </w:r>
      <w:r w:rsidR="00292C5A">
        <w:t>Trace Recording Session Reference</w:t>
      </w:r>
    </w:p>
    <w:p w14:paraId="54D2FBB3" w14:textId="77777777" w:rsidR="00292C5A" w:rsidRDefault="00EA6485" w:rsidP="00EA6485">
      <w:pPr>
        <w:pStyle w:val="B1"/>
      </w:pPr>
      <w:r>
        <w:t>-</w:t>
      </w:r>
      <w:r>
        <w:tab/>
      </w:r>
      <w:r w:rsidR="00292C5A">
        <w:t xml:space="preserve">Area </w:t>
      </w:r>
      <w:r w:rsidR="009A6453" w:rsidRPr="009A6453">
        <w:t>S</w:t>
      </w:r>
      <w:r w:rsidR="00292C5A">
        <w:t>cope</w:t>
      </w:r>
    </w:p>
    <w:p w14:paraId="3D0EEAEE" w14:textId="77777777" w:rsidR="00292C5A" w:rsidRDefault="00EA6485" w:rsidP="00EA6485">
      <w:pPr>
        <w:pStyle w:val="B1"/>
      </w:pPr>
      <w:r>
        <w:t>-</w:t>
      </w:r>
      <w:r>
        <w:tab/>
      </w:r>
      <w:r w:rsidR="00292C5A">
        <w:t xml:space="preserve">List of </w:t>
      </w:r>
      <w:r w:rsidR="009A6453" w:rsidRPr="009A6453">
        <w:t>M</w:t>
      </w:r>
      <w:r w:rsidR="00292C5A">
        <w:t>easurements</w:t>
      </w:r>
    </w:p>
    <w:p w14:paraId="005776CB" w14:textId="77777777" w:rsidR="00292C5A" w:rsidRDefault="00EA6485" w:rsidP="00EA6485">
      <w:pPr>
        <w:pStyle w:val="B1"/>
      </w:pPr>
      <w:r>
        <w:t>-</w:t>
      </w:r>
      <w:r>
        <w:tab/>
      </w:r>
      <w:r w:rsidR="00292C5A">
        <w:t>Report Amount</w:t>
      </w:r>
    </w:p>
    <w:p w14:paraId="3675046A" w14:textId="77777777" w:rsidR="00292C5A" w:rsidRDefault="00EA6485" w:rsidP="00EA6485">
      <w:pPr>
        <w:pStyle w:val="B1"/>
      </w:pPr>
      <w:r>
        <w:t>-</w:t>
      </w:r>
      <w:r>
        <w:tab/>
      </w:r>
      <w:r w:rsidR="00292C5A">
        <w:t>Reporting Trigger</w:t>
      </w:r>
    </w:p>
    <w:p w14:paraId="423738F7" w14:textId="77777777" w:rsidR="00292C5A" w:rsidRDefault="00EA6485" w:rsidP="00EA6485">
      <w:pPr>
        <w:pStyle w:val="B1"/>
      </w:pPr>
      <w:r>
        <w:t>-</w:t>
      </w:r>
      <w:r>
        <w:tab/>
      </w:r>
      <w:r w:rsidR="00292C5A">
        <w:t>Event Threshold</w:t>
      </w:r>
    </w:p>
    <w:p w14:paraId="5B913784" w14:textId="77777777" w:rsidR="00292C5A" w:rsidRDefault="00EA6485" w:rsidP="00EA6485">
      <w:pPr>
        <w:pStyle w:val="B1"/>
      </w:pPr>
      <w:r>
        <w:t>-</w:t>
      </w:r>
      <w:r>
        <w:tab/>
      </w:r>
      <w:r w:rsidR="00292C5A">
        <w:t>Report Interval</w:t>
      </w:r>
    </w:p>
    <w:p w14:paraId="6D0BB059" w14:textId="77777777" w:rsidR="00292C5A" w:rsidRDefault="00EA6485" w:rsidP="00EA6485">
      <w:pPr>
        <w:pStyle w:val="B1"/>
      </w:pPr>
      <w:r>
        <w:t>-</w:t>
      </w:r>
      <w:r>
        <w:tab/>
      </w:r>
      <w:r w:rsidR="00292C5A">
        <w:t>TCE</w:t>
      </w:r>
      <w:r w:rsidR="009A6453" w:rsidRPr="009A6453">
        <w:t xml:space="preserve"> IP Address</w:t>
      </w:r>
    </w:p>
    <w:p w14:paraId="747927A9" w14:textId="77777777" w:rsidR="00292C5A" w:rsidRDefault="00EA6485" w:rsidP="00EA6485">
      <w:pPr>
        <w:pStyle w:val="B1"/>
      </w:pPr>
      <w:r>
        <w:t>-</w:t>
      </w:r>
      <w:r>
        <w:tab/>
      </w:r>
      <w:r w:rsidR="00292C5A">
        <w:t xml:space="preserve">Job </w:t>
      </w:r>
      <w:r w:rsidR="009A6453" w:rsidRPr="009A6453">
        <w:t>T</w:t>
      </w:r>
      <w:r w:rsidR="00292C5A">
        <w:t xml:space="preserve">ype </w:t>
      </w:r>
    </w:p>
    <w:p w14:paraId="66F37CCC" w14:textId="77777777" w:rsidR="00292C5A" w:rsidRDefault="00EA6485" w:rsidP="00EA6485">
      <w:pPr>
        <w:pStyle w:val="B1"/>
      </w:pPr>
      <w:r>
        <w:t>-</w:t>
      </w:r>
      <w:r>
        <w:tab/>
      </w:r>
      <w:r w:rsidR="00292C5A">
        <w:t xml:space="preserve">Measurement </w:t>
      </w:r>
      <w:r w:rsidR="009A6453" w:rsidRPr="009A6453">
        <w:t>P</w:t>
      </w:r>
      <w:r w:rsidR="00292C5A">
        <w:t>eriod LTE (if either of the measurements M4, M5 is requested)</w:t>
      </w:r>
    </w:p>
    <w:p w14:paraId="2607886F" w14:textId="77777777" w:rsidR="00292C5A" w:rsidRDefault="00EA6485" w:rsidP="00EA6485">
      <w:pPr>
        <w:pStyle w:val="B1"/>
      </w:pPr>
      <w:r>
        <w:t>-</w:t>
      </w:r>
      <w:r>
        <w:tab/>
      </w:r>
      <w:r w:rsidR="00292C5A">
        <w:t xml:space="preserve">Positioning </w:t>
      </w:r>
      <w:r w:rsidR="009A6453" w:rsidRPr="009A6453">
        <w:t>M</w:t>
      </w:r>
      <w:r w:rsidR="00292C5A">
        <w:t>ethod</w:t>
      </w:r>
    </w:p>
    <w:p w14:paraId="0A09DA80" w14:textId="77777777" w:rsidR="009A6453" w:rsidRDefault="00EA6485" w:rsidP="009A6453">
      <w:pPr>
        <w:pStyle w:val="B1"/>
      </w:pPr>
      <w:r>
        <w:t>-</w:t>
      </w:r>
      <w:r>
        <w:tab/>
      </w:r>
      <w:r w:rsidR="00292C5A">
        <w:t xml:space="preserve">Collection </w:t>
      </w:r>
      <w:r w:rsidR="009A6453" w:rsidRPr="009A6453">
        <w:t>P</w:t>
      </w:r>
      <w:r w:rsidR="00292C5A">
        <w:t xml:space="preserve">eriod for RRM </w:t>
      </w:r>
      <w:r w:rsidR="009A6453" w:rsidRPr="009A6453">
        <w:t>M</w:t>
      </w:r>
      <w:r w:rsidR="00292C5A">
        <w:t>easurements LTE (present only if M3 measurement</w:t>
      </w:r>
      <w:r w:rsidR="009A6453" w:rsidRPr="009A6453">
        <w:t xml:space="preserve"> is</w:t>
      </w:r>
      <w:r w:rsidR="00292C5A">
        <w:t xml:space="preserve"> requested)</w:t>
      </w:r>
      <w:r w:rsidRPr="00EA6485">
        <w:t xml:space="preserve"> </w:t>
      </w:r>
    </w:p>
    <w:p w14:paraId="3710219D" w14:textId="77777777" w:rsidR="009A6453" w:rsidRDefault="009A6453" w:rsidP="009A6453">
      <w:pPr>
        <w:pStyle w:val="B1"/>
      </w:pPr>
      <w:r>
        <w:t>-</w:t>
      </w:r>
      <w:r>
        <w:tab/>
        <w:t>Collection Period M6 in LTE (present only if any of M6 measurements (DL or UL) is requested).</w:t>
      </w:r>
    </w:p>
    <w:p w14:paraId="00E657F6" w14:textId="04E87FD1" w:rsidR="00EA6485" w:rsidRDefault="009A6453" w:rsidP="009A6453">
      <w:pPr>
        <w:pStyle w:val="B1"/>
      </w:pPr>
      <w:r>
        <w:t>-</w:t>
      </w:r>
      <w:r>
        <w:tab/>
        <w:t>Collection Period M7 in LTE (present only if any of M7 measurements (DL or UL)</w:t>
      </w:r>
      <w:r w:rsidR="00A95974">
        <w:t xml:space="preserve"> </w:t>
      </w:r>
      <w:r>
        <w:t>is requested).</w:t>
      </w:r>
    </w:p>
    <w:p w14:paraId="1FC91644" w14:textId="77777777" w:rsidR="00292C5A" w:rsidRDefault="00EA6485" w:rsidP="00EA6485">
      <w:pPr>
        <w:pStyle w:val="B1"/>
      </w:pPr>
      <w:r>
        <w:t>-</w:t>
      </w:r>
      <w:r>
        <w:tab/>
        <w:t>MDT PLMN List</w:t>
      </w:r>
    </w:p>
    <w:p w14:paraId="0067F464" w14:textId="77777777" w:rsidR="00292C5A" w:rsidRDefault="00292C5A">
      <w:r>
        <w:t>Note that at the same time not all the parameters can be present. The conditions are described in clause 5.10 of the present document.</w:t>
      </w:r>
    </w:p>
    <w:p w14:paraId="2F175C76" w14:textId="77777777" w:rsidR="00292C5A" w:rsidRDefault="00292C5A">
      <w:pPr>
        <w:pStyle w:val="Heading2"/>
        <w:rPr>
          <w:kern w:val="2"/>
          <w:lang w:eastAsia="zh-CN"/>
        </w:rPr>
      </w:pPr>
      <w:bookmarkStart w:id="1780" w:name="_CR4_5"/>
      <w:bookmarkStart w:id="1781" w:name="_Toc516654916"/>
      <w:bookmarkStart w:id="1782" w:name="_Toc28278107"/>
      <w:bookmarkStart w:id="1783" w:name="_Toc36134378"/>
      <w:bookmarkStart w:id="1784" w:name="_Toc44686863"/>
      <w:bookmarkStart w:id="1785" w:name="_Toc51928631"/>
      <w:bookmarkStart w:id="1786" w:name="_Toc51929200"/>
      <w:bookmarkStart w:id="1787" w:name="_Toc155283212"/>
      <w:bookmarkStart w:id="1788" w:name="_Toc187411989"/>
      <w:bookmarkEnd w:id="1780"/>
      <w:r>
        <w:t>4.5</w:t>
      </w:r>
      <w:r>
        <w:tab/>
        <w:t>Handling of MDT Trace sessions at handover for Logged MDT</w:t>
      </w:r>
      <w:r w:rsidR="00CF6014" w:rsidRPr="006134CD">
        <w:t xml:space="preserve"> </w:t>
      </w:r>
      <w:r w:rsidR="00CF6014">
        <w:t>and Logged MBSFN MDT</w:t>
      </w:r>
      <w:bookmarkEnd w:id="1781"/>
      <w:bookmarkEnd w:id="1782"/>
      <w:bookmarkEnd w:id="1783"/>
      <w:bookmarkEnd w:id="1784"/>
      <w:bookmarkEnd w:id="1785"/>
      <w:bookmarkEnd w:id="1786"/>
      <w:bookmarkEnd w:id="1787"/>
      <w:bookmarkEnd w:id="1788"/>
    </w:p>
    <w:p w14:paraId="2E42D893" w14:textId="5379F663" w:rsidR="00292C5A" w:rsidRDefault="00807E0C">
      <w:pPr>
        <w:jc w:val="both"/>
      </w:pPr>
      <w:bookmarkStart w:id="1789" w:name="_Hlk178675772"/>
      <w:r>
        <w:t>If the Job Type parameter indicates</w:t>
      </w:r>
      <w:bookmarkEnd w:id="1789"/>
      <w:r>
        <w:t xml:space="preserve"> logged MDT only and Logged MBSFN MDT, no propagation of the MDT configuration is performed.</w:t>
      </w:r>
    </w:p>
    <w:p w14:paraId="557B445F" w14:textId="77777777" w:rsidR="00292C5A" w:rsidRDefault="00292C5A">
      <w:pPr>
        <w:pStyle w:val="Heading2"/>
      </w:pPr>
      <w:bookmarkStart w:id="1790" w:name="_CR4_6"/>
      <w:bookmarkStart w:id="1791" w:name="_Toc516654917"/>
      <w:bookmarkStart w:id="1792" w:name="_Toc28278108"/>
      <w:bookmarkStart w:id="1793" w:name="_Toc36134379"/>
      <w:bookmarkStart w:id="1794" w:name="_Toc44686864"/>
      <w:bookmarkStart w:id="1795" w:name="_Toc51928632"/>
      <w:bookmarkStart w:id="1796" w:name="_Toc51929201"/>
      <w:bookmarkStart w:id="1797" w:name="_Toc155283213"/>
      <w:bookmarkStart w:id="1798" w:name="_Toc187411990"/>
      <w:bookmarkEnd w:id="1790"/>
      <w:r>
        <w:lastRenderedPageBreak/>
        <w:t>4.6</w:t>
      </w:r>
      <w:r>
        <w:tab/>
        <w:t>User consent handling in MDT</w:t>
      </w:r>
      <w:bookmarkEnd w:id="1791"/>
      <w:bookmarkEnd w:id="1792"/>
      <w:bookmarkEnd w:id="1793"/>
      <w:bookmarkEnd w:id="1794"/>
      <w:bookmarkEnd w:id="1795"/>
      <w:bookmarkEnd w:id="1796"/>
      <w:r w:rsidR="007322C3" w:rsidRPr="007322C3">
        <w:t xml:space="preserve"> for UTRAN and E-UTRAN</w:t>
      </w:r>
      <w:bookmarkEnd w:id="1797"/>
      <w:bookmarkEnd w:id="1798"/>
    </w:p>
    <w:p w14:paraId="74FAE536" w14:textId="77777777" w:rsidR="00292C5A" w:rsidRDefault="00292C5A" w:rsidP="00D33809">
      <w:pPr>
        <w:pStyle w:val="Heading3"/>
      </w:pPr>
      <w:bookmarkStart w:id="1799" w:name="_CR4_6_1"/>
      <w:bookmarkStart w:id="1800" w:name="_Toc516654918"/>
      <w:bookmarkStart w:id="1801" w:name="_Toc28278109"/>
      <w:bookmarkStart w:id="1802" w:name="_Toc36134380"/>
      <w:bookmarkStart w:id="1803" w:name="_Toc44686865"/>
      <w:bookmarkStart w:id="1804" w:name="_Toc51928633"/>
      <w:bookmarkStart w:id="1805" w:name="_Toc51929202"/>
      <w:bookmarkStart w:id="1806" w:name="_Toc155283214"/>
      <w:bookmarkStart w:id="1807" w:name="_Toc187411991"/>
      <w:bookmarkEnd w:id="1799"/>
      <w:r>
        <w:t>4.6.1</w:t>
      </w:r>
      <w:r>
        <w:tab/>
        <w:t>Signalling based MDT</w:t>
      </w:r>
      <w:bookmarkEnd w:id="1800"/>
      <w:bookmarkEnd w:id="1801"/>
      <w:bookmarkEnd w:id="1802"/>
      <w:bookmarkEnd w:id="1803"/>
      <w:bookmarkEnd w:id="1804"/>
      <w:bookmarkEnd w:id="1805"/>
      <w:bookmarkEnd w:id="1806"/>
      <w:bookmarkEnd w:id="1807"/>
    </w:p>
    <w:p w14:paraId="583831F7" w14:textId="77777777" w:rsidR="00292C5A" w:rsidRDefault="00292C5A">
      <w:r>
        <w:t xml:space="preserve">In case of signalling based MDT getting user consent before activating the MDT functionality is required because of privacy and legal obligations. It is the Operator responsibility to collect user consent before initiating an MDT for a specific IMSI or IMEI number. </w:t>
      </w:r>
    </w:p>
    <w:p w14:paraId="7EE1B98D" w14:textId="77777777" w:rsidR="00292C5A" w:rsidRDefault="00292C5A">
      <w:r>
        <w:t>Collecting the user consent shall be done via customer care process. The user consent information availability should be considered as part of the subscription data and as such this shall be provisioned to the HSS database.</w:t>
      </w:r>
    </w:p>
    <w:p w14:paraId="34985AD9" w14:textId="77777777" w:rsidR="00292C5A" w:rsidRDefault="00292C5A">
      <w:r>
        <w:t>The following figure summarizes the functionality.</w:t>
      </w:r>
    </w:p>
    <w:p w14:paraId="53E1FDCA" w14:textId="77777777" w:rsidR="00292C5A" w:rsidRDefault="00292C5A">
      <w:pPr>
        <w:pStyle w:val="TH"/>
      </w:pPr>
      <w:r>
        <w:object w:dxaOrig="7855" w:dyaOrig="7645" w14:anchorId="5C249191">
          <v:shape id="_x0000_i1102" type="#_x0000_t75" style="width:334.85pt;height:325.3pt" o:ole="">
            <v:imagedata r:id="rId137" o:title=""/>
          </v:shape>
          <o:OLEObject Type="Embed" ProgID="Visio.Drawing.11" ShapeID="_x0000_i1102" DrawAspect="Content" ObjectID="_1812207697" r:id="rId138"/>
        </w:object>
      </w:r>
    </w:p>
    <w:p w14:paraId="1FD208C0" w14:textId="77777777" w:rsidR="00292C5A" w:rsidRDefault="00292C5A" w:rsidP="00A86781">
      <w:pPr>
        <w:pStyle w:val="TF"/>
      </w:pPr>
      <w:bookmarkStart w:id="1808" w:name="_CRFigure4_6_1_1"/>
      <w:r>
        <w:t xml:space="preserve">Figure </w:t>
      </w:r>
      <w:bookmarkEnd w:id="1808"/>
      <w:r>
        <w:t>4.</w:t>
      </w:r>
      <w:r w:rsidR="00720932">
        <w:t>6</w:t>
      </w:r>
      <w:r>
        <w:t>.1.1</w:t>
      </w:r>
    </w:p>
    <w:p w14:paraId="57A66379" w14:textId="77777777" w:rsidR="00292C5A" w:rsidRDefault="00292C5A">
      <w:r>
        <w:t>When the IMSI based MDT is activated it is targeted the HSS. Once the user consent availability information is stored in the HSS database, the HSS can check the user consent availability before starting a Trace Session for the given subscriber. If there is no user consent given by the specific user to network where TCE resides, the HSS should not start a Trace Session for the given subscriber.</w:t>
      </w:r>
    </w:p>
    <w:p w14:paraId="2542FBDD" w14:textId="77777777" w:rsidR="00292C5A" w:rsidRDefault="00292C5A">
      <w:r>
        <w:t xml:space="preserve">As the user consent availability information is stored as part of the subscription data it should also be transferred to the MME/SGSN/MSC-S during update location procedure. This is required if the subscription based MDT is started from MME/SGSN/MSC-S. In that case similar checking is required as in the HSS case. </w:t>
      </w:r>
    </w:p>
    <w:p w14:paraId="15C51E23" w14:textId="77777777" w:rsidR="00292C5A" w:rsidRDefault="00292C5A">
      <w:r>
        <w:t>It should also be possible to handle user consent revocation. The process of user consent revocation shall be done also via customer care process and the user consent availability information should be updated in the HSS DB when a user consent revocation happens.</w:t>
      </w:r>
    </w:p>
    <w:p w14:paraId="4621D7D1" w14:textId="77777777" w:rsidR="00292C5A" w:rsidRDefault="00292C5A">
      <w:r>
        <w:t>If the user consent revocation happens during an ongoing Trace Session with MDT, it is not required to stop and deactivate the Trace Recording Session, Trace Session respectively immediately i.e. to stop an ongoing Trace Recording Session in case of Immediate MDT. A notification to the management system should be sent and the management system should deactivate the Trace Session.</w:t>
      </w:r>
    </w:p>
    <w:p w14:paraId="1B61421F" w14:textId="77777777" w:rsidR="00292C5A" w:rsidRDefault="00292C5A" w:rsidP="00D33809">
      <w:pPr>
        <w:pStyle w:val="Heading3"/>
      </w:pPr>
      <w:bookmarkStart w:id="1809" w:name="_CR4_6_2"/>
      <w:bookmarkStart w:id="1810" w:name="_Toc516654919"/>
      <w:bookmarkStart w:id="1811" w:name="_Toc28278110"/>
      <w:bookmarkStart w:id="1812" w:name="_Toc36134381"/>
      <w:bookmarkStart w:id="1813" w:name="_Toc44686866"/>
      <w:bookmarkStart w:id="1814" w:name="_Toc51928634"/>
      <w:bookmarkStart w:id="1815" w:name="_Toc51929203"/>
      <w:bookmarkStart w:id="1816" w:name="_Toc155283215"/>
      <w:bookmarkStart w:id="1817" w:name="_Toc187411992"/>
      <w:bookmarkEnd w:id="1809"/>
      <w:r>
        <w:lastRenderedPageBreak/>
        <w:t>4.6.2</w:t>
      </w:r>
      <w:r>
        <w:tab/>
      </w:r>
      <w:r w:rsidR="00834F10">
        <w:t>Management</w:t>
      </w:r>
      <w:r>
        <w:t xml:space="preserve"> based MDT</w:t>
      </w:r>
      <w:bookmarkEnd w:id="1810"/>
      <w:bookmarkEnd w:id="1811"/>
      <w:bookmarkEnd w:id="1812"/>
      <w:bookmarkEnd w:id="1813"/>
      <w:bookmarkEnd w:id="1814"/>
      <w:bookmarkEnd w:id="1815"/>
      <w:bookmarkEnd w:id="1816"/>
      <w:bookmarkEnd w:id="1817"/>
    </w:p>
    <w:p w14:paraId="7D3266E4" w14:textId="77777777" w:rsidR="00292C5A" w:rsidRDefault="00292C5A">
      <w:pPr>
        <w:rPr>
          <w:lang w:eastAsia="zh-CN"/>
        </w:rPr>
      </w:pPr>
      <w:r>
        <w:t xml:space="preserve">In case of </w:t>
      </w:r>
      <w:r w:rsidR="00834F10">
        <w:rPr>
          <w:lang w:eastAsia="zh-CN"/>
        </w:rPr>
        <w:t>management</w:t>
      </w:r>
      <w:r>
        <w:t xml:space="preserve"> based MDT getting user consent is required before activating the MDT functionality because of privacy and legal obligations. The same user consent information can be used for </w:t>
      </w:r>
      <w:r w:rsidR="00834F10">
        <w:t>management</w:t>
      </w:r>
      <w:r>
        <w:t xml:space="preserve"> based MDT and for signalling based MDT (i.e. there is no need to differentiate the user consent per MDT type).</w:t>
      </w:r>
    </w:p>
    <w:p w14:paraId="11A22B8C" w14:textId="77777777" w:rsidR="00292C5A" w:rsidRDefault="00292C5A">
      <w:pPr>
        <w:rPr>
          <w:lang w:eastAsia="zh-CN"/>
        </w:rPr>
      </w:pPr>
      <w:r>
        <w:t xml:space="preserve">Collecting the user consent shall be done via customer care process. The user consent information availability shall be considered as part of the subscription data and as such this shall be provisioned to the HSS database. </w:t>
      </w:r>
    </w:p>
    <w:p w14:paraId="156D50EF" w14:textId="77777777" w:rsidR="00292C5A" w:rsidRDefault="00292C5A">
      <w:r>
        <w:t>The following figure shows an example scenario summarizing the functionality.</w:t>
      </w:r>
    </w:p>
    <w:p w14:paraId="1DC6A7B5" w14:textId="77777777" w:rsidR="00292C5A" w:rsidRDefault="00292C5A">
      <w:pPr>
        <w:pStyle w:val="TH"/>
      </w:pPr>
      <w:r>
        <w:object w:dxaOrig="10341" w:dyaOrig="11798" w14:anchorId="01F14604">
          <v:shape id="_x0000_i1103" type="#_x0000_t75" style="width:482.3pt;height:550pt" o:ole="">
            <v:imagedata r:id="rId139" o:title=""/>
          </v:shape>
          <o:OLEObject Type="Embed" ProgID="Visio.Drawing.11" ShapeID="_x0000_i1103" DrawAspect="Content" ObjectID="_1812207698" r:id="rId140"/>
        </w:object>
      </w:r>
    </w:p>
    <w:p w14:paraId="691C9E26" w14:textId="77777777" w:rsidR="00292C5A" w:rsidRDefault="00292C5A" w:rsidP="00A86781">
      <w:pPr>
        <w:pStyle w:val="TF"/>
      </w:pPr>
      <w:bookmarkStart w:id="1818" w:name="_CRFigure4_6_2_1"/>
      <w:r>
        <w:t xml:space="preserve">Figure </w:t>
      </w:r>
      <w:bookmarkEnd w:id="1818"/>
      <w:r>
        <w:t>4.6.2.1: Example for delivering user consent information in</w:t>
      </w:r>
      <w:r w:rsidR="00834F10">
        <w:t xml:space="preserve"> management</w:t>
      </w:r>
      <w:r>
        <w:t xml:space="preserve">  based MDT</w:t>
      </w:r>
    </w:p>
    <w:p w14:paraId="09EBF804" w14:textId="77777777" w:rsidR="00292C5A" w:rsidRDefault="00292C5A">
      <w:pPr>
        <w:keepNext/>
        <w:keepLines/>
        <w:rPr>
          <w:lang w:eastAsia="zh-CN"/>
        </w:rPr>
      </w:pPr>
      <w:r>
        <w:rPr>
          <w:rFonts w:hint="eastAsia"/>
          <w:lang w:eastAsia="zh-CN"/>
        </w:rPr>
        <w:lastRenderedPageBreak/>
        <w:t>When UE attach</w:t>
      </w:r>
      <w:r>
        <w:rPr>
          <w:lang w:eastAsia="zh-CN"/>
        </w:rPr>
        <w:t>es</w:t>
      </w:r>
      <w:r>
        <w:rPr>
          <w:rFonts w:hint="eastAsia"/>
          <w:lang w:eastAsia="zh-CN"/>
        </w:rPr>
        <w:t xml:space="preserve"> to the network,</w:t>
      </w:r>
      <w:r>
        <w:t xml:space="preserve"> the HSS </w:t>
      </w:r>
      <w:r>
        <w:rPr>
          <w:lang w:eastAsia="zh-CN"/>
        </w:rPr>
        <w:t>shall</w:t>
      </w:r>
      <w:r>
        <w:rPr>
          <w:rFonts w:hint="eastAsia"/>
          <w:lang w:eastAsia="zh-CN"/>
        </w:rPr>
        <w:t xml:space="preserve"> forward the user consent information</w:t>
      </w:r>
      <w:r>
        <w:rPr>
          <w:lang w:eastAsia="zh-CN"/>
        </w:rPr>
        <w:t xml:space="preserve">, </w:t>
      </w:r>
      <w:r>
        <w:t xml:space="preserve">stored in the HSS database, </w:t>
      </w:r>
      <w:r>
        <w:rPr>
          <w:rFonts w:hint="eastAsia"/>
          <w:lang w:eastAsia="zh-CN"/>
        </w:rPr>
        <w:t xml:space="preserve">to the corresponding MME/SGSN/MSC-S. </w:t>
      </w:r>
      <w:r>
        <w:rPr>
          <w:lang w:eastAsia="zh-CN"/>
        </w:rPr>
        <w:t>When the MME/SGSN/MSC-S receive</w:t>
      </w:r>
      <w:r w:rsidR="007322C3">
        <w:rPr>
          <w:lang w:eastAsia="zh-CN"/>
        </w:rPr>
        <w:t>s</w:t>
      </w:r>
      <w:r>
        <w:rPr>
          <w:lang w:eastAsia="zh-CN"/>
        </w:rPr>
        <w:t xml:space="preserve"> the user consent information it shall store it in its subscriber database. </w:t>
      </w:r>
    </w:p>
    <w:p w14:paraId="3C966D9F" w14:textId="77777777" w:rsidR="00292C5A" w:rsidRDefault="00292C5A">
      <w:pPr>
        <w:keepNext/>
        <w:keepLines/>
        <w:rPr>
          <w:lang w:eastAsia="zh-CN"/>
        </w:rPr>
      </w:pPr>
      <w:r>
        <w:rPr>
          <w:lang w:eastAsia="zh-CN"/>
        </w:rPr>
        <w:t xml:space="preserve">The MME/SGSN/MSC-S shall also check the roaming status of the user. If the user is </w:t>
      </w:r>
      <w:r>
        <w:rPr>
          <w:rFonts w:hint="eastAsia"/>
          <w:lang w:eastAsia="zh-CN"/>
        </w:rPr>
        <w:t>within his home operator</w:t>
      </w:r>
      <w:r>
        <w:rPr>
          <w:lang w:eastAsia="zh-CN"/>
        </w:rPr>
        <w:t>’</w:t>
      </w:r>
      <w:r>
        <w:rPr>
          <w:rFonts w:hint="eastAsia"/>
          <w:lang w:eastAsia="zh-CN"/>
        </w:rPr>
        <w:t>s PLMNs and the user has given his consent</w:t>
      </w:r>
      <w:r>
        <w:rPr>
          <w:lang w:eastAsia="zh-CN"/>
        </w:rPr>
        <w:t>, the</w:t>
      </w:r>
      <w:r>
        <w:rPr>
          <w:rFonts w:hint="eastAsia"/>
          <w:lang w:eastAsia="zh-CN"/>
        </w:rPr>
        <w:t xml:space="preserve"> MME/ SGSN/MSC-S</w:t>
      </w:r>
      <w:r>
        <w:rPr>
          <w:lang w:eastAsia="zh-CN"/>
        </w:rPr>
        <w:t xml:space="preserve"> shall </w:t>
      </w:r>
      <w:r>
        <w:rPr>
          <w:rFonts w:hint="eastAsia"/>
          <w:lang w:eastAsia="zh-CN"/>
        </w:rPr>
        <w:t>send</w:t>
      </w:r>
      <w:r>
        <w:rPr>
          <w:lang w:eastAsia="zh-CN"/>
        </w:rPr>
        <w:t xml:space="preserve"> the Management Based MDT Allowed IE</w:t>
      </w:r>
      <w:r w:rsidR="007322C3">
        <w:rPr>
          <w:lang w:eastAsia="zh-CN"/>
        </w:rPr>
        <w:t xml:space="preserve"> </w:t>
      </w:r>
      <w:r>
        <w:rPr>
          <w:lang w:eastAsia="zh-CN"/>
        </w:rPr>
        <w:t xml:space="preserve">to the </w:t>
      </w:r>
      <w:proofErr w:type="spellStart"/>
      <w:r>
        <w:rPr>
          <w:lang w:eastAsia="zh-CN"/>
        </w:rPr>
        <w:t>eNB</w:t>
      </w:r>
      <w:proofErr w:type="spellEnd"/>
      <w:r>
        <w:rPr>
          <w:lang w:eastAsia="zh-CN"/>
        </w:rPr>
        <w:t>/RNC during the UE context setup procedure.</w:t>
      </w:r>
      <w:r>
        <w:rPr>
          <w:rFonts w:hint="eastAsia"/>
          <w:lang w:eastAsia="zh-CN"/>
        </w:rPr>
        <w:t xml:space="preserve"> Otherwise </w:t>
      </w:r>
      <w:r>
        <w:rPr>
          <w:lang w:eastAsia="zh-CN"/>
        </w:rPr>
        <w:t>the</w:t>
      </w:r>
      <w:r>
        <w:rPr>
          <w:rFonts w:hint="eastAsia"/>
          <w:lang w:eastAsia="zh-CN"/>
        </w:rPr>
        <w:t xml:space="preserve"> MME/ SGSN/MSC-S</w:t>
      </w:r>
      <w:r>
        <w:rPr>
          <w:lang w:eastAsia="zh-CN"/>
        </w:rPr>
        <w:t xml:space="preserve"> shall </w:t>
      </w:r>
      <w:r>
        <w:rPr>
          <w:rFonts w:hint="eastAsia"/>
          <w:lang w:eastAsia="zh-CN"/>
        </w:rPr>
        <w:t>not send</w:t>
      </w:r>
      <w:r>
        <w:rPr>
          <w:lang w:eastAsia="zh-CN"/>
        </w:rPr>
        <w:t xml:space="preserve"> the Management Based MDT Allowed IE to the </w:t>
      </w:r>
      <w:proofErr w:type="spellStart"/>
      <w:r>
        <w:rPr>
          <w:lang w:eastAsia="zh-CN"/>
        </w:rPr>
        <w:t>eNB</w:t>
      </w:r>
      <w:proofErr w:type="spellEnd"/>
      <w:r>
        <w:rPr>
          <w:lang w:eastAsia="zh-CN"/>
        </w:rPr>
        <w:t>/RNC</w:t>
      </w:r>
      <w:r>
        <w:rPr>
          <w:rFonts w:hint="eastAsia"/>
          <w:lang w:eastAsia="zh-CN"/>
        </w:rPr>
        <w:t>.</w:t>
      </w:r>
      <w:r>
        <w:rPr>
          <w:lang w:eastAsia="zh-CN"/>
        </w:rPr>
        <w:t xml:space="preserve"> </w:t>
      </w:r>
    </w:p>
    <w:p w14:paraId="71F84121" w14:textId="77777777" w:rsidR="00292C5A" w:rsidRDefault="00292C5A">
      <w:pPr>
        <w:widowControl w:val="0"/>
        <w:rPr>
          <w:lang w:eastAsia="zh-CN"/>
        </w:rPr>
      </w:pPr>
      <w:r>
        <w:rPr>
          <w:lang w:eastAsia="zh-CN"/>
        </w:rPr>
        <w:t xml:space="preserve">If the result of the roaming status check indicates a home subscriber, MME/SGSN/MSC-S shall forward the already stored user consent information to the corresponding </w:t>
      </w:r>
      <w:proofErr w:type="spellStart"/>
      <w:r>
        <w:rPr>
          <w:lang w:eastAsia="zh-CN"/>
        </w:rPr>
        <w:t>eNodeB</w:t>
      </w:r>
      <w:proofErr w:type="spellEnd"/>
      <w:r>
        <w:rPr>
          <w:lang w:eastAsia="zh-CN"/>
        </w:rPr>
        <w:t>/RNC as part of Management Based MDT Allowed IE.</w:t>
      </w:r>
    </w:p>
    <w:p w14:paraId="5BE77D0E" w14:textId="77777777" w:rsidR="00292C5A" w:rsidRDefault="00292C5A">
      <w:pPr>
        <w:rPr>
          <w:lang w:eastAsia="zh-CN"/>
        </w:rPr>
      </w:pPr>
      <w:r>
        <w:rPr>
          <w:rFonts w:hint="eastAsia"/>
          <w:lang w:eastAsia="zh-CN"/>
        </w:rPr>
        <w:t xml:space="preserve">When the </w:t>
      </w:r>
      <w:r w:rsidR="00834F10">
        <w:rPr>
          <w:lang w:eastAsia="zh-CN"/>
        </w:rPr>
        <w:t>management</w:t>
      </w:r>
      <w:r>
        <w:rPr>
          <w:rFonts w:hint="eastAsia"/>
          <w:lang w:eastAsia="zh-CN"/>
        </w:rPr>
        <w:t xml:space="preserve"> based MDT activation is sent to </w:t>
      </w:r>
      <w:proofErr w:type="spellStart"/>
      <w:r>
        <w:rPr>
          <w:rFonts w:hint="eastAsia"/>
          <w:lang w:eastAsia="zh-CN"/>
        </w:rPr>
        <w:t>eNodeB</w:t>
      </w:r>
      <w:proofErr w:type="spellEnd"/>
      <w:r>
        <w:rPr>
          <w:rFonts w:hint="eastAsia"/>
          <w:lang w:eastAsia="zh-CN"/>
        </w:rPr>
        <w:t xml:space="preserve">/RNC, </w:t>
      </w:r>
      <w:proofErr w:type="spellStart"/>
      <w:r>
        <w:rPr>
          <w:rFonts w:hint="eastAsia"/>
          <w:lang w:eastAsia="zh-CN"/>
        </w:rPr>
        <w:t>eNodeB</w:t>
      </w:r>
      <w:proofErr w:type="spellEnd"/>
      <w:r>
        <w:rPr>
          <w:rFonts w:hint="eastAsia"/>
          <w:lang w:eastAsia="zh-CN"/>
        </w:rPr>
        <w:t xml:space="preserve">/RNC </w:t>
      </w:r>
      <w:r>
        <w:rPr>
          <w:lang w:eastAsia="zh-CN"/>
        </w:rPr>
        <w:t>shall</w:t>
      </w:r>
      <w:r>
        <w:rPr>
          <w:rFonts w:hint="eastAsia"/>
          <w:lang w:eastAsia="zh-CN"/>
        </w:rPr>
        <w:t xml:space="preserve"> check the </w:t>
      </w:r>
      <w:r>
        <w:rPr>
          <w:lang w:eastAsia="zh-CN"/>
        </w:rPr>
        <w:t>availability of the Management Based MDT Allowed IE</w:t>
      </w:r>
      <w:r>
        <w:rPr>
          <w:rFonts w:hint="eastAsia"/>
          <w:lang w:eastAsia="zh-CN"/>
        </w:rPr>
        <w:t xml:space="preserve"> before making the UE selection. In case the </w:t>
      </w:r>
      <w:r>
        <w:rPr>
          <w:lang w:eastAsia="zh-CN"/>
        </w:rPr>
        <w:t>Management Based MDT Allowed IE</w:t>
      </w:r>
      <w:r>
        <w:rPr>
          <w:rFonts w:hint="eastAsia"/>
          <w:lang w:eastAsia="zh-CN"/>
        </w:rPr>
        <w:t xml:space="preserve"> is not available,</w:t>
      </w:r>
      <w:r>
        <w:rPr>
          <w:lang w:eastAsia="zh-CN"/>
        </w:rPr>
        <w:t xml:space="preserve"> the </w:t>
      </w:r>
      <w:proofErr w:type="spellStart"/>
      <w:r>
        <w:rPr>
          <w:rFonts w:hint="eastAsia"/>
          <w:lang w:eastAsia="zh-CN"/>
        </w:rPr>
        <w:t>eNodeB</w:t>
      </w:r>
      <w:proofErr w:type="spellEnd"/>
      <w:r>
        <w:rPr>
          <w:rFonts w:hint="eastAsia"/>
          <w:lang w:eastAsia="zh-CN"/>
        </w:rPr>
        <w:t>/RNC shall not select the UE</w:t>
      </w:r>
      <w:r>
        <w:rPr>
          <w:lang w:eastAsia="zh-CN"/>
        </w:rPr>
        <w:t>.</w:t>
      </w:r>
      <w:r>
        <w:rPr>
          <w:rFonts w:hint="eastAsia"/>
          <w:lang w:eastAsia="zh-CN"/>
        </w:rPr>
        <w:t xml:space="preserve"> </w:t>
      </w:r>
      <w:r>
        <w:rPr>
          <w:lang w:eastAsia="zh-CN"/>
        </w:rPr>
        <w:t xml:space="preserve">In case the Management Based MDT Allowed IE is available, the </w:t>
      </w:r>
      <w:proofErr w:type="spellStart"/>
      <w:r>
        <w:rPr>
          <w:lang w:eastAsia="zh-CN"/>
        </w:rPr>
        <w:t>eNodeB</w:t>
      </w:r>
      <w:proofErr w:type="spellEnd"/>
      <w:r>
        <w:rPr>
          <w:lang w:eastAsia="zh-CN"/>
        </w:rPr>
        <w:t xml:space="preserve">/RNC shall verify if the UE’s RPLMN matches the PLMN where TCE resides – Trace Reference PLMN (PLMN portion of the Trace Reference). In case of a mismatch, the </w:t>
      </w:r>
      <w:proofErr w:type="spellStart"/>
      <w:r>
        <w:rPr>
          <w:lang w:eastAsia="zh-CN"/>
        </w:rPr>
        <w:t>eNodeB</w:t>
      </w:r>
      <w:proofErr w:type="spellEnd"/>
      <w:r>
        <w:rPr>
          <w:lang w:eastAsia="zh-CN"/>
        </w:rPr>
        <w:t xml:space="preserve">/RNC shall not select the </w:t>
      </w:r>
      <w:proofErr w:type="spellStart"/>
      <w:r>
        <w:rPr>
          <w:lang w:eastAsia="zh-CN"/>
        </w:rPr>
        <w:t>UE</w:t>
      </w:r>
      <w:r>
        <w:rPr>
          <w:rFonts w:hint="eastAsia"/>
          <w:lang w:eastAsia="zh-CN"/>
        </w:rPr>
        <w:t>.</w:t>
      </w:r>
      <w:r>
        <w:rPr>
          <w:lang w:eastAsia="zh-CN"/>
        </w:rPr>
        <w:t>The</w:t>
      </w:r>
      <w:proofErr w:type="spellEnd"/>
      <w:r>
        <w:rPr>
          <w:lang w:eastAsia="zh-CN"/>
        </w:rPr>
        <w:t xml:space="preserve"> </w:t>
      </w:r>
      <w:proofErr w:type="spellStart"/>
      <w:r>
        <w:rPr>
          <w:lang w:eastAsia="zh-CN"/>
        </w:rPr>
        <w:t>eNB</w:t>
      </w:r>
      <w:proofErr w:type="spellEnd"/>
      <w:r>
        <w:rPr>
          <w:lang w:eastAsia="zh-CN"/>
        </w:rPr>
        <w:t>/RNC shall forward the received Management Based MDT Allowed IE during X2/</w:t>
      </w:r>
      <w:proofErr w:type="spellStart"/>
      <w:r>
        <w:rPr>
          <w:lang w:eastAsia="zh-CN"/>
        </w:rPr>
        <w:t>Iur</w:t>
      </w:r>
      <w:proofErr w:type="spellEnd"/>
      <w:r>
        <w:rPr>
          <w:lang w:eastAsia="zh-CN"/>
        </w:rPr>
        <w:t xml:space="preserve"> based handovers to the target node. The Management Based MDT Allowed IE is stored in the </w:t>
      </w:r>
      <w:proofErr w:type="spellStart"/>
      <w:r>
        <w:rPr>
          <w:lang w:eastAsia="zh-CN"/>
        </w:rPr>
        <w:t>eNB</w:t>
      </w:r>
      <w:proofErr w:type="spellEnd"/>
      <w:r>
        <w:rPr>
          <w:lang w:eastAsia="zh-CN"/>
        </w:rPr>
        <w:t xml:space="preserve">/RNC as part of the UE context. If the user consent information is updated while a UE context is already set up in the </w:t>
      </w:r>
      <w:proofErr w:type="spellStart"/>
      <w:r>
        <w:rPr>
          <w:lang w:eastAsia="zh-CN"/>
        </w:rPr>
        <w:t>eNB</w:t>
      </w:r>
      <w:proofErr w:type="spellEnd"/>
      <w:r>
        <w:rPr>
          <w:lang w:eastAsia="zh-CN"/>
        </w:rPr>
        <w:t xml:space="preserve">, </w:t>
      </w:r>
      <w:r>
        <w:rPr>
          <w:rFonts w:hint="eastAsia"/>
          <w:lang w:eastAsia="zh-CN"/>
        </w:rPr>
        <w:t>t</w:t>
      </w:r>
      <w:r>
        <w:rPr>
          <w:lang w:eastAsia="zh-CN"/>
        </w:rPr>
        <w:t>he changed user consent should be taken into account in the next call/session setup.</w:t>
      </w:r>
    </w:p>
    <w:p w14:paraId="5AB57BD8" w14:textId="77777777" w:rsidR="00292C5A" w:rsidRDefault="00292C5A">
      <w:pPr>
        <w:pStyle w:val="Heading2"/>
      </w:pPr>
      <w:bookmarkStart w:id="1819" w:name="_CR4_7"/>
      <w:bookmarkStart w:id="1820" w:name="_Toc516654920"/>
      <w:bookmarkStart w:id="1821" w:name="_Toc28278111"/>
      <w:bookmarkStart w:id="1822" w:name="_Toc36134382"/>
      <w:bookmarkStart w:id="1823" w:name="_Toc44686867"/>
      <w:bookmarkStart w:id="1824" w:name="_Toc51928635"/>
      <w:bookmarkStart w:id="1825" w:name="_Toc51929204"/>
      <w:bookmarkStart w:id="1826" w:name="_Toc155283216"/>
      <w:bookmarkStart w:id="1827" w:name="_Toc187411993"/>
      <w:bookmarkEnd w:id="1819"/>
      <w:r>
        <w:t>4.7</w:t>
      </w:r>
      <w:r>
        <w:tab/>
        <w:t xml:space="preserve">Anonymization of MDT data for </w:t>
      </w:r>
      <w:r w:rsidR="00834F10">
        <w:t>management</w:t>
      </w:r>
      <w:r>
        <w:t xml:space="preserve"> based MDT</w:t>
      </w:r>
      <w:bookmarkEnd w:id="1820"/>
      <w:bookmarkEnd w:id="1821"/>
      <w:bookmarkEnd w:id="1822"/>
      <w:bookmarkEnd w:id="1823"/>
      <w:bookmarkEnd w:id="1824"/>
      <w:bookmarkEnd w:id="1825"/>
      <w:bookmarkEnd w:id="1826"/>
      <w:bookmarkEnd w:id="1827"/>
    </w:p>
    <w:p w14:paraId="7F5CEDAC" w14:textId="2EEAD124" w:rsidR="00292C5A" w:rsidRDefault="00807E0C">
      <w:r>
        <w:t xml:space="preserve">If the </w:t>
      </w:r>
      <w:r w:rsidRPr="009A6453">
        <w:t>Job Type</w:t>
      </w:r>
      <w:r>
        <w:t xml:space="preserve"> </w:t>
      </w:r>
      <w:bookmarkStart w:id="1828" w:name="_Hlk178886764"/>
      <w:r>
        <w:t>parameter indicates</w:t>
      </w:r>
      <w:bookmarkEnd w:id="1828"/>
      <w:r>
        <w:t xml:space="preserve"> MDT, the anonymization requirements are applicable as described in this clause</w:t>
      </w:r>
      <w:r w:rsidR="00292C5A">
        <w:t xml:space="preserve">. </w:t>
      </w:r>
    </w:p>
    <w:p w14:paraId="2B16E861" w14:textId="77777777" w:rsidR="00292C5A" w:rsidRDefault="00292C5A">
      <w:r>
        <w:t xml:space="preserve">In case of </w:t>
      </w:r>
      <w:r>
        <w:rPr>
          <w:rFonts w:hint="eastAsia"/>
          <w:lang w:eastAsia="zh-CN"/>
        </w:rPr>
        <w:t>UTRAN/</w:t>
      </w:r>
      <w:r>
        <w:t>E-UTRAN the anonymization of MDT data depends on the configuration parameter received at the MDT configuration. There are two levels of anonymization:</w:t>
      </w:r>
    </w:p>
    <w:p w14:paraId="28DDA5AF" w14:textId="77777777" w:rsidR="00292C5A" w:rsidRDefault="00292C5A">
      <w:pPr>
        <w:pStyle w:val="B1"/>
      </w:pPr>
      <w:r>
        <w:t>-</w:t>
      </w:r>
      <w:r>
        <w:tab/>
        <w:t>Using IMEI-TAC.</w:t>
      </w:r>
    </w:p>
    <w:p w14:paraId="5A29F93F" w14:textId="77777777" w:rsidR="00292C5A" w:rsidRDefault="00292C5A">
      <w:pPr>
        <w:pStyle w:val="B1"/>
      </w:pPr>
      <w:r>
        <w:t>-</w:t>
      </w:r>
      <w:r>
        <w:tab/>
        <w:t>No</w:t>
      </w:r>
      <w:r>
        <w:rPr>
          <w:lang w:eastAsia="zh-CN"/>
        </w:rPr>
        <w:t>t sen</w:t>
      </w:r>
      <w:r>
        <w:t>ding any identity to the TCE.</w:t>
      </w:r>
    </w:p>
    <w:p w14:paraId="174BDB74" w14:textId="77777777" w:rsidR="00CD7BA7" w:rsidRDefault="00CD7BA7" w:rsidP="00CD7BA7">
      <w:r>
        <w:t>In case of NG-RAN the anonymization of MDT data depends on the configuration parameter received at the MDT configuration. There are two levels of anonymization:</w:t>
      </w:r>
    </w:p>
    <w:p w14:paraId="542EA464" w14:textId="77777777" w:rsidR="00CD7BA7" w:rsidRDefault="00CD7BA7" w:rsidP="00CD7BA7">
      <w:pPr>
        <w:pStyle w:val="B1"/>
      </w:pPr>
      <w:r>
        <w:t>-</w:t>
      </w:r>
      <w:r>
        <w:tab/>
        <w:t>Using IMEI-TAC.</w:t>
      </w:r>
    </w:p>
    <w:p w14:paraId="1C657376" w14:textId="77777777" w:rsidR="00CD7BA7" w:rsidRDefault="00CD7BA7" w:rsidP="00CD7BA7">
      <w:pPr>
        <w:pStyle w:val="B1"/>
      </w:pPr>
      <w:r>
        <w:t>-</w:t>
      </w:r>
      <w:r>
        <w:tab/>
        <w:t>No</w:t>
      </w:r>
      <w:r>
        <w:rPr>
          <w:lang w:eastAsia="zh-CN"/>
        </w:rPr>
        <w:t>t sen</w:t>
      </w:r>
      <w:r>
        <w:t>ding any UE and subscriber identity to the TCE.</w:t>
      </w:r>
    </w:p>
    <w:p w14:paraId="7B0B3541" w14:textId="77777777" w:rsidR="00292C5A" w:rsidRDefault="00292C5A">
      <w:pPr>
        <w:rPr>
          <w:lang w:eastAsia="zh-CN"/>
        </w:rPr>
      </w:pPr>
      <w:r>
        <w:t xml:space="preserve">If </w:t>
      </w:r>
      <w:r w:rsidR="004B43B4">
        <w:t xml:space="preserve">the anonymization parameter value is not known or </w:t>
      </w:r>
      <w:r>
        <w:t>the anonymization indicates that no identity should be sent to the TCE</w:t>
      </w:r>
      <w:r>
        <w:rPr>
          <w:rFonts w:hint="eastAsia"/>
          <w:lang w:eastAsia="zh-CN"/>
        </w:rPr>
        <w:t xml:space="preserve">: </w:t>
      </w:r>
    </w:p>
    <w:p w14:paraId="7806F213" w14:textId="77777777" w:rsidR="00292C5A" w:rsidRDefault="00292C5A">
      <w:pPr>
        <w:pStyle w:val="B1"/>
      </w:pPr>
      <w:r>
        <w:t>-</w:t>
      </w:r>
      <w:r>
        <w:tab/>
      </w:r>
      <w:r>
        <w:rPr>
          <w:rFonts w:hint="eastAsia"/>
        </w:rPr>
        <w:t>For E-UTRAN</w:t>
      </w:r>
      <w:r>
        <w:t xml:space="preserve"> the </w:t>
      </w:r>
      <w:proofErr w:type="spellStart"/>
      <w:r>
        <w:t>eNB</w:t>
      </w:r>
      <w:proofErr w:type="spellEnd"/>
      <w:r>
        <w:t xml:space="preserve"> should not send the CELL TRAFFIC TRACE message to the MME.</w:t>
      </w:r>
      <w:r>
        <w:rPr>
          <w:rFonts w:hint="eastAsia"/>
        </w:rPr>
        <w:t xml:space="preserve"> </w:t>
      </w:r>
    </w:p>
    <w:p w14:paraId="3D81BFA9" w14:textId="77777777" w:rsidR="00292C5A" w:rsidRDefault="00292C5A">
      <w:pPr>
        <w:pStyle w:val="B1"/>
      </w:pPr>
      <w:r>
        <w:t>-</w:t>
      </w:r>
      <w:r>
        <w:tab/>
        <w:t>For UTRAN the RNC should not send the UPLINK INFORMATION EXCHANGE REQUEST message to the SGSN/MSC</w:t>
      </w:r>
      <w:r>
        <w:rPr>
          <w:rFonts w:hint="eastAsia"/>
          <w:lang w:eastAsia="zh-CN"/>
        </w:rPr>
        <w:t xml:space="preserve"> Server</w:t>
      </w:r>
      <w:r>
        <w:t>.</w:t>
      </w:r>
    </w:p>
    <w:p w14:paraId="35A27A81" w14:textId="77777777" w:rsidR="00CD7BA7" w:rsidRDefault="00CD7BA7">
      <w:pPr>
        <w:pStyle w:val="B1"/>
      </w:pPr>
      <w:r>
        <w:t>-</w:t>
      </w:r>
      <w:r>
        <w:tab/>
      </w:r>
      <w:r>
        <w:rPr>
          <w:rFonts w:hint="eastAsia"/>
        </w:rPr>
        <w:t xml:space="preserve">For </w:t>
      </w:r>
      <w:r>
        <w:t xml:space="preserve">NG-RAN the </w:t>
      </w:r>
      <w:proofErr w:type="spellStart"/>
      <w:r>
        <w:t>gNB</w:t>
      </w:r>
      <w:proofErr w:type="spellEnd"/>
      <w:r>
        <w:t xml:space="preserve"> should not send the CELL TRAFFIC TRACE message to the AMF.</w:t>
      </w:r>
      <w:r>
        <w:rPr>
          <w:rFonts w:hint="eastAsia"/>
        </w:rPr>
        <w:t xml:space="preserve"> </w:t>
      </w:r>
    </w:p>
    <w:p w14:paraId="354284F9" w14:textId="77777777" w:rsidR="00292C5A" w:rsidRDefault="00292C5A">
      <w:pPr>
        <w:rPr>
          <w:lang w:eastAsia="zh-CN"/>
        </w:rPr>
      </w:pPr>
      <w:r>
        <w:t>If the anonymization indicates that th</w:t>
      </w:r>
      <w:r w:rsidR="00CF6014">
        <w:t xml:space="preserve">e </w:t>
      </w:r>
      <w:r>
        <w:t>IMEI-TAC  is required</w:t>
      </w:r>
      <w:r>
        <w:rPr>
          <w:rFonts w:hint="eastAsia"/>
          <w:lang w:eastAsia="zh-CN"/>
        </w:rPr>
        <w:t xml:space="preserve">: </w:t>
      </w:r>
    </w:p>
    <w:p w14:paraId="53F423B1" w14:textId="77777777" w:rsidR="00237745" w:rsidRDefault="00292C5A" w:rsidP="00237745">
      <w:pPr>
        <w:pStyle w:val="B1"/>
      </w:pPr>
      <w:r>
        <w:rPr>
          <w:lang w:eastAsia="zh-CN"/>
        </w:rPr>
        <w:t>-</w:t>
      </w:r>
      <w:r>
        <w:rPr>
          <w:lang w:eastAsia="zh-CN"/>
        </w:rPr>
        <w:tab/>
      </w:r>
      <w:r>
        <w:rPr>
          <w:rFonts w:hint="eastAsia"/>
          <w:lang w:eastAsia="zh-CN"/>
        </w:rPr>
        <w:t>For E-UTRAN</w:t>
      </w:r>
      <w:r>
        <w:t xml:space="preserve"> </w:t>
      </w:r>
      <w:proofErr w:type="spellStart"/>
      <w:r>
        <w:t>eNB</w:t>
      </w:r>
      <w:proofErr w:type="spellEnd"/>
      <w:r>
        <w:t xml:space="preserve"> should send the CELL TRAFFIC TRACE message to the MME and shall put </w:t>
      </w:r>
      <w:r w:rsidR="00CF6014">
        <w:t xml:space="preserve">the following in the privacy indicator IE based on </w:t>
      </w:r>
      <w:r w:rsidR="009A6453">
        <w:t>Job Type</w:t>
      </w:r>
      <w:r w:rsidR="00CF6014">
        <w:t>:</w:t>
      </w:r>
    </w:p>
    <w:p w14:paraId="342F15BF" w14:textId="43CFF4A9" w:rsidR="00807E0C" w:rsidRDefault="00807E0C" w:rsidP="00807E0C">
      <w:pPr>
        <w:pStyle w:val="B2"/>
      </w:pPr>
      <w:r>
        <w:t>-</w:t>
      </w:r>
      <w:r>
        <w:tab/>
        <w:t xml:space="preserve">"immediate MDT" if the Job Type parameter indicates Immediate MDT. </w:t>
      </w:r>
    </w:p>
    <w:p w14:paraId="0D620C84" w14:textId="7454A4B2" w:rsidR="00807E0C" w:rsidRDefault="00807E0C" w:rsidP="00807E0C">
      <w:pPr>
        <w:pStyle w:val="B2"/>
      </w:pPr>
      <w:r>
        <w:t>-</w:t>
      </w:r>
      <w:r>
        <w:tab/>
        <w:t>"logged MDT" if the Job Type parameter indicates Logged MDT Only.</w:t>
      </w:r>
    </w:p>
    <w:p w14:paraId="0586EC6A" w14:textId="0C325031" w:rsidR="00807E0C" w:rsidRDefault="00807E0C" w:rsidP="00807E0C">
      <w:pPr>
        <w:pStyle w:val="B2"/>
      </w:pPr>
      <w:r>
        <w:t>-</w:t>
      </w:r>
      <w:r>
        <w:tab/>
        <w:t xml:space="preserve">"logged MDT" if the Job Type parameter indicates Logged MBSFN MDT. </w:t>
      </w:r>
    </w:p>
    <w:p w14:paraId="2428446C" w14:textId="77777777" w:rsidR="00807E0C" w:rsidRDefault="00807E0C" w:rsidP="00807E0C">
      <w:pPr>
        <w:pStyle w:val="B1"/>
      </w:pPr>
      <w:r>
        <w:rPr>
          <w:lang w:eastAsia="zh-CN"/>
        </w:rPr>
        <w:t>-</w:t>
      </w:r>
      <w:r>
        <w:rPr>
          <w:lang w:eastAsia="zh-CN"/>
        </w:rPr>
        <w:tab/>
        <w:t>The</w:t>
      </w:r>
      <w:r>
        <w:t xml:space="preserve"> </w:t>
      </w:r>
      <w:proofErr w:type="spellStart"/>
      <w:r>
        <w:t>gNB</w:t>
      </w:r>
      <w:proofErr w:type="spellEnd"/>
      <w:r>
        <w:t xml:space="preserve"> should send the CELL TRAFFIC TRACE message to the AMF and shall put the following in the privacy indicator IE based on Job Type:</w:t>
      </w:r>
    </w:p>
    <w:p w14:paraId="37D5B9A1" w14:textId="53A9436E" w:rsidR="00807E0C" w:rsidRDefault="00807E0C" w:rsidP="00807E0C">
      <w:pPr>
        <w:pStyle w:val="B2"/>
      </w:pPr>
      <w:r>
        <w:t>-</w:t>
      </w:r>
      <w:r>
        <w:tab/>
        <w:t xml:space="preserve">"immediate MDT" if the Job Type parameter indicates Immediate MDT. </w:t>
      </w:r>
    </w:p>
    <w:p w14:paraId="2299C8CA" w14:textId="738BC912" w:rsidR="00CD7BA7" w:rsidRDefault="00807E0C" w:rsidP="00807E0C">
      <w:pPr>
        <w:pStyle w:val="B1"/>
      </w:pPr>
      <w:r>
        <w:lastRenderedPageBreak/>
        <w:t>-</w:t>
      </w:r>
      <w:r>
        <w:tab/>
        <w:t>"logged MDT" if the Job Type parameter indicates Logged MDT Only.</w:t>
      </w:r>
    </w:p>
    <w:p w14:paraId="00B8C01C" w14:textId="77777777" w:rsidR="00292C5A" w:rsidRDefault="00292C5A" w:rsidP="00D33809">
      <w:r>
        <w:t>MME shall look up of the IMEI-TAC and send to the TCE if the privacy indicator indicates logged MDT or Immediate MDT</w:t>
      </w:r>
      <w:r>
        <w:rPr>
          <w:rFonts w:hint="eastAsia"/>
        </w:rPr>
        <w:t xml:space="preserve"> </w:t>
      </w:r>
    </w:p>
    <w:p w14:paraId="4AAE93AA" w14:textId="77777777" w:rsidR="00292C5A" w:rsidRDefault="00292C5A">
      <w:pPr>
        <w:pStyle w:val="B1"/>
      </w:pPr>
      <w:r>
        <w:t>-</w:t>
      </w:r>
      <w:r>
        <w:tab/>
        <w:t>For UTRAN the RNC</w:t>
      </w:r>
      <w:r>
        <w:rPr>
          <w:rFonts w:hint="eastAsia"/>
          <w:lang w:eastAsia="zh-CN"/>
        </w:rPr>
        <w:t xml:space="preserve"> shall</w:t>
      </w:r>
      <w:r>
        <w:t xml:space="preserve"> send the UPLINK INFORMATION EXCHANGE REQUEST message to the SGSN/MSC</w:t>
      </w:r>
      <w:r>
        <w:rPr>
          <w:rFonts w:hint="eastAsia"/>
          <w:lang w:eastAsia="zh-CN"/>
        </w:rPr>
        <w:t xml:space="preserve"> Server with IMSI information</w:t>
      </w:r>
      <w:r>
        <w:t>. SGSN/MSC</w:t>
      </w:r>
      <w:r>
        <w:rPr>
          <w:rFonts w:hint="eastAsia"/>
          <w:lang w:eastAsia="zh-CN"/>
        </w:rPr>
        <w:t xml:space="preserve"> Server</w:t>
      </w:r>
      <w:r>
        <w:t xml:space="preserve"> shall find the corresponding IMEI and send the IMEI-TAC to the TCE.</w:t>
      </w:r>
    </w:p>
    <w:p w14:paraId="2663C205" w14:textId="77777777" w:rsidR="00CD7BA7" w:rsidRDefault="00CD7BA7" w:rsidP="00D33809">
      <w:r>
        <w:t>AMF shall look up the IMEI-TAC and send to the TCE if the privacy indicator indicates logged MDT or immediate MDT.</w:t>
      </w:r>
    </w:p>
    <w:p w14:paraId="5C16EFEA" w14:textId="77777777" w:rsidR="00292C5A" w:rsidRDefault="00292C5A">
      <w:pPr>
        <w:pStyle w:val="Heading2"/>
        <w:rPr>
          <w:lang w:eastAsia="zh-CN"/>
        </w:rPr>
      </w:pPr>
      <w:bookmarkStart w:id="1829" w:name="_CR4_8"/>
      <w:bookmarkStart w:id="1830" w:name="_Toc516654921"/>
      <w:bookmarkStart w:id="1831" w:name="_Toc28278112"/>
      <w:bookmarkStart w:id="1832" w:name="_Toc36134383"/>
      <w:bookmarkStart w:id="1833" w:name="_Toc44686868"/>
      <w:bookmarkStart w:id="1834" w:name="_Toc51928636"/>
      <w:bookmarkStart w:id="1835" w:name="_Toc51929205"/>
      <w:bookmarkStart w:id="1836" w:name="_Toc155283217"/>
      <w:bookmarkStart w:id="1837" w:name="_Toc187411994"/>
      <w:bookmarkEnd w:id="1829"/>
      <w:r>
        <w:t>4.8</w:t>
      </w:r>
      <w:r>
        <w:tab/>
        <w:t>RCEF reporting</w:t>
      </w:r>
      <w:bookmarkEnd w:id="1830"/>
      <w:bookmarkEnd w:id="1831"/>
      <w:bookmarkEnd w:id="1832"/>
      <w:bookmarkEnd w:id="1833"/>
      <w:bookmarkEnd w:id="1834"/>
      <w:bookmarkEnd w:id="1835"/>
      <w:bookmarkEnd w:id="1836"/>
      <w:bookmarkEnd w:id="1837"/>
    </w:p>
    <w:p w14:paraId="76FEC363" w14:textId="77777777" w:rsidR="00292C5A" w:rsidRDefault="00292C5A">
      <w:pPr>
        <w:pStyle w:val="Heading3"/>
        <w:rPr>
          <w:lang w:eastAsia="zh-CN"/>
        </w:rPr>
      </w:pPr>
      <w:bookmarkStart w:id="1838" w:name="_CR4_8_1"/>
      <w:bookmarkStart w:id="1839" w:name="_Toc516654922"/>
      <w:bookmarkStart w:id="1840" w:name="_Toc28278113"/>
      <w:bookmarkStart w:id="1841" w:name="_Toc36134384"/>
      <w:bookmarkStart w:id="1842" w:name="_Toc44686869"/>
      <w:bookmarkStart w:id="1843" w:name="_Toc51928637"/>
      <w:bookmarkStart w:id="1844" w:name="_Toc51929206"/>
      <w:bookmarkStart w:id="1845" w:name="_Toc155283218"/>
      <w:bookmarkStart w:id="1846" w:name="_Toc187411995"/>
      <w:bookmarkEnd w:id="1838"/>
      <w:r>
        <w:t>4.</w:t>
      </w:r>
      <w:r>
        <w:rPr>
          <w:lang w:eastAsia="zh-CN"/>
        </w:rPr>
        <w:t>8</w:t>
      </w:r>
      <w:r>
        <w:rPr>
          <w:rFonts w:hint="eastAsia"/>
          <w:lang w:eastAsia="zh-CN"/>
        </w:rPr>
        <w:t>.1</w:t>
      </w:r>
      <w:r w:rsidR="0006673E">
        <w:rPr>
          <w:lang w:eastAsia="zh-CN"/>
        </w:rPr>
        <w:tab/>
      </w:r>
      <w:r>
        <w:rPr>
          <w:rFonts w:hint="eastAsia"/>
          <w:lang w:eastAsia="zh-CN"/>
        </w:rPr>
        <w:t>Trace session activation for R</w:t>
      </w:r>
      <w:r>
        <w:rPr>
          <w:lang w:eastAsia="zh-CN"/>
        </w:rPr>
        <w:t>CE</w:t>
      </w:r>
      <w:r>
        <w:rPr>
          <w:rFonts w:hint="eastAsia"/>
          <w:lang w:eastAsia="zh-CN"/>
        </w:rPr>
        <w:t>F reporting</w:t>
      </w:r>
      <w:bookmarkEnd w:id="1839"/>
      <w:bookmarkEnd w:id="1840"/>
      <w:bookmarkEnd w:id="1841"/>
      <w:bookmarkEnd w:id="1842"/>
      <w:r w:rsidR="00F52FBD">
        <w:rPr>
          <w:lang w:eastAsia="zh-CN"/>
        </w:rPr>
        <w:t xml:space="preserve"> in E-UTRAN</w:t>
      </w:r>
      <w:bookmarkEnd w:id="1843"/>
      <w:bookmarkEnd w:id="1844"/>
      <w:bookmarkEnd w:id="1845"/>
      <w:bookmarkEnd w:id="1846"/>
    </w:p>
    <w:p w14:paraId="269AB5F0" w14:textId="25A5BA43" w:rsidR="00292C5A" w:rsidRDefault="00807E0C">
      <w:r>
        <w:t xml:space="preserve">RCEF reporting is activated to the </w:t>
      </w:r>
      <w:proofErr w:type="spellStart"/>
      <w:r>
        <w:t>eNB</w:t>
      </w:r>
      <w:proofErr w:type="spellEnd"/>
      <w:r>
        <w:t xml:space="preserve"> as a special Trace Session where the Job Type parameter indicates RCEF report only. The detailed procedure is shown in Figure 4.8.1.1 where a UE experiences an RCEF event and the RRC establishment is successful to the same </w:t>
      </w:r>
      <w:proofErr w:type="spellStart"/>
      <w:r>
        <w:t>eNB</w:t>
      </w:r>
      <w:proofErr w:type="spellEnd"/>
      <w:r w:rsidR="00292C5A">
        <w:t xml:space="preserve">. </w:t>
      </w:r>
    </w:p>
    <w:p w14:paraId="18426D2A" w14:textId="77777777" w:rsidR="00292C5A" w:rsidRDefault="00566F30" w:rsidP="00566F30">
      <w:pPr>
        <w:pStyle w:val="TH"/>
      </w:pPr>
      <w:r>
        <w:object w:dxaOrig="9677" w:dyaOrig="8470" w14:anchorId="2017AEDE">
          <v:shape id="_x0000_i1104" type="#_x0000_t75" style="width:484.05pt;height:424.2pt" o:ole="">
            <v:imagedata r:id="rId141" o:title=""/>
          </v:shape>
          <o:OLEObject Type="Embed" ProgID="Visio.Drawing.11" ShapeID="_x0000_i1104" DrawAspect="Content" ObjectID="_1812207699" r:id="rId142"/>
        </w:object>
      </w:r>
      <w:r w:rsidR="00292C5A">
        <w:t>Figure 4.8.1</w:t>
      </w:r>
      <w:r w:rsidR="00292C5A">
        <w:rPr>
          <w:rFonts w:hint="eastAsia"/>
          <w:lang w:eastAsia="zh-CN"/>
        </w:rPr>
        <w:t>.1</w:t>
      </w:r>
      <w:r w:rsidR="00292C5A">
        <w:t xml:space="preserve"> Example scenario for RCEF reporting when UE RRC establishment is successful to the same </w:t>
      </w:r>
      <w:proofErr w:type="spellStart"/>
      <w:r w:rsidR="00292C5A">
        <w:t>eNB</w:t>
      </w:r>
      <w:proofErr w:type="spellEnd"/>
      <w:r w:rsidR="00292C5A">
        <w:t xml:space="preserve">. </w:t>
      </w:r>
    </w:p>
    <w:p w14:paraId="4762A7D8" w14:textId="77777777" w:rsidR="00292C5A" w:rsidRDefault="00292C5A">
      <w:r>
        <w:t xml:space="preserve">When the </w:t>
      </w:r>
      <w:proofErr w:type="spellStart"/>
      <w:r>
        <w:t>eNB</w:t>
      </w:r>
      <w:proofErr w:type="spellEnd"/>
      <w:r>
        <w:t xml:space="preserve"> receives the Trace Session activation indicating RCEF reporting only, the </w:t>
      </w:r>
      <w:proofErr w:type="spellStart"/>
      <w:r>
        <w:t>eNB</w:t>
      </w:r>
      <w:proofErr w:type="spellEnd"/>
      <w:r>
        <w:t xml:space="preserve"> shall start a Trace Session. This Trace Session shall collect only RCEF reports received from the UE. The Trace Session activation message received from the EMS shall contain the following information:</w:t>
      </w:r>
    </w:p>
    <w:p w14:paraId="2ECDDD2A" w14:textId="77777777" w:rsidR="00292C5A" w:rsidRDefault="005D1D39" w:rsidP="005D1D39">
      <w:pPr>
        <w:pStyle w:val="B1"/>
      </w:pPr>
      <w:r>
        <w:t>-</w:t>
      </w:r>
      <w:r>
        <w:tab/>
      </w:r>
      <w:r w:rsidR="00292C5A">
        <w:t>Trace Reference</w:t>
      </w:r>
    </w:p>
    <w:p w14:paraId="2AAA69FA" w14:textId="02527213" w:rsidR="00292C5A" w:rsidRDefault="00807E0C" w:rsidP="005D1D39">
      <w:pPr>
        <w:pStyle w:val="B1"/>
      </w:pPr>
      <w:r>
        <w:t>-</w:t>
      </w:r>
      <w:r>
        <w:tab/>
        <w:t>Job Type: RCEF report only</w:t>
      </w:r>
    </w:p>
    <w:p w14:paraId="66B06DDD" w14:textId="77777777" w:rsidR="00292C5A" w:rsidRDefault="005D1D39" w:rsidP="005D1D39">
      <w:pPr>
        <w:pStyle w:val="B1"/>
      </w:pPr>
      <w:r>
        <w:t>-</w:t>
      </w:r>
      <w:r>
        <w:tab/>
      </w:r>
      <w:r w:rsidR="00292C5A">
        <w:t>TCE</w:t>
      </w:r>
      <w:r w:rsidR="00FF041C" w:rsidRPr="00FF041C">
        <w:t xml:space="preserve"> IP Address</w:t>
      </w:r>
    </w:p>
    <w:p w14:paraId="1973B385" w14:textId="77777777" w:rsidR="00292C5A" w:rsidRDefault="00292C5A">
      <w:r>
        <w:t xml:space="preserve">Figure 4.8.1.2 shows another example where the UE RRC Establishment is failed to one </w:t>
      </w:r>
      <w:proofErr w:type="spellStart"/>
      <w:r>
        <w:t>eNB</w:t>
      </w:r>
      <w:proofErr w:type="spellEnd"/>
      <w:r>
        <w:t xml:space="preserve">, but successful to another </w:t>
      </w:r>
      <w:proofErr w:type="spellStart"/>
      <w:r>
        <w:t>eNB</w:t>
      </w:r>
      <w:proofErr w:type="spellEnd"/>
      <w:r>
        <w:t>.</w:t>
      </w:r>
    </w:p>
    <w:p w14:paraId="06BAAEF1" w14:textId="77777777" w:rsidR="00292C5A" w:rsidRDefault="00292C5A">
      <w:pPr>
        <w:pStyle w:val="TH"/>
      </w:pPr>
      <w:r>
        <w:object w:dxaOrig="9677" w:dyaOrig="8470" w14:anchorId="479C42F5">
          <v:shape id="_x0000_i1105" type="#_x0000_t75" style="width:484.05pt;height:424.2pt" o:ole="">
            <v:imagedata r:id="rId143" o:title=""/>
          </v:shape>
          <o:OLEObject Type="Embed" ProgID="Visio.Drawing.11" ShapeID="_x0000_i1105" DrawAspect="Content" ObjectID="_1812207700" r:id="rId144"/>
        </w:object>
      </w:r>
    </w:p>
    <w:p w14:paraId="42D5FAD0" w14:textId="77777777" w:rsidR="00292C5A" w:rsidRDefault="00292C5A">
      <w:pPr>
        <w:pStyle w:val="TF"/>
      </w:pPr>
      <w:bookmarkStart w:id="1847" w:name="_CRFigure4_8_1_2ExamplescenarioforRCEFr"/>
      <w:r>
        <w:t xml:space="preserve">Figure </w:t>
      </w:r>
      <w:bookmarkEnd w:id="1847"/>
      <w:r>
        <w:t>4.8.</w:t>
      </w:r>
      <w:r>
        <w:rPr>
          <w:rFonts w:hint="eastAsia"/>
          <w:lang w:eastAsia="zh-CN"/>
        </w:rPr>
        <w:t>1.</w:t>
      </w:r>
      <w:r>
        <w:t xml:space="preserve">2 Example scenario for RCEF reporting when the UE RRC establishment is successful to a different </w:t>
      </w:r>
      <w:proofErr w:type="spellStart"/>
      <w:r>
        <w:t>eNB</w:t>
      </w:r>
      <w:proofErr w:type="spellEnd"/>
    </w:p>
    <w:p w14:paraId="2603DE4C" w14:textId="77777777" w:rsidR="00292C5A" w:rsidRDefault="00292C5A">
      <w:r>
        <w:t xml:space="preserve">If the UE establishes the RRC connection successfully the RCEF reports are fetched by the </w:t>
      </w:r>
      <w:proofErr w:type="spellStart"/>
      <w:r>
        <w:t>eNB</w:t>
      </w:r>
      <w:proofErr w:type="spellEnd"/>
      <w:r>
        <w:t xml:space="preserve">. The procedures to be used at </w:t>
      </w:r>
      <w:proofErr w:type="spellStart"/>
      <w:r>
        <w:t>eNB</w:t>
      </w:r>
      <w:proofErr w:type="spellEnd"/>
      <w:r>
        <w:t xml:space="preserve"> to forward the RCEF reports towards the management system are the same regardless of whether RCEF occurred at this </w:t>
      </w:r>
      <w:proofErr w:type="spellStart"/>
      <w:r>
        <w:t>eNB</w:t>
      </w:r>
      <w:proofErr w:type="spellEnd"/>
      <w:r>
        <w:t xml:space="preserve"> or a different </w:t>
      </w:r>
      <w:proofErr w:type="spellStart"/>
      <w:r>
        <w:t>eNB</w:t>
      </w:r>
      <w:proofErr w:type="spellEnd"/>
      <w:r>
        <w:t xml:space="preserve">. </w:t>
      </w:r>
    </w:p>
    <w:p w14:paraId="7D73D030" w14:textId="77777777" w:rsidR="00292C5A" w:rsidRDefault="00292C5A">
      <w:r>
        <w:t xml:space="preserve">If a UE detects a RRC Connection Establishment Failure event, it collects certain information as described in </w:t>
      </w:r>
      <w:r>
        <w:rPr>
          <w:rFonts w:hint="eastAsia"/>
          <w:lang w:eastAsia="zh-CN"/>
        </w:rPr>
        <w:t>TS 3</w:t>
      </w:r>
      <w:r>
        <w:rPr>
          <w:lang w:eastAsia="zh-CN"/>
        </w:rPr>
        <w:t>7</w:t>
      </w:r>
      <w:r>
        <w:rPr>
          <w:rFonts w:hint="eastAsia"/>
          <w:lang w:eastAsia="zh-CN"/>
        </w:rPr>
        <w:t>.3</w:t>
      </w:r>
      <w:r>
        <w:rPr>
          <w:lang w:eastAsia="zh-CN"/>
        </w:rPr>
        <w:t>20</w:t>
      </w:r>
      <w:r>
        <w:rPr>
          <w:rFonts w:hint="eastAsia"/>
          <w:lang w:eastAsia="zh-CN"/>
        </w:rPr>
        <w:t>[3</w:t>
      </w:r>
      <w:r>
        <w:rPr>
          <w:lang w:eastAsia="zh-CN"/>
        </w:rPr>
        <w:t>0</w:t>
      </w:r>
      <w:r>
        <w:rPr>
          <w:rFonts w:hint="eastAsia"/>
          <w:lang w:eastAsia="zh-CN"/>
        </w:rPr>
        <w:t>]</w:t>
      </w:r>
      <w:r>
        <w:t xml:space="preserve">. Once the </w:t>
      </w:r>
      <w:proofErr w:type="spellStart"/>
      <w:r>
        <w:t>eNB</w:t>
      </w:r>
      <w:proofErr w:type="spellEnd"/>
      <w:r>
        <w:t xml:space="preserve"> retrieved the RCEF report from the UE, as defined in </w:t>
      </w:r>
      <w:r>
        <w:rPr>
          <w:rFonts w:hint="eastAsia"/>
          <w:lang w:eastAsia="zh-CN"/>
        </w:rPr>
        <w:t>TS 3</w:t>
      </w:r>
      <w:r>
        <w:rPr>
          <w:lang w:eastAsia="zh-CN"/>
        </w:rPr>
        <w:t>7</w:t>
      </w:r>
      <w:r>
        <w:rPr>
          <w:rFonts w:hint="eastAsia"/>
          <w:lang w:eastAsia="zh-CN"/>
        </w:rPr>
        <w:t>.3</w:t>
      </w:r>
      <w:r>
        <w:rPr>
          <w:lang w:eastAsia="zh-CN"/>
        </w:rPr>
        <w:t>2</w:t>
      </w:r>
      <w:r>
        <w:rPr>
          <w:rFonts w:hint="eastAsia"/>
          <w:lang w:eastAsia="zh-CN"/>
        </w:rPr>
        <w:t>0[</w:t>
      </w:r>
      <w:r>
        <w:rPr>
          <w:lang w:eastAsia="zh-CN"/>
        </w:rPr>
        <w:t>30</w:t>
      </w:r>
      <w:r>
        <w:rPr>
          <w:rFonts w:hint="eastAsia"/>
          <w:lang w:eastAsia="zh-CN"/>
        </w:rPr>
        <w:t>]</w:t>
      </w:r>
      <w:r>
        <w:t xml:space="preserve">, it shall save it to the Trace Record. The Trace Record containing the RCEF reports can be transferred to the TCE in the same mechanism as for normal subscriber and equipment trace or for MDT. </w:t>
      </w:r>
    </w:p>
    <w:p w14:paraId="5F06C5AF" w14:textId="77777777" w:rsidR="00292C5A" w:rsidRDefault="00292C5A">
      <w:pPr>
        <w:pStyle w:val="Heading3"/>
        <w:rPr>
          <w:lang w:eastAsia="zh-CN"/>
        </w:rPr>
      </w:pPr>
      <w:bookmarkStart w:id="1848" w:name="_CR4_8_2"/>
      <w:bookmarkStart w:id="1849" w:name="_Toc516654923"/>
      <w:bookmarkStart w:id="1850" w:name="_Toc28278114"/>
      <w:bookmarkStart w:id="1851" w:name="_Toc36134385"/>
      <w:bookmarkStart w:id="1852" w:name="_Toc44686870"/>
      <w:bookmarkStart w:id="1853" w:name="_Toc51928638"/>
      <w:bookmarkStart w:id="1854" w:name="_Toc51929207"/>
      <w:bookmarkStart w:id="1855" w:name="_Toc155283219"/>
      <w:bookmarkStart w:id="1856" w:name="_Toc187411996"/>
      <w:bookmarkEnd w:id="1848"/>
      <w:r>
        <w:t>4.</w:t>
      </w:r>
      <w:r>
        <w:rPr>
          <w:lang w:eastAsia="zh-CN"/>
        </w:rPr>
        <w:t>8</w:t>
      </w:r>
      <w:r>
        <w:rPr>
          <w:rFonts w:hint="eastAsia"/>
          <w:lang w:eastAsia="zh-CN"/>
        </w:rPr>
        <w:t>.2</w:t>
      </w:r>
      <w:r w:rsidR="002B2D10">
        <w:rPr>
          <w:lang w:eastAsia="zh-CN"/>
        </w:rPr>
        <w:tab/>
      </w:r>
      <w:r>
        <w:rPr>
          <w:rFonts w:hint="eastAsia"/>
          <w:lang w:eastAsia="zh-CN"/>
        </w:rPr>
        <w:t>Trace session deactivation for R</w:t>
      </w:r>
      <w:r>
        <w:rPr>
          <w:lang w:eastAsia="zh-CN"/>
        </w:rPr>
        <w:t>CE</w:t>
      </w:r>
      <w:r>
        <w:rPr>
          <w:rFonts w:hint="eastAsia"/>
          <w:lang w:eastAsia="zh-CN"/>
        </w:rPr>
        <w:t>F reporting</w:t>
      </w:r>
      <w:bookmarkEnd w:id="1849"/>
      <w:bookmarkEnd w:id="1850"/>
      <w:bookmarkEnd w:id="1851"/>
      <w:bookmarkEnd w:id="1852"/>
      <w:r w:rsidR="00F52FBD">
        <w:rPr>
          <w:lang w:eastAsia="zh-CN"/>
        </w:rPr>
        <w:t xml:space="preserve"> in E-UTRAN</w:t>
      </w:r>
      <w:bookmarkEnd w:id="1853"/>
      <w:bookmarkEnd w:id="1854"/>
      <w:bookmarkEnd w:id="1855"/>
      <w:bookmarkEnd w:id="1856"/>
    </w:p>
    <w:p w14:paraId="21DABB58" w14:textId="08D9C893" w:rsidR="00F52FBD" w:rsidRDefault="00807E0C" w:rsidP="00F52FBD">
      <w:pPr>
        <w:rPr>
          <w:iCs/>
        </w:rPr>
      </w:pPr>
      <w:r>
        <w:rPr>
          <w:iCs/>
        </w:rPr>
        <w:t xml:space="preserve">When the </w:t>
      </w:r>
      <w:proofErr w:type="spellStart"/>
      <w:r>
        <w:rPr>
          <w:iCs/>
        </w:rPr>
        <w:t>eNB</w:t>
      </w:r>
      <w:proofErr w:type="spellEnd"/>
      <w:r>
        <w:rPr>
          <w:iCs/>
        </w:rPr>
        <w:t xml:space="preserve"> receives the indication from </w:t>
      </w:r>
      <w:r>
        <w:rPr>
          <w:rFonts w:hint="eastAsia"/>
          <w:iCs/>
          <w:lang w:eastAsia="zh-CN"/>
        </w:rPr>
        <w:t xml:space="preserve">the </w:t>
      </w:r>
      <w:r>
        <w:rPr>
          <w:iCs/>
        </w:rPr>
        <w:t>EM for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bookmarkStart w:id="1857" w:name="_Hlk178886888"/>
      <w:r>
        <w:t xml:space="preserve">parameter </w:t>
      </w:r>
      <w:r>
        <w:rPr>
          <w:iCs/>
          <w:lang w:eastAsia="zh-CN"/>
        </w:rPr>
        <w:t>indicating</w:t>
      </w:r>
      <w:bookmarkEnd w:id="1857"/>
      <w:r>
        <w:rPr>
          <w:iCs/>
          <w:lang w:eastAsia="zh-CN"/>
        </w:rPr>
        <w:t xml:space="preserve"> </w:t>
      </w:r>
      <w:r>
        <w:rPr>
          <w:rFonts w:hint="eastAsia"/>
          <w:iCs/>
          <w:lang w:eastAsia="zh-CN"/>
        </w:rPr>
        <w:t>R</w:t>
      </w:r>
      <w:r>
        <w:rPr>
          <w:iCs/>
          <w:lang w:eastAsia="zh-CN"/>
        </w:rPr>
        <w:t>CE</w:t>
      </w:r>
      <w:r>
        <w:rPr>
          <w:rFonts w:hint="eastAsia"/>
          <w:iCs/>
          <w:lang w:eastAsia="zh-CN"/>
        </w:rPr>
        <w:t>F report only</w:t>
      </w:r>
      <w:r>
        <w:rPr>
          <w:iCs/>
        </w:rPr>
        <w:t xml:space="preserve">, it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rPr>
        <w:t>.</w:t>
      </w:r>
    </w:p>
    <w:p w14:paraId="5F51E09B" w14:textId="77777777" w:rsidR="00F52FBD" w:rsidRDefault="00F52FBD" w:rsidP="00F52FBD">
      <w:pPr>
        <w:pStyle w:val="Heading3"/>
      </w:pPr>
      <w:bookmarkStart w:id="1858" w:name="_CR4_8_3"/>
      <w:bookmarkStart w:id="1859" w:name="_Toc51928639"/>
      <w:bookmarkStart w:id="1860" w:name="_Toc51929208"/>
      <w:bookmarkStart w:id="1861" w:name="_Toc155283220"/>
      <w:bookmarkStart w:id="1862" w:name="_Toc187411997"/>
      <w:bookmarkEnd w:id="1858"/>
      <w:r>
        <w:lastRenderedPageBreak/>
        <w:t>4.8.</w:t>
      </w:r>
      <w:r w:rsidR="002B2D10">
        <w:t>3</w:t>
      </w:r>
      <w:r>
        <w:tab/>
        <w:t>Trace session activation for RCEF reporting in NG-RAN</w:t>
      </w:r>
      <w:bookmarkEnd w:id="1859"/>
      <w:bookmarkEnd w:id="1860"/>
      <w:bookmarkEnd w:id="1861"/>
      <w:bookmarkEnd w:id="1862"/>
    </w:p>
    <w:p w14:paraId="632278A4" w14:textId="1330765A" w:rsidR="00F52FBD" w:rsidRDefault="00807E0C" w:rsidP="00F52FBD">
      <w:r>
        <w:t xml:space="preserve">RCEF reporting is activated to the </w:t>
      </w:r>
      <w:proofErr w:type="spellStart"/>
      <w:r>
        <w:t>gNB</w:t>
      </w:r>
      <w:proofErr w:type="spellEnd"/>
      <w:r>
        <w:t xml:space="preserve"> as a special Trace Session where the </w:t>
      </w:r>
      <w:r w:rsidRPr="008A4086">
        <w:t>Job Type</w:t>
      </w:r>
      <w:r>
        <w:t xml:space="preserve"> parameter indicates RCEF report only. The detailed procedure is shown in Figure 4.8.3.1 where a UE experiences an RCEF event and the RRC establishment is successful to the same </w:t>
      </w:r>
      <w:proofErr w:type="spellStart"/>
      <w:r>
        <w:t>gNB</w:t>
      </w:r>
      <w:proofErr w:type="spellEnd"/>
      <w:r w:rsidR="00F52FBD">
        <w:t xml:space="preserve">. </w:t>
      </w:r>
    </w:p>
    <w:p w14:paraId="3C7B1FB8" w14:textId="77777777" w:rsidR="00F016EB" w:rsidRDefault="00A942AA" w:rsidP="008D4A97">
      <w:pPr>
        <w:pStyle w:val="TH"/>
      </w:pPr>
      <w:r>
        <w:pict w14:anchorId="50C18659">
          <v:shape id="_x0000_i1106" type="#_x0000_t75" style="width:481.45pt;height:295.8pt">
            <v:imagedata r:id="rId145" o:title="figure_4"/>
          </v:shape>
        </w:pict>
      </w:r>
    </w:p>
    <w:p w14:paraId="5A7C9E26" w14:textId="77777777" w:rsidR="00F52FBD" w:rsidRDefault="00F52FBD" w:rsidP="008D4A97">
      <w:pPr>
        <w:pStyle w:val="TF"/>
      </w:pPr>
      <w:bookmarkStart w:id="1863" w:name="_CRFigure4_8_3_1ExamplescenarioforRCEFr"/>
      <w:r>
        <w:t xml:space="preserve">Figure </w:t>
      </w:r>
      <w:bookmarkEnd w:id="1863"/>
      <w:r>
        <w:t>4.8.</w:t>
      </w:r>
      <w:r w:rsidR="00F016EB">
        <w:t>3</w:t>
      </w:r>
      <w:r>
        <w:rPr>
          <w:rFonts w:hint="eastAsia"/>
          <w:lang w:eastAsia="zh-CN"/>
        </w:rPr>
        <w:t>.1</w:t>
      </w:r>
      <w:r>
        <w:t xml:space="preserve"> Example scenario for RCEF reporting when UE RRC establishment is successful to the same </w:t>
      </w:r>
      <w:proofErr w:type="spellStart"/>
      <w:r>
        <w:t>gNB</w:t>
      </w:r>
      <w:proofErr w:type="spellEnd"/>
      <w:r>
        <w:t xml:space="preserve">. </w:t>
      </w:r>
    </w:p>
    <w:p w14:paraId="79CBFC81" w14:textId="77777777" w:rsidR="00F52FBD" w:rsidRDefault="00F52FBD" w:rsidP="00F52FBD">
      <w:r>
        <w:t xml:space="preserve">Upon Trace Session activation indicating RCEF reporting only, the </w:t>
      </w:r>
      <w:proofErr w:type="spellStart"/>
      <w:r>
        <w:t>gNB</w:t>
      </w:r>
      <w:proofErr w:type="spellEnd"/>
      <w:r>
        <w:t xml:space="preserve"> shall start a Trace Session. This Trace Session shall collect only RCEF reports received from the UE. The Trace Session activation information shall contain the following information:</w:t>
      </w:r>
    </w:p>
    <w:p w14:paraId="21A2E5DD" w14:textId="77777777" w:rsidR="00F52FBD" w:rsidRDefault="00F52FBD" w:rsidP="00F52FBD">
      <w:pPr>
        <w:pStyle w:val="B1"/>
      </w:pPr>
      <w:r>
        <w:t>-</w:t>
      </w:r>
      <w:r>
        <w:tab/>
        <w:t>Trace Reference</w:t>
      </w:r>
    </w:p>
    <w:p w14:paraId="015912A6" w14:textId="537287A8" w:rsidR="00F52FBD" w:rsidRDefault="00807E0C" w:rsidP="00F52FBD">
      <w:pPr>
        <w:pStyle w:val="B1"/>
      </w:pPr>
      <w:r>
        <w:t>-</w:t>
      </w:r>
      <w:r>
        <w:tab/>
        <w:t xml:space="preserve">Job </w:t>
      </w:r>
      <w:r w:rsidRPr="008A4086">
        <w:t>T</w:t>
      </w:r>
      <w:r>
        <w:t>ype:</w:t>
      </w:r>
      <w:r w:rsidRPr="008A4086">
        <w:t xml:space="preserve"> </w:t>
      </w:r>
      <w:r>
        <w:t>RCEF report only</w:t>
      </w:r>
    </w:p>
    <w:p w14:paraId="3727B0AF" w14:textId="71CE6A3D" w:rsidR="003E4F5F" w:rsidRDefault="003E4F5F" w:rsidP="003E4F5F">
      <w:pPr>
        <w:pStyle w:val="B1"/>
      </w:pPr>
      <w:r>
        <w:t>-</w:t>
      </w:r>
      <w:r>
        <w:tab/>
        <w:t>TCE IP Address for file based reporting and Trace Reporting Consumer URI for streaming reporting (if streaming based report is supported)</w:t>
      </w:r>
    </w:p>
    <w:p w14:paraId="4C8E5FCD" w14:textId="77777777" w:rsidR="00F52FBD" w:rsidRDefault="00F52FBD" w:rsidP="00F52FBD">
      <w:r>
        <w:t>Figure 4.8.</w:t>
      </w:r>
      <w:r w:rsidR="002B2D10">
        <w:t>3</w:t>
      </w:r>
      <w:r>
        <w:t xml:space="preserve">.2 shows another example where the UE RRC Establishment is failed to one </w:t>
      </w:r>
      <w:proofErr w:type="spellStart"/>
      <w:r>
        <w:t>gNB</w:t>
      </w:r>
      <w:proofErr w:type="spellEnd"/>
      <w:r>
        <w:t xml:space="preserve">, but successful to another </w:t>
      </w:r>
      <w:proofErr w:type="spellStart"/>
      <w:r>
        <w:t>gNB</w:t>
      </w:r>
      <w:proofErr w:type="spellEnd"/>
      <w:r>
        <w:t>.</w:t>
      </w:r>
    </w:p>
    <w:p w14:paraId="0CFE17DD" w14:textId="77777777" w:rsidR="00F52FBD" w:rsidRDefault="00A942AA" w:rsidP="00F52FBD">
      <w:pPr>
        <w:pStyle w:val="TH"/>
      </w:pPr>
      <w:r>
        <w:lastRenderedPageBreak/>
        <w:pict w14:anchorId="2B4BD9E7">
          <v:shape id="_x0000_i1107" type="#_x0000_t75" style="width:481.45pt;height:295.8pt">
            <v:imagedata r:id="rId146" o:title="figure_4"/>
          </v:shape>
        </w:pict>
      </w:r>
    </w:p>
    <w:p w14:paraId="0AE62B57" w14:textId="77777777" w:rsidR="00F52FBD" w:rsidRDefault="00F52FBD" w:rsidP="00F52FBD">
      <w:pPr>
        <w:pStyle w:val="TF"/>
      </w:pPr>
      <w:bookmarkStart w:id="1864" w:name="_CRFigure4_8_3_2ExamplescenarioforRCEFr"/>
      <w:r>
        <w:t xml:space="preserve">Figure </w:t>
      </w:r>
      <w:bookmarkEnd w:id="1864"/>
      <w:r>
        <w:t>4.8.</w:t>
      </w:r>
      <w:r w:rsidR="002B2D10">
        <w:rPr>
          <w:lang w:eastAsia="zh-CN"/>
        </w:rPr>
        <w:t>3</w:t>
      </w:r>
      <w:r>
        <w:rPr>
          <w:rFonts w:hint="eastAsia"/>
          <w:lang w:eastAsia="zh-CN"/>
        </w:rPr>
        <w:t>.</w:t>
      </w:r>
      <w:r>
        <w:t xml:space="preserve">2 Example scenario for RCEF reporting when the UE RRC establishment is successful to a different </w:t>
      </w:r>
      <w:proofErr w:type="spellStart"/>
      <w:r>
        <w:t>gNB</w:t>
      </w:r>
      <w:proofErr w:type="spellEnd"/>
    </w:p>
    <w:p w14:paraId="3B1968F8" w14:textId="77777777" w:rsidR="00F52FBD" w:rsidRDefault="00F52FBD" w:rsidP="00F52FBD">
      <w:r>
        <w:t xml:space="preserve">If the UE establishes the RRC connection successfully the RCEF reports are fetched by the </w:t>
      </w:r>
      <w:proofErr w:type="spellStart"/>
      <w:r>
        <w:t>gNB</w:t>
      </w:r>
      <w:proofErr w:type="spellEnd"/>
      <w:r>
        <w:t xml:space="preserve">. The procedures to be used at </w:t>
      </w:r>
      <w:proofErr w:type="spellStart"/>
      <w:r>
        <w:t>gNB</w:t>
      </w:r>
      <w:proofErr w:type="spellEnd"/>
      <w:r>
        <w:t xml:space="preserve"> to forward the RCEF reports towards the management system are the same regardless of whether RCEF occurred at this </w:t>
      </w:r>
      <w:proofErr w:type="spellStart"/>
      <w:r>
        <w:t>gNB</w:t>
      </w:r>
      <w:proofErr w:type="spellEnd"/>
      <w:r>
        <w:t xml:space="preserve"> or a different </w:t>
      </w:r>
      <w:proofErr w:type="spellStart"/>
      <w:r>
        <w:t>gNB</w:t>
      </w:r>
      <w:proofErr w:type="spellEnd"/>
      <w:r>
        <w:t xml:space="preserve">. </w:t>
      </w:r>
    </w:p>
    <w:p w14:paraId="58DCCD0E" w14:textId="3BDAF23F" w:rsidR="00F52FBD" w:rsidRPr="00E55BAA" w:rsidRDefault="00807E0C" w:rsidP="00F52FBD">
      <w:r>
        <w:t xml:space="preserve">If a UE detects a RRC Connection Establishment Failure event, it collects certain information as described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 xml:space="preserve">20 clause 5.1.6 </w:t>
      </w:r>
      <w:r>
        <w:rPr>
          <w:rFonts w:hint="eastAsia"/>
          <w:lang w:eastAsia="zh-CN"/>
        </w:rPr>
        <w:t>[3</w:t>
      </w:r>
      <w:r>
        <w:rPr>
          <w:lang w:eastAsia="zh-CN"/>
        </w:rPr>
        <w:t>0</w:t>
      </w:r>
      <w:r>
        <w:rPr>
          <w:rFonts w:hint="eastAsia"/>
          <w:lang w:eastAsia="zh-CN"/>
        </w:rPr>
        <w:t>]</w:t>
      </w:r>
      <w:r>
        <w:t xml:space="preserve">. Once the </w:t>
      </w:r>
      <w:proofErr w:type="spellStart"/>
      <w:r>
        <w:t>gNB</w:t>
      </w:r>
      <w:proofErr w:type="spellEnd"/>
      <w:r>
        <w:t xml:space="preserve"> retrieved the RCEF report from the UE, as defined in 3GPP </w:t>
      </w:r>
      <w:r>
        <w:rPr>
          <w:rFonts w:hint="eastAsia"/>
          <w:lang w:eastAsia="zh-CN"/>
        </w:rPr>
        <w:t>TS</w:t>
      </w:r>
      <w:r>
        <w:rPr>
          <w:lang w:eastAsia="zh-CN"/>
        </w:rPr>
        <w:t> </w:t>
      </w:r>
      <w:r>
        <w:rPr>
          <w:rFonts w:hint="eastAsia"/>
          <w:lang w:eastAsia="zh-CN"/>
        </w:rPr>
        <w:t>3</w:t>
      </w:r>
      <w:r>
        <w:rPr>
          <w:lang w:eastAsia="zh-CN"/>
        </w:rPr>
        <w:t>7</w:t>
      </w:r>
      <w:r>
        <w:rPr>
          <w:rFonts w:hint="eastAsia"/>
          <w:lang w:eastAsia="zh-CN"/>
        </w:rPr>
        <w:t>.3</w:t>
      </w:r>
      <w:r>
        <w:rPr>
          <w:lang w:eastAsia="zh-CN"/>
        </w:rPr>
        <w:t>2</w:t>
      </w:r>
      <w:r>
        <w:rPr>
          <w:rFonts w:hint="eastAsia"/>
          <w:lang w:eastAsia="zh-CN"/>
        </w:rPr>
        <w:t>0</w:t>
      </w:r>
      <w:r>
        <w:rPr>
          <w:lang w:eastAsia="zh-CN"/>
        </w:rPr>
        <w:t> </w:t>
      </w:r>
      <w:r>
        <w:rPr>
          <w:rFonts w:hint="eastAsia"/>
          <w:lang w:eastAsia="zh-CN"/>
        </w:rPr>
        <w:t>[</w:t>
      </w:r>
      <w:r>
        <w:rPr>
          <w:lang w:eastAsia="zh-CN"/>
        </w:rPr>
        <w:t>30</w:t>
      </w:r>
      <w:r>
        <w:rPr>
          <w:rFonts w:hint="eastAsia"/>
          <w:lang w:eastAsia="zh-CN"/>
        </w:rPr>
        <w:t>]</w:t>
      </w:r>
      <w:r>
        <w:t xml:space="preserve">, it shall save it to the Trace Record. The Trace Record containing the RCEF reports can be transferred to the TCE for file-based trace reporting or to the Streaming data reporting </w:t>
      </w:r>
      <w:proofErr w:type="spellStart"/>
      <w:r>
        <w:t>MnS</w:t>
      </w:r>
      <w:proofErr w:type="spellEnd"/>
      <w:r>
        <w:t xml:space="preserve"> consumer for streaming reporting in the same mechanism as for normal subscriber and equipment trace or for MDT</w:t>
      </w:r>
      <w:r w:rsidR="00F52FBD">
        <w:t xml:space="preserve">. </w:t>
      </w:r>
    </w:p>
    <w:p w14:paraId="29B37F8F" w14:textId="77777777" w:rsidR="00F52FBD" w:rsidRDefault="00F52FBD" w:rsidP="00F52FBD">
      <w:pPr>
        <w:pStyle w:val="Heading3"/>
      </w:pPr>
      <w:bookmarkStart w:id="1865" w:name="_CR4_8_4"/>
      <w:bookmarkStart w:id="1866" w:name="_Toc51928640"/>
      <w:bookmarkStart w:id="1867" w:name="_Toc51929209"/>
      <w:bookmarkStart w:id="1868" w:name="_Toc155283221"/>
      <w:bookmarkStart w:id="1869" w:name="_Toc187411998"/>
      <w:bookmarkEnd w:id="1865"/>
      <w:r>
        <w:t>4.8.</w:t>
      </w:r>
      <w:r w:rsidR="002B2D10">
        <w:t>4</w:t>
      </w:r>
      <w:r>
        <w:tab/>
        <w:t>Trace session deactivation for RCEF reporting in NG-RAN</w:t>
      </w:r>
      <w:bookmarkEnd w:id="1866"/>
      <w:bookmarkEnd w:id="1867"/>
      <w:bookmarkEnd w:id="1868"/>
      <w:bookmarkEnd w:id="1869"/>
    </w:p>
    <w:p w14:paraId="663152E2" w14:textId="4F8E8F7D" w:rsidR="00292C5A" w:rsidRDefault="00640B72">
      <w:r>
        <w:rPr>
          <w:iCs/>
        </w:rPr>
        <w:t>Upon trace session deactivation</w:t>
      </w:r>
      <w:r>
        <w:rPr>
          <w:rFonts w:hint="eastAsia"/>
          <w:iCs/>
          <w:lang w:eastAsia="zh-CN"/>
        </w:rPr>
        <w:t xml:space="preserve"> with the </w:t>
      </w:r>
      <w:r w:rsidRPr="008A4086">
        <w:rPr>
          <w:iCs/>
          <w:lang w:eastAsia="zh-CN"/>
        </w:rPr>
        <w:t>Job Type</w:t>
      </w:r>
      <w:r>
        <w:rPr>
          <w:rFonts w:hint="eastAsia"/>
          <w:iCs/>
          <w:lang w:eastAsia="zh-CN"/>
        </w:rPr>
        <w:t xml:space="preserve"> </w:t>
      </w:r>
      <w:bookmarkStart w:id="1870" w:name="_Hlk178886998"/>
      <w:r>
        <w:t xml:space="preserve">parameter </w:t>
      </w:r>
      <w:r>
        <w:rPr>
          <w:iCs/>
          <w:lang w:eastAsia="zh-CN"/>
        </w:rPr>
        <w:t>indicating</w:t>
      </w:r>
      <w:bookmarkEnd w:id="1870"/>
      <w:r>
        <w:rPr>
          <w:iCs/>
          <w:lang w:eastAsia="zh-CN"/>
        </w:rPr>
        <w:t xml:space="preserve"> </w:t>
      </w:r>
      <w:r>
        <w:rPr>
          <w:rFonts w:hint="eastAsia"/>
          <w:iCs/>
          <w:lang w:eastAsia="zh-CN"/>
        </w:rPr>
        <w:t>R</w:t>
      </w:r>
      <w:r>
        <w:rPr>
          <w:iCs/>
          <w:lang w:eastAsia="zh-CN"/>
        </w:rPr>
        <w:t>CE</w:t>
      </w:r>
      <w:r>
        <w:rPr>
          <w:rFonts w:hint="eastAsia"/>
          <w:iCs/>
          <w:lang w:eastAsia="zh-CN"/>
        </w:rPr>
        <w:t>F report only</w:t>
      </w:r>
      <w:r>
        <w:rPr>
          <w:iCs/>
        </w:rPr>
        <w:t xml:space="preserve">, </w:t>
      </w:r>
      <w:proofErr w:type="spellStart"/>
      <w:r>
        <w:rPr>
          <w:iCs/>
        </w:rPr>
        <w:t>gNB</w:t>
      </w:r>
      <w:proofErr w:type="spellEnd"/>
      <w:r>
        <w:rPr>
          <w:iCs/>
        </w:rPr>
        <w:t xml:space="preserve"> shall deactivate the trace session for </w:t>
      </w:r>
      <w:r>
        <w:rPr>
          <w:rFonts w:hint="eastAsia"/>
          <w:iCs/>
          <w:lang w:eastAsia="zh-CN"/>
        </w:rPr>
        <w:t xml:space="preserve">the indicated </w:t>
      </w:r>
      <w:r w:rsidRPr="008A4086">
        <w:rPr>
          <w:iCs/>
          <w:lang w:eastAsia="zh-CN"/>
        </w:rPr>
        <w:t>T</w:t>
      </w:r>
      <w:r>
        <w:rPr>
          <w:rFonts w:hint="eastAsia"/>
          <w:iCs/>
          <w:lang w:eastAsia="zh-CN"/>
        </w:rPr>
        <w:t xml:space="preserve">race </w:t>
      </w:r>
      <w:r w:rsidRPr="008A4086">
        <w:rPr>
          <w:iCs/>
          <w:lang w:eastAsia="zh-CN"/>
        </w:rPr>
        <w:t>R</w:t>
      </w:r>
      <w:r>
        <w:rPr>
          <w:rFonts w:hint="eastAsia"/>
          <w:iCs/>
          <w:lang w:eastAsia="zh-CN"/>
        </w:rPr>
        <w:t>eference of R</w:t>
      </w:r>
      <w:r>
        <w:rPr>
          <w:iCs/>
          <w:lang w:eastAsia="zh-CN"/>
        </w:rPr>
        <w:t>CE</w:t>
      </w:r>
      <w:r>
        <w:rPr>
          <w:rFonts w:hint="eastAsia"/>
          <w:iCs/>
          <w:lang w:eastAsia="zh-CN"/>
        </w:rPr>
        <w:t>F reporting and stop R</w:t>
      </w:r>
      <w:r>
        <w:rPr>
          <w:iCs/>
          <w:lang w:eastAsia="zh-CN"/>
        </w:rPr>
        <w:t>CE</w:t>
      </w:r>
      <w:r>
        <w:rPr>
          <w:rFonts w:hint="eastAsia"/>
          <w:iCs/>
          <w:lang w:eastAsia="zh-CN"/>
        </w:rPr>
        <w:t>F reporting to the TCE</w:t>
      </w:r>
      <w:r>
        <w:rPr>
          <w:iCs/>
          <w:lang w:eastAsia="zh-CN"/>
        </w:rPr>
        <w:t xml:space="preserve"> for the file-based reporting or to the Streaming data reporting </w:t>
      </w:r>
      <w:proofErr w:type="spellStart"/>
      <w:r>
        <w:rPr>
          <w:iCs/>
          <w:lang w:eastAsia="zh-CN"/>
        </w:rPr>
        <w:t>MnS</w:t>
      </w:r>
      <w:proofErr w:type="spellEnd"/>
      <w:r>
        <w:rPr>
          <w:iCs/>
          <w:lang w:eastAsia="zh-CN"/>
        </w:rPr>
        <w:t xml:space="preserve"> consumer for the streaming reporting</w:t>
      </w:r>
      <w:r>
        <w:rPr>
          <w:iCs/>
        </w:rPr>
        <w:t>.</w:t>
      </w:r>
    </w:p>
    <w:p w14:paraId="0D45A250" w14:textId="77777777" w:rsidR="00350AAE" w:rsidRDefault="00350AAE" w:rsidP="00350AAE">
      <w:pPr>
        <w:pStyle w:val="Heading2"/>
      </w:pPr>
      <w:bookmarkStart w:id="1871" w:name="_CR4_9"/>
      <w:bookmarkStart w:id="1872" w:name="_Toc36134386"/>
      <w:bookmarkStart w:id="1873" w:name="_Toc44686871"/>
      <w:bookmarkStart w:id="1874" w:name="_Toc51928641"/>
      <w:bookmarkStart w:id="1875" w:name="_Toc51929210"/>
      <w:bookmarkStart w:id="1876" w:name="_Toc155283222"/>
      <w:bookmarkStart w:id="1877" w:name="_Toc187411999"/>
      <w:bookmarkEnd w:id="1871"/>
      <w:r>
        <w:t>4.9</w:t>
      </w:r>
      <w:r>
        <w:tab/>
        <w:t>User consent handling in MDT for NG-RAN</w:t>
      </w:r>
      <w:bookmarkEnd w:id="1872"/>
      <w:bookmarkEnd w:id="1873"/>
      <w:bookmarkEnd w:id="1874"/>
      <w:bookmarkEnd w:id="1875"/>
      <w:bookmarkEnd w:id="1876"/>
      <w:bookmarkEnd w:id="1877"/>
    </w:p>
    <w:p w14:paraId="4370945B" w14:textId="77777777" w:rsidR="00350AAE" w:rsidRDefault="00350AAE" w:rsidP="00350AAE">
      <w:pPr>
        <w:pStyle w:val="Heading3"/>
      </w:pPr>
      <w:bookmarkStart w:id="1878" w:name="_CR4_9_1"/>
      <w:bookmarkStart w:id="1879" w:name="_Toc36134387"/>
      <w:bookmarkStart w:id="1880" w:name="_Toc44686872"/>
      <w:bookmarkStart w:id="1881" w:name="_Toc51928642"/>
      <w:bookmarkStart w:id="1882" w:name="_Toc51929211"/>
      <w:bookmarkStart w:id="1883" w:name="_Toc155283223"/>
      <w:bookmarkStart w:id="1884" w:name="_Toc187412000"/>
      <w:bookmarkEnd w:id="1878"/>
      <w:r>
        <w:t>4.9.1</w:t>
      </w:r>
      <w:r>
        <w:tab/>
        <w:t>Signalling based MDT</w:t>
      </w:r>
      <w:bookmarkEnd w:id="1879"/>
      <w:bookmarkEnd w:id="1880"/>
      <w:bookmarkEnd w:id="1881"/>
      <w:bookmarkEnd w:id="1882"/>
      <w:bookmarkEnd w:id="1883"/>
      <w:bookmarkEnd w:id="1884"/>
    </w:p>
    <w:p w14:paraId="1E8E6F18" w14:textId="77777777" w:rsidR="007D1150" w:rsidRDefault="007D1150" w:rsidP="007D1150">
      <w:bookmarkStart w:id="1885" w:name="_Toc36134388"/>
      <w:bookmarkStart w:id="1886" w:name="_Toc44686873"/>
      <w:bookmarkStart w:id="1887" w:name="_Toc51928643"/>
      <w:bookmarkStart w:id="1888" w:name="_Toc51929212"/>
      <w:bookmarkStart w:id="1889" w:name="_Toc155283224"/>
      <w:r>
        <w:t xml:space="preserve">In case of signalling based MDT, getting user consent before activating the MDT functionality is required because of privacy and legal obligations. It is the Operator’s responsibility to collect user consent before initiating an MDT for a specific IMSI, IMEI number or SUPI. </w:t>
      </w:r>
    </w:p>
    <w:p w14:paraId="5948A56A" w14:textId="16CE99B4" w:rsidR="007D1150" w:rsidRDefault="007D1150" w:rsidP="007D1150">
      <w:r>
        <w:t>Collecting the user consent shall be done via customer care process. The user consent information availability should be considered as part of the subscription data and as such this shall be provisioned in the UDM database.</w:t>
      </w:r>
    </w:p>
    <w:p w14:paraId="52FEA81A" w14:textId="77777777" w:rsidR="007D1150" w:rsidRDefault="007D1150" w:rsidP="007D1150">
      <w:r>
        <w:t>The following figure summarizes the functionality.</w:t>
      </w:r>
    </w:p>
    <w:p w14:paraId="70EB6867" w14:textId="72D4AD1C" w:rsidR="007D1150" w:rsidRDefault="00A942AA" w:rsidP="00B86088">
      <w:pPr>
        <w:pStyle w:val="TF"/>
      </w:pPr>
      <w:r>
        <w:rPr>
          <w:noProof/>
        </w:rPr>
        <w:lastRenderedPageBreak/>
        <w:pict w14:anchorId="79646125">
          <v:shape id="Graphic 1" o:spid="_x0000_i1108" type="#_x0000_t75" style="width:482.3pt;height:270.6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">
            <v:imagedata r:id="rId147" o:title="" cropright="-7f"/>
          </v:shape>
        </w:pict>
      </w:r>
      <w:bookmarkStart w:id="1890" w:name="_CRFigure4_9_1_1"/>
      <w:r w:rsidR="007D1150">
        <w:t xml:space="preserve">Figure </w:t>
      </w:r>
      <w:bookmarkEnd w:id="1890"/>
      <w:r w:rsidR="007D1150">
        <w:t>4.9.1.1: Example for delivering user consent information in signalling based MDT</w:t>
      </w:r>
    </w:p>
    <w:p w14:paraId="12113826" w14:textId="77777777" w:rsidR="007D1150" w:rsidRDefault="007D1150" w:rsidP="007D1150">
      <w:r>
        <w:t xml:space="preserve">When the IMSI/IMEI(SV)/SUPI based MDT is activated, it is targeted the UDM. </w:t>
      </w:r>
    </w:p>
    <w:p w14:paraId="59FD40B0" w14:textId="2908D287" w:rsidR="007D1150" w:rsidRDefault="007D1150" w:rsidP="007D1150">
      <w:r>
        <w:t xml:space="preserve">The </w:t>
      </w:r>
      <w:r>
        <w:rPr>
          <w:lang w:eastAsia="zh-CN"/>
        </w:rPr>
        <w:t xml:space="preserve">UDM shall check the MDT user consent </w:t>
      </w:r>
      <w:r>
        <w:t xml:space="preserve">requirements </w:t>
      </w:r>
      <w:r>
        <w:rPr>
          <w:lang w:eastAsia="zh-CN"/>
        </w:rPr>
        <w:t xml:space="preserve">configured by OAM. </w:t>
      </w:r>
      <w:r>
        <w:t xml:space="preserve">If one or more </w:t>
      </w:r>
      <w:r>
        <w:rPr>
          <w:lang w:eastAsia="zh-CN"/>
        </w:rPr>
        <w:t xml:space="preserve">MDT measurement name(s) is/are specified in MDT activation, </w:t>
      </w:r>
      <w:r>
        <w:t>the UDM shall:</w:t>
      </w:r>
    </w:p>
    <w:p w14:paraId="63A78EE8" w14:textId="7CAE8F84" w:rsidR="007D1150" w:rsidRDefault="007D1150" w:rsidP="007D1150">
      <w:pPr>
        <w:pStyle w:val="B1"/>
      </w:pPr>
      <w:r>
        <w:t>-</w:t>
      </w:r>
      <w:r>
        <w:tab/>
        <w:t xml:space="preserve">For user-consent-required MDT measurement name(s), start a Trace Session for the given subscriber if the user consent is available. </w:t>
      </w:r>
    </w:p>
    <w:p w14:paraId="2E22347F" w14:textId="56E95DC0" w:rsidR="007D1150" w:rsidRDefault="007D1150" w:rsidP="007D1150">
      <w:pPr>
        <w:pStyle w:val="B1"/>
      </w:pPr>
      <w:r>
        <w:t>-</w:t>
      </w:r>
      <w:r>
        <w:tab/>
        <w:t xml:space="preserve">For user-consent-required MDT measurement name(s), not start a Trace Session for the given subscriber if the user consent is not available. </w:t>
      </w:r>
    </w:p>
    <w:p w14:paraId="7144BA49" w14:textId="31735358" w:rsidR="007D1150" w:rsidRDefault="007D1150" w:rsidP="007D1150">
      <w:pPr>
        <w:pStyle w:val="B1"/>
      </w:pPr>
      <w:r>
        <w:t>-</w:t>
      </w:r>
      <w:r>
        <w:tab/>
        <w:t>For user-consent-not-required MDT measurement name(s), start a Trace Session for the given subscriber without</w:t>
      </w:r>
      <w:r w:rsidRPr="004D1D75">
        <w:rPr>
          <w:lang w:eastAsia="zh-CN"/>
        </w:rPr>
        <w:t xml:space="preserve"> </w:t>
      </w:r>
      <w:r w:rsidRPr="00CD3C5F">
        <w:rPr>
          <w:lang w:eastAsia="zh-CN"/>
        </w:rPr>
        <w:t>consider</w:t>
      </w:r>
      <w:r>
        <w:rPr>
          <w:lang w:eastAsia="zh-CN"/>
        </w:rPr>
        <w:t>ing</w:t>
      </w:r>
      <w:r w:rsidRPr="00CD3C5F">
        <w:rPr>
          <w:lang w:eastAsia="zh-CN"/>
        </w:rPr>
        <w:t xml:space="preserve"> user consent</w:t>
      </w:r>
      <w:r>
        <w:t>.</w:t>
      </w:r>
    </w:p>
    <w:p w14:paraId="74AB6DAA" w14:textId="77777777" w:rsidR="007D1150" w:rsidRDefault="007D1150" w:rsidP="007D1150">
      <w:r>
        <w:t xml:space="preserve">As the user consent availability information is stored as part of the subscription data it should also be transferred to the AMF during update location procedure. This is required if the signalling based MDT is started from AMF. In that case, same user consent checking is required as in the UDM case. </w:t>
      </w:r>
    </w:p>
    <w:p w14:paraId="6F9B095E" w14:textId="77777777" w:rsidR="007D1150" w:rsidRDefault="007D1150" w:rsidP="007D1150">
      <w:r>
        <w:t>It should also be possible to handle user consent revocation. The process of user consent revocation shall be done also via customer care process and the user consent availability information should be updated in the UDM DB when a user consent revocation happens.</w:t>
      </w:r>
    </w:p>
    <w:p w14:paraId="29C349AB" w14:textId="77777777" w:rsidR="007D1150" w:rsidRDefault="007D1150" w:rsidP="007D1150">
      <w:r>
        <w:t>If the user consent revocation happens during an ongoing Trace Session with MDT, it is not required to stop and deactivate the Trace Recording Session, Trace Session, respectively, immediately, i.e., to stop an ongoing Trace Recording Session in case of Immediate MDT revocation. A notification to the management system should be sent and the management system should deactivate the Trace Session.</w:t>
      </w:r>
    </w:p>
    <w:p w14:paraId="61502D0E" w14:textId="77777777" w:rsidR="00350AAE" w:rsidRDefault="00350AAE" w:rsidP="00350AAE">
      <w:pPr>
        <w:pStyle w:val="Heading3"/>
      </w:pPr>
      <w:bookmarkStart w:id="1891" w:name="_CR4_9_2"/>
      <w:bookmarkStart w:id="1892" w:name="_Toc187412001"/>
      <w:bookmarkEnd w:id="1891"/>
      <w:r>
        <w:t>4.9.2</w:t>
      </w:r>
      <w:r>
        <w:tab/>
        <w:t>Management  based MDT</w:t>
      </w:r>
      <w:bookmarkEnd w:id="1885"/>
      <w:bookmarkEnd w:id="1886"/>
      <w:bookmarkEnd w:id="1887"/>
      <w:bookmarkEnd w:id="1888"/>
      <w:bookmarkEnd w:id="1889"/>
      <w:bookmarkEnd w:id="1892"/>
    </w:p>
    <w:p w14:paraId="5BDD542A" w14:textId="77777777" w:rsidR="00350AAE" w:rsidRDefault="00350AAE" w:rsidP="00350AAE">
      <w:r>
        <w:t>The following figure summarizes the functionality.</w:t>
      </w:r>
    </w:p>
    <w:p w14:paraId="54F2C68B" w14:textId="7BDCD341" w:rsidR="00350AAE" w:rsidRDefault="00A942AA" w:rsidP="00350AAE">
      <w:pPr>
        <w:pStyle w:val="TH"/>
      </w:pPr>
      <w:r>
        <w:rPr>
          <w:noProof/>
        </w:rPr>
        <w:lastRenderedPageBreak/>
        <w:pict w14:anchorId="1B7474C0">
          <v:shape id="Graphic 2" o:spid="_x0000_i1109" type="#_x0000_t75" style="width:482.3pt;height:272.4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">
            <v:imagedata r:id="rId148" o:title="" cropright="-7f"/>
          </v:shape>
        </w:pict>
      </w:r>
    </w:p>
    <w:p w14:paraId="00B7A2EF" w14:textId="77777777" w:rsidR="00350AAE" w:rsidRDefault="00350AAE" w:rsidP="00D33809">
      <w:pPr>
        <w:pStyle w:val="TF"/>
      </w:pPr>
      <w:bookmarkStart w:id="1893" w:name="_CRFigure4_9_2_1"/>
      <w:r>
        <w:t xml:space="preserve">Figure </w:t>
      </w:r>
      <w:bookmarkEnd w:id="1893"/>
      <w:r>
        <w:t>4.9.2.1: Example for delivering user consent information in management based MDT</w:t>
      </w:r>
    </w:p>
    <w:p w14:paraId="1FF25589" w14:textId="77777777" w:rsidR="00350AAE" w:rsidRDefault="00350AAE" w:rsidP="00350AAE">
      <w:pPr>
        <w:keepNext/>
        <w:keepLines/>
        <w:rPr>
          <w:lang w:eastAsia="zh-CN"/>
        </w:rPr>
      </w:pPr>
      <w:r>
        <w:rPr>
          <w:rFonts w:hint="eastAsia"/>
          <w:lang w:eastAsia="zh-CN"/>
        </w:rPr>
        <w:t>When UE attach</w:t>
      </w:r>
      <w:r>
        <w:rPr>
          <w:lang w:eastAsia="zh-CN"/>
        </w:rPr>
        <w:t>es</w:t>
      </w:r>
      <w:r>
        <w:rPr>
          <w:rFonts w:hint="eastAsia"/>
          <w:lang w:eastAsia="zh-CN"/>
        </w:rPr>
        <w:t xml:space="preserve"> to the network,</w:t>
      </w:r>
      <w:r>
        <w:t xml:space="preserve"> the UDM </w:t>
      </w:r>
      <w:r>
        <w:rPr>
          <w:lang w:eastAsia="zh-CN"/>
        </w:rPr>
        <w:t>shall</w:t>
      </w:r>
      <w:r>
        <w:rPr>
          <w:rFonts w:hint="eastAsia"/>
          <w:lang w:eastAsia="zh-CN"/>
        </w:rPr>
        <w:t xml:space="preserve"> forward the user consent information</w:t>
      </w:r>
      <w:r>
        <w:rPr>
          <w:lang w:eastAsia="zh-CN"/>
        </w:rPr>
        <w:t xml:space="preserve">, </w:t>
      </w:r>
      <w:r>
        <w:t xml:space="preserve">stored in the UDM database, </w:t>
      </w:r>
      <w:r>
        <w:rPr>
          <w:rFonts w:hint="eastAsia"/>
          <w:lang w:eastAsia="zh-CN"/>
        </w:rPr>
        <w:t xml:space="preserve">to the corresponding </w:t>
      </w:r>
      <w:r>
        <w:rPr>
          <w:lang w:eastAsia="zh-CN"/>
        </w:rPr>
        <w:t>AMF</w:t>
      </w:r>
      <w:r>
        <w:rPr>
          <w:rFonts w:hint="eastAsia"/>
          <w:lang w:eastAsia="zh-CN"/>
        </w:rPr>
        <w:t xml:space="preserve">. </w:t>
      </w:r>
      <w:r>
        <w:rPr>
          <w:lang w:eastAsia="zh-CN"/>
        </w:rPr>
        <w:t>When the AMF receive</w:t>
      </w:r>
      <w:r w:rsidR="007322C3">
        <w:rPr>
          <w:lang w:eastAsia="zh-CN"/>
        </w:rPr>
        <w:t>s</w:t>
      </w:r>
      <w:r>
        <w:rPr>
          <w:lang w:eastAsia="zh-CN"/>
        </w:rPr>
        <w:t xml:space="preserve"> the user consent information it shall store it in its subscriber database. </w:t>
      </w:r>
    </w:p>
    <w:p w14:paraId="689B6432" w14:textId="1DCD80DF" w:rsidR="00B86088" w:rsidRDefault="00B86088" w:rsidP="00B86088">
      <w:pPr>
        <w:keepNext/>
        <w:keepLines/>
        <w:rPr>
          <w:lang w:eastAsia="zh-CN"/>
        </w:rPr>
      </w:pPr>
      <w:bookmarkStart w:id="1894" w:name="_Toc36134389"/>
      <w:bookmarkStart w:id="1895" w:name="_Toc44686874"/>
      <w:bookmarkStart w:id="1896" w:name="_Toc51928644"/>
      <w:bookmarkStart w:id="1897" w:name="_Toc51929213"/>
      <w:bookmarkStart w:id="1898" w:name="_Toc155283225"/>
      <w:r>
        <w:rPr>
          <w:lang w:eastAsia="zh-CN"/>
        </w:rPr>
        <w:t xml:space="preserve">The AMF shall also check the roaming status of the user. If the user is within its home operator’s PLMNs and the user has given its consent, the AMF shall send the Management based MDT PLMN List IE to the </w:t>
      </w:r>
      <w:proofErr w:type="spellStart"/>
      <w:r>
        <w:rPr>
          <w:lang w:eastAsia="zh-CN"/>
        </w:rPr>
        <w:t>gNB</w:t>
      </w:r>
      <w:proofErr w:type="spellEnd"/>
      <w:r>
        <w:rPr>
          <w:lang w:eastAsia="zh-CN"/>
        </w:rPr>
        <w:t xml:space="preserve"> during the UE context setup procedure (INITIAL CONTEXT SETUP REQUEST message, see TS 38.413 [49]). Otherwise, the AMF shall not send the Management based MDT PLMN List IE to the </w:t>
      </w:r>
      <w:proofErr w:type="spellStart"/>
      <w:r>
        <w:rPr>
          <w:lang w:eastAsia="zh-CN"/>
        </w:rPr>
        <w:t>gNB</w:t>
      </w:r>
      <w:proofErr w:type="spellEnd"/>
      <w:r>
        <w:rPr>
          <w:lang w:eastAsia="zh-CN"/>
        </w:rPr>
        <w:t xml:space="preserve">. </w:t>
      </w:r>
    </w:p>
    <w:p w14:paraId="2C5FC9AD" w14:textId="6FD5B3D7" w:rsidR="00B86088" w:rsidRDefault="00B86088" w:rsidP="00B86088">
      <w:pPr>
        <w:widowControl w:val="0"/>
        <w:rPr>
          <w:lang w:eastAsia="zh-CN"/>
        </w:rPr>
      </w:pPr>
      <w:r>
        <w:rPr>
          <w:lang w:eastAsia="zh-CN"/>
        </w:rPr>
        <w:t xml:space="preserve">If the result of the roaming status check indicates a home subscriber, AMF shall forward the already stored user consent information to the corresponding </w:t>
      </w:r>
      <w:proofErr w:type="spellStart"/>
      <w:r>
        <w:rPr>
          <w:lang w:eastAsia="zh-CN"/>
        </w:rPr>
        <w:t>gNB</w:t>
      </w:r>
      <w:proofErr w:type="spellEnd"/>
      <w:r>
        <w:rPr>
          <w:lang w:eastAsia="zh-CN"/>
        </w:rPr>
        <w:t xml:space="preserve"> as part of Management based MDT PLMN List IE.</w:t>
      </w:r>
    </w:p>
    <w:p w14:paraId="3D9A235D" w14:textId="155C3DE5" w:rsidR="00B86088" w:rsidRDefault="00B86088" w:rsidP="00B86088">
      <w:pPr>
        <w:rPr>
          <w:lang w:eastAsia="zh-CN"/>
        </w:rPr>
      </w:pPr>
      <w:r>
        <w:rPr>
          <w:lang w:eastAsia="zh-CN"/>
        </w:rPr>
        <w:t xml:space="preserve">When the management based MDT activation is sent to </w:t>
      </w:r>
      <w:proofErr w:type="spellStart"/>
      <w:r>
        <w:rPr>
          <w:lang w:eastAsia="zh-CN"/>
        </w:rPr>
        <w:t>gNB</w:t>
      </w:r>
      <w:proofErr w:type="spellEnd"/>
      <w:r>
        <w:rPr>
          <w:lang w:eastAsia="zh-CN"/>
        </w:rPr>
        <w:t xml:space="preserve">, the </w:t>
      </w:r>
      <w:proofErr w:type="spellStart"/>
      <w:r>
        <w:rPr>
          <w:lang w:eastAsia="zh-CN"/>
        </w:rPr>
        <w:t>gNB</w:t>
      </w:r>
      <w:proofErr w:type="spellEnd"/>
      <w:r>
        <w:rPr>
          <w:lang w:eastAsia="zh-CN"/>
        </w:rPr>
        <w:t xml:space="preserve"> shall check the MDT user consent </w:t>
      </w:r>
      <w:r>
        <w:t xml:space="preserve">requirements </w:t>
      </w:r>
      <w:r>
        <w:rPr>
          <w:lang w:eastAsia="zh-CN"/>
        </w:rPr>
        <w:t xml:space="preserve">configured by OAM. If one or more MDT measurement name(s) is/are specified in MDT activation, </w:t>
      </w:r>
      <w:proofErr w:type="spellStart"/>
      <w:r>
        <w:rPr>
          <w:lang w:eastAsia="zh-CN"/>
        </w:rPr>
        <w:t>gNB</w:t>
      </w:r>
      <w:proofErr w:type="spellEnd"/>
      <w:r>
        <w:rPr>
          <w:lang w:eastAsia="zh-CN"/>
        </w:rPr>
        <w:t xml:space="preserve"> shall:</w:t>
      </w:r>
    </w:p>
    <w:p w14:paraId="5D4B6FFD" w14:textId="260B35CE" w:rsidR="00B86088" w:rsidRDefault="00B86088" w:rsidP="00B86088">
      <w:pPr>
        <w:pStyle w:val="B1"/>
      </w:pPr>
      <w:r>
        <w:t>-</w:t>
      </w:r>
      <w:r>
        <w:tab/>
        <w:t xml:space="preserve">For user-consent-required MDT measurement name(s), </w:t>
      </w:r>
      <w:r>
        <w:rPr>
          <w:lang w:eastAsia="zh-CN"/>
        </w:rPr>
        <w:t xml:space="preserve">select the UE if the Management based MDT PLMN List IE is available for the </w:t>
      </w:r>
      <w:r>
        <w:t>UE.</w:t>
      </w:r>
    </w:p>
    <w:p w14:paraId="32142882" w14:textId="3B04C4DA" w:rsidR="00B86088" w:rsidRDefault="00B86088" w:rsidP="00B86088">
      <w:pPr>
        <w:pStyle w:val="B1"/>
      </w:pPr>
      <w:r>
        <w:t>-</w:t>
      </w:r>
      <w:r>
        <w:tab/>
        <w:t xml:space="preserve">For user-consent-required MDT measurement name(s), </w:t>
      </w:r>
      <w:r>
        <w:rPr>
          <w:lang w:eastAsia="zh-CN"/>
        </w:rPr>
        <w:t xml:space="preserve">not select the UE if the Management based MDT PLMN List IE is not available for the </w:t>
      </w:r>
      <w:r>
        <w:t>UE.</w:t>
      </w:r>
    </w:p>
    <w:p w14:paraId="4A62D6C5" w14:textId="5A368E19" w:rsidR="00B86088" w:rsidRDefault="00B86088" w:rsidP="00B86088">
      <w:pPr>
        <w:pStyle w:val="B1"/>
        <w:rPr>
          <w:lang w:eastAsia="zh-CN"/>
        </w:rPr>
      </w:pPr>
      <w:r>
        <w:t>-</w:t>
      </w:r>
      <w:r>
        <w:tab/>
        <w:t xml:space="preserve">For user-consent-not-required MDT measurement name(s), </w:t>
      </w:r>
      <w:r>
        <w:rPr>
          <w:lang w:eastAsia="zh-CN"/>
        </w:rPr>
        <w:t>select the UE</w:t>
      </w:r>
      <w:r w:rsidRPr="00A46BB3">
        <w:rPr>
          <w:lang w:eastAsia="zh-CN"/>
        </w:rPr>
        <w:t xml:space="preserve"> </w:t>
      </w:r>
      <w:r>
        <w:rPr>
          <w:lang w:eastAsia="zh-CN"/>
        </w:rPr>
        <w:t xml:space="preserve">for the </w:t>
      </w:r>
      <w:r>
        <w:t xml:space="preserve">MDT measurement name(s) without considering the availability of the </w:t>
      </w:r>
      <w:r>
        <w:rPr>
          <w:lang w:eastAsia="zh-CN"/>
        </w:rPr>
        <w:t>Management based MDT PLMN List IE</w:t>
      </w:r>
      <w:r>
        <w:t>.</w:t>
      </w:r>
    </w:p>
    <w:p w14:paraId="4CD631B6" w14:textId="77777777" w:rsidR="00B86088" w:rsidRDefault="00B86088" w:rsidP="00B86088">
      <w:pPr>
        <w:rPr>
          <w:lang w:eastAsia="zh-CN"/>
        </w:rPr>
      </w:pPr>
      <w:r>
        <w:rPr>
          <w:lang w:eastAsia="zh-CN"/>
        </w:rPr>
        <w:t xml:space="preserve">The AMF shall forward the received Management based MDT PLMN List IE during N2 based handovers to the target node in the HANDOVER REQUEST message. Furthermore, in case of path switch request procedure, the AMF shall forward the received Management based MDT PLMN List IE to the corresponding </w:t>
      </w:r>
      <w:proofErr w:type="spellStart"/>
      <w:r>
        <w:rPr>
          <w:lang w:eastAsia="zh-CN"/>
        </w:rPr>
        <w:t>gNB</w:t>
      </w:r>
      <w:proofErr w:type="spellEnd"/>
      <w:r>
        <w:rPr>
          <w:lang w:eastAsia="zh-CN"/>
        </w:rPr>
        <w:t xml:space="preserve"> in PATH SWITCH REQUEST ACKNOWLEDGE message, see TS 38.413 [49].</w:t>
      </w:r>
    </w:p>
    <w:p w14:paraId="503DED68" w14:textId="0EBF2A60" w:rsidR="00B86088" w:rsidRDefault="00B86088" w:rsidP="00B86088">
      <w:r>
        <w:rPr>
          <w:lang w:eastAsia="zh-CN"/>
        </w:rPr>
        <w:t xml:space="preserve">AMF subscribes to UDM SDM API to get notification on any changes of the UE AM subscription data, including the changes on MDT user consent information which is part of the UE AM subscription data. When being notified by the UDM about an MDT user consent information change, the AMF shall subsequently signal the updated Management Based MDT PLMN Modification List IE to the </w:t>
      </w:r>
      <w:proofErr w:type="spellStart"/>
      <w:r>
        <w:rPr>
          <w:lang w:eastAsia="zh-CN"/>
        </w:rPr>
        <w:t>gNB</w:t>
      </w:r>
      <w:proofErr w:type="spellEnd"/>
      <w:r>
        <w:rPr>
          <w:lang w:eastAsia="zh-CN"/>
        </w:rPr>
        <w:t xml:space="preserve"> in UE CONTEXT MODIFICATION REQUEST message, see TS 38.413 [49].</w:t>
      </w:r>
    </w:p>
    <w:p w14:paraId="013653DC" w14:textId="77777777" w:rsidR="005066FB" w:rsidRDefault="005066FB" w:rsidP="005066FB">
      <w:pPr>
        <w:pStyle w:val="Heading2"/>
        <w:rPr>
          <w:noProof/>
        </w:rPr>
      </w:pPr>
      <w:bookmarkStart w:id="1899" w:name="_CR4_10"/>
      <w:bookmarkStart w:id="1900" w:name="_Toc187412002"/>
      <w:bookmarkEnd w:id="1899"/>
      <w:r>
        <w:rPr>
          <w:noProof/>
        </w:rPr>
        <w:lastRenderedPageBreak/>
        <w:t>4.10</w:t>
      </w:r>
      <w:r>
        <w:rPr>
          <w:noProof/>
        </w:rPr>
        <w:tab/>
        <w:t xml:space="preserve">Handling of MDT </w:t>
      </w:r>
      <w:r w:rsidR="00AE758F">
        <w:rPr>
          <w:noProof/>
        </w:rPr>
        <w:t>t</w:t>
      </w:r>
      <w:r>
        <w:rPr>
          <w:noProof/>
        </w:rPr>
        <w:t>race sessions at handover for immediate MDT in NG-RAN</w:t>
      </w:r>
      <w:bookmarkEnd w:id="1894"/>
      <w:bookmarkEnd w:id="1895"/>
      <w:bookmarkEnd w:id="1896"/>
      <w:bookmarkEnd w:id="1897"/>
      <w:bookmarkEnd w:id="1898"/>
      <w:bookmarkEnd w:id="1900"/>
    </w:p>
    <w:p w14:paraId="1C3BCAD5" w14:textId="2B23A121" w:rsidR="005066FB" w:rsidRDefault="005066FB" w:rsidP="005066FB">
      <w:pPr>
        <w:rPr>
          <w:bCs/>
        </w:rPr>
      </w:pPr>
      <w:r>
        <w:rPr>
          <w:bCs/>
        </w:rPr>
        <w:t xml:space="preserve">The </w:t>
      </w:r>
      <w:proofErr w:type="spellStart"/>
      <w:r>
        <w:rPr>
          <w:bCs/>
        </w:rPr>
        <w:t>gNB</w:t>
      </w:r>
      <w:proofErr w:type="spellEnd"/>
      <w:r>
        <w:rPr>
          <w:bCs/>
        </w:rPr>
        <w:t xml:space="preserve"> shall activate the Immediate MDT in the UE if the area based selection conditions are satisfied in the target cell after a handover that is made over </w:t>
      </w:r>
      <w:proofErr w:type="spellStart"/>
      <w:r>
        <w:rPr>
          <w:bCs/>
        </w:rPr>
        <w:t>Xn</w:t>
      </w:r>
      <w:proofErr w:type="spellEnd"/>
      <w:r>
        <w:rPr>
          <w:bCs/>
        </w:rPr>
        <w:t xml:space="preserve"> or N2. </w:t>
      </w:r>
      <w:r>
        <w:rPr>
          <w:rFonts w:eastAsia="MS Mincho"/>
          <w:bCs/>
          <w:lang w:eastAsia="ja-JP"/>
        </w:rPr>
        <w:t xml:space="preserve">If the area based selection conditions are not satisfied in the handover target cell, the </w:t>
      </w:r>
      <w:proofErr w:type="spellStart"/>
      <w:r>
        <w:rPr>
          <w:rFonts w:eastAsia="MS Mincho"/>
          <w:bCs/>
          <w:lang w:eastAsia="ja-JP"/>
        </w:rPr>
        <w:t>gNB</w:t>
      </w:r>
      <w:proofErr w:type="spellEnd"/>
      <w:r>
        <w:rPr>
          <w:rFonts w:eastAsia="MS Mincho"/>
          <w:bCs/>
          <w:lang w:eastAsia="ja-JP"/>
        </w:rPr>
        <w:t xml:space="preserve"> may deactivate the Immediate MDT in the UE.</w:t>
      </w:r>
      <w:r>
        <w:rPr>
          <w:bCs/>
        </w:rPr>
        <w:t xml:space="preserve"> The trace sessions and trace recording sessions are not visible for the UE.</w:t>
      </w:r>
    </w:p>
    <w:p w14:paraId="3CE111CA" w14:textId="77777777" w:rsidR="005066FB" w:rsidRDefault="005066FB" w:rsidP="005066FB">
      <w:pPr>
        <w:rPr>
          <w:bCs/>
        </w:rPr>
      </w:pPr>
      <w:r>
        <w:rPr>
          <w:bCs/>
        </w:rPr>
        <w:t xml:space="preserve">In case of signalling based trace activation , the </w:t>
      </w:r>
      <w:proofErr w:type="spellStart"/>
      <w:r>
        <w:rPr>
          <w:bCs/>
        </w:rPr>
        <w:t>gNB</w:t>
      </w:r>
      <w:proofErr w:type="spellEnd"/>
      <w:r>
        <w:rPr>
          <w:bCs/>
        </w:rPr>
        <w:t xml:space="preserve"> shall propagate the Trace Session parameters together with the MDT specific parameters to the target cell </w:t>
      </w:r>
      <w:r>
        <w:rPr>
          <w:rFonts w:eastAsia="MS Mincho"/>
          <w:bCs/>
          <w:lang w:eastAsia="ja-JP"/>
        </w:rPr>
        <w:t xml:space="preserve">regardless of whether the source or target cell is part of the configured area scope </w:t>
      </w:r>
      <w:r>
        <w:rPr>
          <w:bCs/>
        </w:rPr>
        <w:t xml:space="preserve">in case of an Intra-PLMN handover over </w:t>
      </w:r>
      <w:proofErr w:type="spellStart"/>
      <w:r>
        <w:rPr>
          <w:bCs/>
        </w:rPr>
        <w:t>Xn</w:t>
      </w:r>
      <w:proofErr w:type="spellEnd"/>
      <w:r>
        <w:rPr>
          <w:bCs/>
        </w:rPr>
        <w:t xml:space="preserve"> or N2. </w:t>
      </w:r>
    </w:p>
    <w:p w14:paraId="21745182" w14:textId="77777777" w:rsidR="005066FB" w:rsidRDefault="005066FB" w:rsidP="005066FB">
      <w:pPr>
        <w:rPr>
          <w:lang w:eastAsia="ja-JP"/>
        </w:rPr>
      </w:pPr>
      <w:r>
        <w:t xml:space="preserve">For NG-RAN, the MDT configuration received by signalling based trace messages for a specific UE will propagate during intra-PLMN handover and may propagate during inter-PLMN handover if the Signalling Based MDT PLMN List is available and includes the target PLMN. </w:t>
      </w:r>
      <w:r>
        <w:rPr>
          <w:lang w:eastAsia="ja-JP"/>
        </w:rPr>
        <w:t>This behaviour applies also for MDT configuration that includes area scope, regardless of whether the source or target cell is part of the configured area scope.</w:t>
      </w:r>
    </w:p>
    <w:p w14:paraId="2CE7A16C" w14:textId="47DF6726" w:rsidR="000459AF" w:rsidRDefault="000459AF" w:rsidP="000459AF">
      <w:pPr>
        <w:jc w:val="both"/>
      </w:pPr>
      <w:r>
        <w:t xml:space="preserve">For signalling based MDT configuration, when a UE that has been configured with MDT handovers to another </w:t>
      </w:r>
      <w:proofErr w:type="spellStart"/>
      <w:r>
        <w:t>gNB</w:t>
      </w:r>
      <w:proofErr w:type="spellEnd"/>
      <w:r>
        <w:t xml:space="preserve"> (i.e. in connected mode) and the Signalling Based MDT PLMN List conditions mentioned above are satisfied:</w:t>
      </w:r>
    </w:p>
    <w:p w14:paraId="4D286E2C" w14:textId="77777777" w:rsidR="000459AF" w:rsidRDefault="000459AF" w:rsidP="000459AF">
      <w:pPr>
        <w:pStyle w:val="B1"/>
      </w:pPr>
      <w:r>
        <w:t>-</w:t>
      </w:r>
      <w:r>
        <w:tab/>
        <w:t xml:space="preserve">with an </w:t>
      </w:r>
      <w:proofErr w:type="spellStart"/>
      <w:r>
        <w:t>Xn</w:t>
      </w:r>
      <w:proofErr w:type="spellEnd"/>
      <w:r>
        <w:t xml:space="preserve"> handover for the case of intra-RAT: the MDT configuration shall be passed to the </w:t>
      </w:r>
      <w:proofErr w:type="spellStart"/>
      <w:r>
        <w:t>gNB</w:t>
      </w:r>
      <w:proofErr w:type="spellEnd"/>
      <w:r>
        <w:t xml:space="preserve"> in the </w:t>
      </w:r>
      <w:proofErr w:type="spellStart"/>
      <w:r>
        <w:t>Xn</w:t>
      </w:r>
      <w:proofErr w:type="spellEnd"/>
      <w:r>
        <w:t xml:space="preserve"> handover request for continuity of MDT data collection. The new </w:t>
      </w:r>
      <w:proofErr w:type="spellStart"/>
      <w:r>
        <w:t>gNB</w:t>
      </w:r>
      <w:proofErr w:type="spellEnd"/>
      <w:r>
        <w:t xml:space="preserve"> shall stop the MDT collection if the new conditions are not within the criteria for MDT data collection. </w:t>
      </w:r>
    </w:p>
    <w:p w14:paraId="231761D5" w14:textId="6084F8E4" w:rsidR="000459AF" w:rsidRDefault="000459AF" w:rsidP="000459AF">
      <w:pPr>
        <w:pStyle w:val="B1"/>
      </w:pPr>
      <w:r>
        <w:t>-</w:t>
      </w:r>
      <w:r>
        <w:tab/>
        <w:t xml:space="preserve">with an </w:t>
      </w:r>
      <w:proofErr w:type="spellStart"/>
      <w:r>
        <w:t>Xn</w:t>
      </w:r>
      <w:proofErr w:type="spellEnd"/>
      <w:r>
        <w:t xml:space="preserve"> handover for the case of </w:t>
      </w:r>
      <w:r>
        <w:rPr>
          <w:color w:val="000000"/>
          <w:lang w:val="en-US" w:eastAsia="zh-CN"/>
        </w:rPr>
        <w:t xml:space="preserve">inter-RAT: </w:t>
      </w:r>
      <w:r>
        <w:t xml:space="preserve">the MDT configuration shall be passed to the </w:t>
      </w:r>
      <w:proofErr w:type="spellStart"/>
      <w:r>
        <w:t>eNB</w:t>
      </w:r>
      <w:proofErr w:type="spellEnd"/>
      <w:r>
        <w:t xml:space="preserve"> or </w:t>
      </w:r>
      <w:proofErr w:type="spellStart"/>
      <w:r>
        <w:t>gNB</w:t>
      </w:r>
      <w:proofErr w:type="spellEnd"/>
      <w:r>
        <w:t xml:space="preserve"> in the </w:t>
      </w:r>
      <w:proofErr w:type="spellStart"/>
      <w:r>
        <w:t>Xn</w:t>
      </w:r>
      <w:proofErr w:type="spellEnd"/>
      <w:r>
        <w:t xml:space="preserve"> handover request for continuity of MDT data collection.</w:t>
      </w:r>
    </w:p>
    <w:p w14:paraId="48369FA5" w14:textId="77777777" w:rsidR="005066FB" w:rsidRDefault="005066FB" w:rsidP="005066FB">
      <w:pPr>
        <w:pStyle w:val="B1"/>
      </w:pPr>
      <w:r>
        <w:t>-</w:t>
      </w:r>
      <w:r>
        <w:tab/>
        <w:t xml:space="preserve">with an N2 handover and with no AMF relocation: with N2 handover the AMF shall ensure the MDT configuration is sent to the new </w:t>
      </w:r>
      <w:proofErr w:type="spellStart"/>
      <w:r>
        <w:t>gNB</w:t>
      </w:r>
      <w:proofErr w:type="spellEnd"/>
      <w:r>
        <w:t xml:space="preserve">. </w:t>
      </w:r>
    </w:p>
    <w:p w14:paraId="729762FE" w14:textId="77777777" w:rsidR="005066FB" w:rsidRDefault="005066FB" w:rsidP="005066FB">
      <w:pPr>
        <w:pStyle w:val="B1"/>
      </w:pPr>
      <w:r>
        <w:t>-</w:t>
      </w:r>
      <w:r>
        <w:tab/>
        <w:t xml:space="preserve">with an N2 handover and with AMF relocation: </w:t>
      </w:r>
      <w:r>
        <w:rPr>
          <w:lang w:eastAsia="zh-CN"/>
        </w:rPr>
        <w:t xml:space="preserve">MDT configuration shall be passed on to the new AMF on AMF relocation. </w:t>
      </w:r>
      <w:r>
        <w:t xml:space="preserve">During inter-AMF handover, the AMF shall propagate the MDT configuration parameters to </w:t>
      </w:r>
      <w:r>
        <w:rPr>
          <w:lang w:eastAsia="zh-CN"/>
        </w:rPr>
        <w:t>the target</w:t>
      </w:r>
      <w:r>
        <w:t xml:space="preserve"> AMF within an N14- Forward Relocation Request message as part of inter-AMF handover procedures. </w:t>
      </w:r>
      <w:r>
        <w:rPr>
          <w:lang w:eastAsia="zh-CN"/>
        </w:rPr>
        <w:t xml:space="preserve">The new AMF shall save the information as part of the UE context and forward the MDT configuration to the new </w:t>
      </w:r>
      <w:proofErr w:type="spellStart"/>
      <w:r>
        <w:rPr>
          <w:lang w:eastAsia="zh-CN"/>
        </w:rPr>
        <w:t>gNB</w:t>
      </w:r>
      <w:proofErr w:type="spellEnd"/>
      <w:r>
        <w:rPr>
          <w:lang w:eastAsia="zh-CN"/>
        </w:rPr>
        <w:t xml:space="preserve">. </w:t>
      </w:r>
    </w:p>
    <w:p w14:paraId="34BD9340" w14:textId="77777777" w:rsidR="005066FB" w:rsidRDefault="005066FB" w:rsidP="005066FB">
      <w:r>
        <w:t>The following MDT configuration shall be passed during handovers (Either intra-</w:t>
      </w:r>
      <w:proofErr w:type="spellStart"/>
      <w:r>
        <w:t>gNB</w:t>
      </w:r>
      <w:proofErr w:type="spellEnd"/>
      <w:r>
        <w:t>, inter-</w:t>
      </w:r>
      <w:proofErr w:type="spellStart"/>
      <w:r>
        <w:t>gNB</w:t>
      </w:r>
      <w:proofErr w:type="spellEnd"/>
      <w:r>
        <w:t xml:space="preserve"> or inter-AMF HO):</w:t>
      </w:r>
    </w:p>
    <w:p w14:paraId="67C6C428" w14:textId="77777777" w:rsidR="005066FB" w:rsidRDefault="005066FB" w:rsidP="005066FB">
      <w:pPr>
        <w:pStyle w:val="B1"/>
      </w:pPr>
      <w:r>
        <w:t>-</w:t>
      </w:r>
      <w:r>
        <w:tab/>
        <w:t>Trace Reference</w:t>
      </w:r>
    </w:p>
    <w:p w14:paraId="4F601E6D" w14:textId="77777777" w:rsidR="005066FB" w:rsidRDefault="005066FB" w:rsidP="005066FB">
      <w:pPr>
        <w:pStyle w:val="B1"/>
      </w:pPr>
      <w:r>
        <w:t>-</w:t>
      </w:r>
      <w:r>
        <w:tab/>
        <w:t>Trace Recording Session Reference</w:t>
      </w:r>
    </w:p>
    <w:p w14:paraId="357C2B04" w14:textId="77777777" w:rsidR="005066FB" w:rsidRDefault="005066FB" w:rsidP="005066FB">
      <w:pPr>
        <w:pStyle w:val="B1"/>
      </w:pPr>
      <w:r>
        <w:t>-</w:t>
      </w:r>
      <w:r>
        <w:tab/>
        <w:t xml:space="preserve">Area </w:t>
      </w:r>
      <w:r w:rsidR="008A4086" w:rsidRPr="008A4086">
        <w:t>S</w:t>
      </w:r>
      <w:r>
        <w:t>cope</w:t>
      </w:r>
    </w:p>
    <w:p w14:paraId="778B161C" w14:textId="77777777" w:rsidR="005066FB" w:rsidRDefault="005066FB" w:rsidP="005066FB">
      <w:pPr>
        <w:pStyle w:val="B1"/>
      </w:pPr>
      <w:r>
        <w:t>-</w:t>
      </w:r>
      <w:r>
        <w:tab/>
        <w:t xml:space="preserve">List of </w:t>
      </w:r>
      <w:r w:rsidR="008A4086" w:rsidRPr="008A4086">
        <w:t>M</w:t>
      </w:r>
      <w:r>
        <w:t>easurements</w:t>
      </w:r>
    </w:p>
    <w:p w14:paraId="2DDC3253" w14:textId="77777777" w:rsidR="005066FB" w:rsidRDefault="005066FB" w:rsidP="005066FB">
      <w:pPr>
        <w:pStyle w:val="B1"/>
      </w:pPr>
      <w:r>
        <w:t>-</w:t>
      </w:r>
      <w:r>
        <w:tab/>
        <w:t>Report Amount</w:t>
      </w:r>
    </w:p>
    <w:p w14:paraId="73836142" w14:textId="77777777" w:rsidR="005066FB" w:rsidRDefault="005066FB" w:rsidP="005066FB">
      <w:pPr>
        <w:pStyle w:val="B1"/>
      </w:pPr>
      <w:r>
        <w:t>-</w:t>
      </w:r>
      <w:r>
        <w:tab/>
        <w:t>Reporting Trigger</w:t>
      </w:r>
    </w:p>
    <w:p w14:paraId="12370948" w14:textId="77777777" w:rsidR="005066FB" w:rsidRDefault="005066FB" w:rsidP="005066FB">
      <w:pPr>
        <w:pStyle w:val="B1"/>
      </w:pPr>
      <w:r>
        <w:t>-</w:t>
      </w:r>
      <w:r>
        <w:tab/>
        <w:t>Event Threshold</w:t>
      </w:r>
    </w:p>
    <w:p w14:paraId="646BBCA3" w14:textId="77777777" w:rsidR="005066FB" w:rsidRDefault="005066FB" w:rsidP="005066FB">
      <w:pPr>
        <w:pStyle w:val="B1"/>
      </w:pPr>
      <w:r>
        <w:t>-</w:t>
      </w:r>
      <w:r>
        <w:tab/>
        <w:t>Report Interval</w:t>
      </w:r>
    </w:p>
    <w:p w14:paraId="14309CDF" w14:textId="77777777" w:rsidR="005066FB" w:rsidRDefault="005066FB" w:rsidP="005066FB">
      <w:pPr>
        <w:pStyle w:val="B1"/>
      </w:pPr>
      <w:r>
        <w:t>-</w:t>
      </w:r>
      <w:r>
        <w:tab/>
        <w:t>TCE</w:t>
      </w:r>
      <w:r w:rsidR="008A4086" w:rsidRPr="008A4086">
        <w:t xml:space="preserve"> IP Address</w:t>
      </w:r>
    </w:p>
    <w:p w14:paraId="27FEE0D1" w14:textId="77777777" w:rsidR="005066FB" w:rsidRDefault="005066FB" w:rsidP="008368DF">
      <w:pPr>
        <w:pStyle w:val="B1"/>
      </w:pPr>
      <w:r>
        <w:t>-</w:t>
      </w:r>
      <w:r>
        <w:tab/>
        <w:t xml:space="preserve">Job </w:t>
      </w:r>
      <w:r w:rsidR="008A4086" w:rsidRPr="008A4086">
        <w:t>T</w:t>
      </w:r>
      <w:r>
        <w:t xml:space="preserve">ype </w:t>
      </w:r>
    </w:p>
    <w:p w14:paraId="7803888A" w14:textId="77777777" w:rsidR="005066FB" w:rsidRDefault="005066FB" w:rsidP="005066FB">
      <w:pPr>
        <w:pStyle w:val="B1"/>
      </w:pPr>
      <w:r>
        <w:t>-</w:t>
      </w:r>
      <w:r>
        <w:tab/>
        <w:t xml:space="preserve">Positioning </w:t>
      </w:r>
      <w:r w:rsidR="008A4086" w:rsidRPr="008A4086">
        <w:t>M</w:t>
      </w:r>
      <w:r>
        <w:t>ethod</w:t>
      </w:r>
    </w:p>
    <w:p w14:paraId="3A9A1570" w14:textId="77777777" w:rsidR="008A4086" w:rsidRDefault="005066FB" w:rsidP="008A4086">
      <w:pPr>
        <w:pStyle w:val="B1"/>
      </w:pPr>
      <w:r>
        <w:t>-</w:t>
      </w:r>
      <w:r>
        <w:tab/>
        <w:t xml:space="preserve">Collection period for RRM measurements NR (present only if any of </w:t>
      </w:r>
      <w:r w:rsidR="00911D1F">
        <w:t>M4</w:t>
      </w:r>
      <w:r w:rsidR="008A4086" w:rsidRPr="008A4086">
        <w:t xml:space="preserve"> or</w:t>
      </w:r>
      <w:r w:rsidR="00911D1F">
        <w:t xml:space="preserve"> M5</w:t>
      </w:r>
      <w:r>
        <w:t xml:space="preserve"> measurements are requested) </w:t>
      </w:r>
    </w:p>
    <w:p w14:paraId="4435348A" w14:textId="77777777" w:rsidR="008A4086" w:rsidRDefault="008A4086" w:rsidP="008A4086">
      <w:pPr>
        <w:pStyle w:val="B1"/>
      </w:pPr>
      <w:r>
        <w:t>-</w:t>
      </w:r>
      <w:r>
        <w:tab/>
        <w:t>Collection Period M6 in NR (present only if any of M6 measurements (DL or UL) is requested).</w:t>
      </w:r>
    </w:p>
    <w:p w14:paraId="482D7D94" w14:textId="69BEF626" w:rsidR="005066FB" w:rsidRDefault="008A4086" w:rsidP="008A4086">
      <w:pPr>
        <w:pStyle w:val="B1"/>
      </w:pPr>
      <w:r>
        <w:t>-</w:t>
      </w:r>
      <w:r>
        <w:tab/>
        <w:t>Collection Period M7 in NR (present only if any of M7 measurements (DL or UL)</w:t>
      </w:r>
      <w:r w:rsidR="0011428C">
        <w:t xml:space="preserve"> </w:t>
      </w:r>
      <w:r>
        <w:t>is requested).</w:t>
      </w:r>
    </w:p>
    <w:p w14:paraId="143782BE" w14:textId="77777777" w:rsidR="00885FEC" w:rsidRDefault="005066FB" w:rsidP="00885FEC">
      <w:pPr>
        <w:pStyle w:val="B1"/>
      </w:pPr>
      <w:r>
        <w:lastRenderedPageBreak/>
        <w:t>-</w:t>
      </w:r>
      <w:r>
        <w:tab/>
        <w:t>MDT PLMN List</w:t>
      </w:r>
    </w:p>
    <w:p w14:paraId="309F5CAF" w14:textId="77777777" w:rsidR="00CE7025" w:rsidRDefault="00885FEC" w:rsidP="00CE7025">
      <w:pPr>
        <w:pStyle w:val="B1"/>
      </w:pPr>
      <w:r>
        <w:t>-</w:t>
      </w:r>
      <w:r>
        <w:tab/>
        <w:t xml:space="preserve">Sensor </w:t>
      </w:r>
      <w:r w:rsidR="008A4086" w:rsidRPr="008A4086">
        <w:t>I</w:t>
      </w:r>
      <w:r>
        <w:t xml:space="preserve">nformation </w:t>
      </w:r>
    </w:p>
    <w:p w14:paraId="6CB37F1C" w14:textId="77777777" w:rsidR="005066FB" w:rsidRDefault="00CE7025" w:rsidP="00CE7025">
      <w:pPr>
        <w:pStyle w:val="B1"/>
      </w:pPr>
      <w:r>
        <w:t>-</w:t>
      </w:r>
      <w:r>
        <w:tab/>
        <w:t>Excess packet delay thresholds (present only if M6 UL measurements are requested)</w:t>
      </w:r>
    </w:p>
    <w:p w14:paraId="3D2057B3" w14:textId="77777777" w:rsidR="005066FB" w:rsidRDefault="005066FB" w:rsidP="005066FB">
      <w:r>
        <w:t>Note that at the same time not all the parameters can be present. The conditions are described in clause 5.10 of the present document.</w:t>
      </w:r>
    </w:p>
    <w:p w14:paraId="6BBBDCFF" w14:textId="5BD63F30" w:rsidR="00C55FE2" w:rsidRDefault="00C55FE2" w:rsidP="00C55FE2">
      <w:pPr>
        <w:pStyle w:val="Heading2"/>
      </w:pPr>
      <w:bookmarkStart w:id="1901" w:name="_CR4_11"/>
      <w:bookmarkStart w:id="1902" w:name="_Toc187412003"/>
      <w:bookmarkEnd w:id="1901"/>
      <w:r>
        <w:t>4.11</w:t>
      </w:r>
      <w:r>
        <w:tab/>
        <w:t>RRC reporting</w:t>
      </w:r>
      <w:bookmarkEnd w:id="1902"/>
    </w:p>
    <w:p w14:paraId="211A0625" w14:textId="4C5443F1" w:rsidR="00C55FE2" w:rsidRDefault="00C55FE2" w:rsidP="00C55FE2">
      <w:pPr>
        <w:pStyle w:val="Heading3"/>
      </w:pPr>
      <w:bookmarkStart w:id="1903" w:name="_CR4_11_1"/>
      <w:bookmarkStart w:id="1904" w:name="_Toc187412004"/>
      <w:bookmarkEnd w:id="1903"/>
      <w:r>
        <w:t>4.11.1</w:t>
      </w:r>
      <w:r>
        <w:tab/>
        <w:t>Trace session activation for RRC reporting in NG-RAN</w:t>
      </w:r>
      <w:bookmarkEnd w:id="1904"/>
    </w:p>
    <w:p w14:paraId="3BE47DD7" w14:textId="77777777" w:rsidR="00A95974" w:rsidRDefault="00C55FE2" w:rsidP="00A95974">
      <w:r>
        <w:t>RRC</w:t>
      </w:r>
      <w:r w:rsidRPr="00BF693D">
        <w:t xml:space="preserve"> reporting is activated to the </w:t>
      </w:r>
      <w:proofErr w:type="spellStart"/>
      <w:r w:rsidRPr="00BF693D">
        <w:t>gNB</w:t>
      </w:r>
      <w:proofErr w:type="spellEnd"/>
      <w:r w:rsidRPr="00BF693D">
        <w:t xml:space="preserve"> as a special Trace Session where the </w:t>
      </w:r>
      <w:r>
        <w:t>Job Type parameter indicates RRC report, and the RRC Report</w:t>
      </w:r>
      <w:r w:rsidRPr="00BF693D">
        <w:t xml:space="preserve"> Type </w:t>
      </w:r>
      <w:r>
        <w:t xml:space="preserve">parameter </w:t>
      </w:r>
      <w:r w:rsidRPr="00BF693D">
        <w:t xml:space="preserve">indicates </w:t>
      </w:r>
      <w:r>
        <w:t>which RRC</w:t>
      </w:r>
      <w:r w:rsidRPr="00BF693D">
        <w:t xml:space="preserve"> report</w:t>
      </w:r>
      <w:r>
        <w:t>s should be traced</w:t>
      </w:r>
      <w:r w:rsidRPr="00BF693D">
        <w:t xml:space="preserve">. The detailed procedure is shown in </w:t>
      </w:r>
      <w:r w:rsidRPr="00941687">
        <w:t>figure 4.</w:t>
      </w:r>
      <w:r>
        <w:t>11</w:t>
      </w:r>
      <w:r w:rsidRPr="00941687">
        <w:t>.1.1 where</w:t>
      </w:r>
      <w:r w:rsidRPr="00BF693D">
        <w:t xml:space="preserve"> one UE experiences an event </w:t>
      </w:r>
      <w:r>
        <w:t>which results in a RRC report being generated and traced</w:t>
      </w:r>
      <w:r w:rsidR="00A95974">
        <w:t>.</w:t>
      </w:r>
    </w:p>
    <w:p w14:paraId="265AB55A" w14:textId="10E925FD" w:rsidR="00A95974" w:rsidRDefault="00A95974" w:rsidP="00A95974">
      <w:pPr>
        <w:pStyle w:val="TH"/>
      </w:pPr>
    </w:p>
    <w:p w14:paraId="7B66DEEA" w14:textId="1ED4214F" w:rsidR="00A95974" w:rsidRDefault="00A942AA" w:rsidP="00A95974">
      <w:pPr>
        <w:pStyle w:val="TH"/>
        <w:ind w:left="340"/>
      </w:pPr>
      <w:r>
        <w:rPr>
          <w:noProof/>
        </w:rPr>
        <w:pict w14:anchorId="11E93D61">
          <v:shape id="_x0000_i1110" type="#_x0000_t75" style="width:512.65pt;height:329.65pt;visibility:visible;mso-wrap-style:square">
            <v:imagedata r:id="rId149" o:title=""/>
          </v:shape>
        </w:pict>
      </w:r>
    </w:p>
    <w:p w14:paraId="18BFEFD6" w14:textId="3482AB4C" w:rsidR="005A1354" w:rsidRDefault="005A1354" w:rsidP="00A95974">
      <w:pPr>
        <w:pStyle w:val="TF"/>
      </w:pPr>
      <w:bookmarkStart w:id="1905" w:name="_CRFigure4_11_1_1ExamplescenarioforRRCr"/>
      <w:r w:rsidRPr="00BF693D">
        <w:t xml:space="preserve">Figure </w:t>
      </w:r>
      <w:bookmarkEnd w:id="1905"/>
      <w:r w:rsidRPr="00BF693D">
        <w:t>4.</w:t>
      </w:r>
      <w:r>
        <w:t>11</w:t>
      </w:r>
      <w:r w:rsidRPr="00BF693D">
        <w:t>.</w:t>
      </w:r>
      <w:r>
        <w:t>1</w:t>
      </w:r>
      <w:r w:rsidRPr="00BF693D">
        <w:t>.1 Example scenario for R</w:t>
      </w:r>
      <w:r>
        <w:t>RC</w:t>
      </w:r>
      <w:r w:rsidRPr="00BF693D">
        <w:t xml:space="preserve"> reporting when UE </w:t>
      </w:r>
      <w:r>
        <w:t>generates a RRC report</w:t>
      </w:r>
      <w:r w:rsidRPr="00BF693D">
        <w:t>.</w:t>
      </w:r>
    </w:p>
    <w:p w14:paraId="1660A482" w14:textId="232B09C4" w:rsidR="005A1354" w:rsidRDefault="005A1354" w:rsidP="005A1354">
      <w:r>
        <w:t xml:space="preserve">Upon Trace Session activation indicating RRC reporting, the </w:t>
      </w:r>
      <w:proofErr w:type="spellStart"/>
      <w:r>
        <w:t>gNB</w:t>
      </w:r>
      <w:proofErr w:type="spellEnd"/>
      <w:r>
        <w:t xml:space="preserve"> shall start a Trace Session. This Trace Session shall collect one or more RRC reports received from the UE. The </w:t>
      </w:r>
      <w:proofErr w:type="spellStart"/>
      <w:r>
        <w:t>gNB</w:t>
      </w:r>
      <w:proofErr w:type="spellEnd"/>
      <w:r>
        <w:t xml:space="preserve"> shall report the trace record to the TCE directly or via the management system (e.g. MF) in case of file base reporting. In case of streaming data reporting to the TCE, the </w:t>
      </w:r>
      <w:proofErr w:type="spellStart"/>
      <w:r>
        <w:t>gNB</w:t>
      </w:r>
      <w:proofErr w:type="spellEnd"/>
      <w:r>
        <w:t xml:space="preserve"> shall report the recorded data directly to the TCE or via the management </w:t>
      </w:r>
      <w:r>
        <w:rPr>
          <w:rFonts w:hint="eastAsia"/>
          <w:lang w:eastAsia="zh-CN"/>
        </w:rPr>
        <w:t>system</w:t>
      </w:r>
      <w:r>
        <w:rPr>
          <w:lang w:eastAsia="zh-CN"/>
        </w:rPr>
        <w:t xml:space="preserve"> (e.g. MF) </w:t>
      </w:r>
      <w:r>
        <w:t xml:space="preserve"> (see clause 7). The Trace Session activation shall contain the following information:</w:t>
      </w:r>
    </w:p>
    <w:p w14:paraId="1493D8CF" w14:textId="77777777" w:rsidR="005A1354" w:rsidRDefault="005A1354" w:rsidP="005A1354">
      <w:r>
        <w:t>-</w:t>
      </w:r>
      <w:r>
        <w:tab/>
        <w:t>Trace Reference</w:t>
      </w:r>
    </w:p>
    <w:p w14:paraId="06F13EEA" w14:textId="19FFE177" w:rsidR="005A1354" w:rsidRDefault="005A1354" w:rsidP="005A1354">
      <w:r>
        <w:t xml:space="preserve">- </w:t>
      </w:r>
      <w:r>
        <w:tab/>
        <w:t>Job Type: RRC report.</w:t>
      </w:r>
    </w:p>
    <w:p w14:paraId="700755F2" w14:textId="77777777" w:rsidR="005A1354" w:rsidRDefault="005A1354" w:rsidP="005A1354">
      <w:r>
        <w:t>-</w:t>
      </w:r>
      <w:r>
        <w:tab/>
        <w:t>RRC Report Type.</w:t>
      </w:r>
    </w:p>
    <w:p w14:paraId="4CFF8B4B" w14:textId="647914EE" w:rsidR="00C55FE2" w:rsidRDefault="005A1354" w:rsidP="005A1354">
      <w:r>
        <w:lastRenderedPageBreak/>
        <w:t>-</w:t>
      </w:r>
      <w:r>
        <w:tab/>
        <w:t xml:space="preserve">TCE IP Address for file based reporting and Trace Reporting Consumer URI for streaming reporting </w:t>
      </w:r>
      <w:r w:rsidRPr="00376280">
        <w:t>if streaming based report is supported</w:t>
      </w:r>
      <w:r>
        <w:t>.</w:t>
      </w:r>
    </w:p>
    <w:p w14:paraId="3A5ABFDF" w14:textId="7DBDEEB5" w:rsidR="00601BE3" w:rsidRDefault="00601BE3" w:rsidP="00601BE3">
      <w:pPr>
        <w:pStyle w:val="Heading3"/>
      </w:pPr>
      <w:bookmarkStart w:id="1906" w:name="_CR4_11_2TracesessiondeactivationforRRC"/>
      <w:bookmarkStart w:id="1907" w:name="_Toc187412005"/>
      <w:bookmarkEnd w:id="1906"/>
      <w:r>
        <w:t>4.11.2 Trace session deactivation for RRC reporting in NG-RAN</w:t>
      </w:r>
      <w:bookmarkEnd w:id="1907"/>
    </w:p>
    <w:p w14:paraId="467F9FC2" w14:textId="77777777" w:rsidR="00601BE3" w:rsidRDefault="00601BE3" w:rsidP="00601BE3">
      <w:r w:rsidRPr="00CC560A">
        <w:t>Upon trace session deactivation w</w:t>
      </w:r>
      <w:r>
        <w:t>here th</w:t>
      </w:r>
      <w:r w:rsidRPr="00CC560A">
        <w:t xml:space="preserve">e Job Type </w:t>
      </w:r>
      <w:r>
        <w:t>denotes that RRC reports is used the</w:t>
      </w:r>
      <w:r w:rsidRPr="00CC560A">
        <w:t xml:space="preserve"> </w:t>
      </w:r>
      <w:proofErr w:type="spellStart"/>
      <w:r w:rsidRPr="00CC560A">
        <w:t>gNB</w:t>
      </w:r>
      <w:proofErr w:type="spellEnd"/>
      <w:r w:rsidRPr="00CC560A">
        <w:t xml:space="preserve"> shall deactivate the trace session for the indicated Trace Reference of </w:t>
      </w:r>
      <w:r>
        <w:t>RRC</w:t>
      </w:r>
      <w:r w:rsidRPr="00CC560A">
        <w:t xml:space="preserve"> reporting and stop </w:t>
      </w:r>
      <w:r>
        <w:t>RRC</w:t>
      </w:r>
      <w:r w:rsidRPr="00CC560A">
        <w:t xml:space="preserve"> reporting.</w:t>
      </w:r>
    </w:p>
    <w:p w14:paraId="158F502C" w14:textId="77777777" w:rsidR="00601BE3" w:rsidRDefault="00601BE3" w:rsidP="00C55FE2"/>
    <w:p w14:paraId="1CD131B1" w14:textId="77777777" w:rsidR="00292C5A" w:rsidRDefault="00292C5A"/>
    <w:p w14:paraId="206C079A" w14:textId="77777777" w:rsidR="00292C5A" w:rsidRDefault="00292C5A">
      <w:pPr>
        <w:sectPr w:rsidR="00292C5A">
          <w:headerReference w:type="default" r:id="rId150"/>
          <w:footerReference w:type="default" r:id="rId151"/>
          <w:footnotePr>
            <w:numRestart w:val="eachSect"/>
          </w:footnotePr>
          <w:pgSz w:w="11907" w:h="16840" w:code="9"/>
          <w:pgMar w:top="1416" w:right="1133" w:bottom="1133" w:left="1133" w:header="850" w:footer="340" w:gutter="0"/>
          <w:cols w:space="720"/>
          <w:formProt w:val="0"/>
        </w:sectPr>
      </w:pPr>
    </w:p>
    <w:p w14:paraId="01B8C9C3" w14:textId="77777777" w:rsidR="00054C97" w:rsidRDefault="00054C97" w:rsidP="00054C97">
      <w:bookmarkStart w:id="1908" w:name="_Toc516654924"/>
      <w:bookmarkStart w:id="1909" w:name="_Toc28278115"/>
      <w:bookmarkStart w:id="1910" w:name="_Toc36134390"/>
      <w:bookmarkStart w:id="1911" w:name="_Toc44686875"/>
      <w:bookmarkStart w:id="1912" w:name="_Toc51928645"/>
      <w:bookmarkStart w:id="1913" w:name="_Toc51929214"/>
      <w:bookmarkStart w:id="1914" w:name="_Toc155283226"/>
    </w:p>
    <w:p w14:paraId="6B6C708A" w14:textId="13A37B2B" w:rsidR="00292C5A" w:rsidRDefault="00292C5A">
      <w:pPr>
        <w:pStyle w:val="Heading1"/>
      </w:pPr>
      <w:bookmarkStart w:id="1915" w:name="_CR5"/>
      <w:bookmarkStart w:id="1916" w:name="_Toc187412006"/>
      <w:bookmarkEnd w:id="1915"/>
      <w:r>
        <w:t>5</w:t>
      </w:r>
      <w:r>
        <w:tab/>
        <w:t>Trace</w:t>
      </w:r>
      <w:r>
        <w:rPr>
          <w:rFonts w:hint="eastAsia"/>
          <w:lang w:eastAsia="zh-CN"/>
        </w:rPr>
        <w:t>/UE measurement</w:t>
      </w:r>
      <w:r>
        <w:t xml:space="preserve"> control and configuration parameters</w:t>
      </w:r>
      <w:bookmarkEnd w:id="1908"/>
      <w:bookmarkEnd w:id="1909"/>
      <w:bookmarkEnd w:id="1910"/>
      <w:bookmarkEnd w:id="1911"/>
      <w:bookmarkEnd w:id="1912"/>
      <w:bookmarkEnd w:id="1913"/>
      <w:bookmarkEnd w:id="1914"/>
      <w:bookmarkEnd w:id="1916"/>
    </w:p>
    <w:p w14:paraId="3A2656EB" w14:textId="77777777" w:rsidR="00292C5A" w:rsidRDefault="00292C5A">
      <w:pPr>
        <w:pStyle w:val="Heading2"/>
      </w:pPr>
      <w:bookmarkStart w:id="1917" w:name="_CR5_1"/>
      <w:bookmarkStart w:id="1918" w:name="_Toc516654925"/>
      <w:bookmarkStart w:id="1919" w:name="_Toc28278116"/>
      <w:bookmarkStart w:id="1920" w:name="_Toc36134391"/>
      <w:bookmarkStart w:id="1921" w:name="_Toc44686876"/>
      <w:bookmarkStart w:id="1922" w:name="_Toc51928646"/>
      <w:bookmarkStart w:id="1923" w:name="_Toc51929215"/>
      <w:bookmarkStart w:id="1924" w:name="_Toc155283227"/>
      <w:bookmarkStart w:id="1925" w:name="_Toc187412007"/>
      <w:bookmarkEnd w:id="1917"/>
      <w:r>
        <w:t>5.1</w:t>
      </w:r>
      <w:r>
        <w:tab/>
        <w:t xml:space="preserve">Triggering </w:t>
      </w:r>
      <w:r w:rsidR="008A4086">
        <w:t xml:space="preserve">Events </w:t>
      </w:r>
      <w:r>
        <w:t>(</w:t>
      </w:r>
      <w:r w:rsidR="00911D1F">
        <w:t>C</w:t>
      </w:r>
      <w:r>
        <w:t>M)</w:t>
      </w:r>
      <w:bookmarkEnd w:id="1918"/>
      <w:bookmarkEnd w:id="1919"/>
      <w:bookmarkEnd w:id="1920"/>
      <w:bookmarkEnd w:id="1921"/>
      <w:bookmarkEnd w:id="1922"/>
      <w:bookmarkEnd w:id="1923"/>
      <w:bookmarkEnd w:id="1924"/>
      <w:bookmarkEnd w:id="1925"/>
    </w:p>
    <w:p w14:paraId="6BE147B7" w14:textId="77777777" w:rsidR="00292C5A" w:rsidRDefault="00292C5A">
      <w:r>
        <w:t xml:space="preserve">This </w:t>
      </w:r>
      <w:r w:rsidR="00911D1F">
        <w:t xml:space="preserve">conditional </w:t>
      </w:r>
      <w:r>
        <w:t>mandatory parameter defines when to start a Trace Recording Session and which message shall be recorded first, when to stop a Trace Recording Session and which message shall be recorded last respectively. The messages in the start triggering event tables indicate the transaction to be recorded first and the starting time of the Trace Recording Session within a Trace Session for the traced MS/subscriber in the given NE.</w:t>
      </w:r>
    </w:p>
    <w:p w14:paraId="3C892939" w14:textId="77777777" w:rsidR="00292C5A" w:rsidRDefault="00292C5A">
      <w:r>
        <w:t>The messages in the stop triggering event tables indicate the transaction to be recorded last and the stopping time of the Trace Recording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5528"/>
        <w:gridCol w:w="6985"/>
      </w:tblGrid>
      <w:tr w:rsidR="00292C5A" w14:paraId="7E7E2F92" w14:textId="77777777">
        <w:trPr>
          <w:jc w:val="center"/>
        </w:trPr>
        <w:tc>
          <w:tcPr>
            <w:tcW w:w="2195" w:type="dxa"/>
            <w:shd w:val="clear" w:color="auto" w:fill="CCCCCC"/>
          </w:tcPr>
          <w:p w14:paraId="74FF3F5A" w14:textId="77777777" w:rsidR="00292C5A" w:rsidRDefault="00292C5A">
            <w:pPr>
              <w:pStyle w:val="TAH"/>
              <w:spacing w:before="40" w:after="40"/>
            </w:pPr>
            <w:r>
              <w:t>MSC Server</w:t>
            </w:r>
          </w:p>
        </w:tc>
        <w:tc>
          <w:tcPr>
            <w:tcW w:w="5528" w:type="dxa"/>
            <w:shd w:val="clear" w:color="auto" w:fill="CCCCCC"/>
          </w:tcPr>
          <w:p w14:paraId="7F2E631E" w14:textId="77777777" w:rsidR="00292C5A" w:rsidRDefault="00292C5A">
            <w:pPr>
              <w:pStyle w:val="TAH"/>
              <w:spacing w:before="40" w:after="40"/>
            </w:pPr>
            <w:r>
              <w:t>Start triggering events</w:t>
            </w:r>
          </w:p>
        </w:tc>
        <w:tc>
          <w:tcPr>
            <w:tcW w:w="6985" w:type="dxa"/>
            <w:shd w:val="clear" w:color="auto" w:fill="CCCCCC"/>
          </w:tcPr>
          <w:p w14:paraId="319D66D1" w14:textId="77777777" w:rsidR="00292C5A" w:rsidRDefault="00292C5A">
            <w:pPr>
              <w:pStyle w:val="TAH"/>
              <w:spacing w:before="40" w:after="40"/>
            </w:pPr>
            <w:r>
              <w:t>Stop triggering events</w:t>
            </w:r>
          </w:p>
        </w:tc>
      </w:tr>
      <w:tr w:rsidR="00292C5A" w14:paraId="0039BD51" w14:textId="77777777">
        <w:trPr>
          <w:jc w:val="center"/>
        </w:trPr>
        <w:tc>
          <w:tcPr>
            <w:tcW w:w="2195" w:type="dxa"/>
          </w:tcPr>
          <w:p w14:paraId="49F3F777" w14:textId="77777777" w:rsidR="00292C5A" w:rsidRDefault="00292C5A">
            <w:pPr>
              <w:pStyle w:val="TAL"/>
              <w:spacing w:before="40" w:after="40"/>
            </w:pPr>
            <w:r>
              <w:t>Mobile Originated Call</w:t>
            </w:r>
          </w:p>
        </w:tc>
        <w:tc>
          <w:tcPr>
            <w:tcW w:w="5528" w:type="dxa"/>
          </w:tcPr>
          <w:p w14:paraId="2F695AC9" w14:textId="77777777" w:rsidR="00292C5A" w:rsidRDefault="00292C5A">
            <w:pPr>
              <w:pStyle w:val="TAL"/>
              <w:spacing w:before="40" w:after="40"/>
            </w:pPr>
            <w:r>
              <w:t>Receipt of the CM SERVICE-REQUEST message with service type set to originating call establishment</w:t>
            </w:r>
          </w:p>
        </w:tc>
        <w:tc>
          <w:tcPr>
            <w:tcW w:w="6985" w:type="dxa"/>
          </w:tcPr>
          <w:p w14:paraId="77CCA097" w14:textId="77777777" w:rsidR="00292C5A" w:rsidRDefault="00292C5A">
            <w:pPr>
              <w:pStyle w:val="TAL"/>
              <w:spacing w:before="40" w:after="40"/>
            </w:pPr>
            <w:r>
              <w:t>Reception of CC-RELEASE COMPLETE or CM-SERVICE ABORT message</w:t>
            </w:r>
          </w:p>
        </w:tc>
      </w:tr>
      <w:tr w:rsidR="00292C5A" w14:paraId="57921BF1" w14:textId="77777777">
        <w:trPr>
          <w:jc w:val="center"/>
        </w:trPr>
        <w:tc>
          <w:tcPr>
            <w:tcW w:w="2195" w:type="dxa"/>
          </w:tcPr>
          <w:p w14:paraId="422074AA" w14:textId="77777777" w:rsidR="00292C5A" w:rsidRDefault="00292C5A">
            <w:pPr>
              <w:pStyle w:val="TAL"/>
              <w:spacing w:before="40" w:after="40"/>
            </w:pPr>
            <w:r>
              <w:t>Mobile Terminated Call</w:t>
            </w:r>
          </w:p>
        </w:tc>
        <w:tc>
          <w:tcPr>
            <w:tcW w:w="5528" w:type="dxa"/>
          </w:tcPr>
          <w:p w14:paraId="722865FD" w14:textId="77777777" w:rsidR="00292C5A" w:rsidRDefault="00292C5A">
            <w:pPr>
              <w:pStyle w:val="TAL"/>
              <w:spacing w:before="40" w:after="40"/>
            </w:pPr>
            <w:r>
              <w:t>Sending of PAGING REQUEST message</w:t>
            </w:r>
          </w:p>
        </w:tc>
        <w:tc>
          <w:tcPr>
            <w:tcW w:w="6985" w:type="dxa"/>
          </w:tcPr>
          <w:p w14:paraId="12DD8709" w14:textId="77777777" w:rsidR="00292C5A" w:rsidRDefault="00292C5A">
            <w:pPr>
              <w:pStyle w:val="TAL"/>
              <w:spacing w:before="40" w:after="40"/>
            </w:pPr>
            <w:r>
              <w:t>Reception of CC-RELEASE COMPLETE or CM-SERVICE ABORT message</w:t>
            </w:r>
          </w:p>
        </w:tc>
      </w:tr>
      <w:tr w:rsidR="00292C5A" w14:paraId="18B6A74C" w14:textId="77777777">
        <w:trPr>
          <w:jc w:val="center"/>
        </w:trPr>
        <w:tc>
          <w:tcPr>
            <w:tcW w:w="2195" w:type="dxa"/>
          </w:tcPr>
          <w:p w14:paraId="1B46C4D2" w14:textId="77777777" w:rsidR="00292C5A" w:rsidRDefault="00292C5A">
            <w:pPr>
              <w:pStyle w:val="TAL"/>
              <w:spacing w:before="40" w:after="40"/>
            </w:pPr>
            <w:r>
              <w:t>Mobile Originated SMS</w:t>
            </w:r>
          </w:p>
        </w:tc>
        <w:tc>
          <w:tcPr>
            <w:tcW w:w="5528" w:type="dxa"/>
          </w:tcPr>
          <w:p w14:paraId="04F95EB8" w14:textId="77777777" w:rsidR="00292C5A" w:rsidRDefault="00292C5A">
            <w:pPr>
              <w:pStyle w:val="TAL"/>
              <w:spacing w:before="40" w:after="40"/>
            </w:pPr>
            <w:r>
              <w:t>Receipt of the CM SERVICE-REQUEST message with service type set to Short Message service</w:t>
            </w:r>
          </w:p>
        </w:tc>
        <w:tc>
          <w:tcPr>
            <w:tcW w:w="6985" w:type="dxa"/>
          </w:tcPr>
          <w:p w14:paraId="6DB375AF" w14:textId="77777777" w:rsidR="00292C5A" w:rsidRDefault="00292C5A">
            <w:pPr>
              <w:pStyle w:val="TAL"/>
              <w:spacing w:before="40" w:after="40"/>
            </w:pPr>
            <w:r>
              <w:t>Transmission of RP-ACK/RP-NACK message</w:t>
            </w:r>
          </w:p>
        </w:tc>
      </w:tr>
      <w:tr w:rsidR="00292C5A" w14:paraId="7EFA706C" w14:textId="77777777">
        <w:trPr>
          <w:jc w:val="center"/>
        </w:trPr>
        <w:tc>
          <w:tcPr>
            <w:tcW w:w="2195" w:type="dxa"/>
          </w:tcPr>
          <w:p w14:paraId="323CD7AA" w14:textId="77777777" w:rsidR="00292C5A" w:rsidRDefault="00292C5A">
            <w:pPr>
              <w:pStyle w:val="TAL"/>
              <w:spacing w:before="40" w:after="40"/>
            </w:pPr>
            <w:r>
              <w:t>Mobile Terminated SMS</w:t>
            </w:r>
          </w:p>
        </w:tc>
        <w:tc>
          <w:tcPr>
            <w:tcW w:w="5528" w:type="dxa"/>
          </w:tcPr>
          <w:p w14:paraId="632A726B" w14:textId="77777777" w:rsidR="00292C5A" w:rsidRDefault="00292C5A">
            <w:pPr>
              <w:pStyle w:val="TAL"/>
              <w:spacing w:before="40" w:after="40"/>
            </w:pPr>
            <w:r>
              <w:t>Sending of PAGING REQUEST message</w:t>
            </w:r>
          </w:p>
        </w:tc>
        <w:tc>
          <w:tcPr>
            <w:tcW w:w="6985" w:type="dxa"/>
          </w:tcPr>
          <w:p w14:paraId="6E744EA8" w14:textId="77777777" w:rsidR="00292C5A" w:rsidRDefault="00292C5A">
            <w:pPr>
              <w:pStyle w:val="TAL"/>
              <w:spacing w:before="40" w:after="40"/>
            </w:pPr>
            <w:r>
              <w:t>Reception of RP-ACK/RP-NACK message</w:t>
            </w:r>
          </w:p>
        </w:tc>
      </w:tr>
      <w:tr w:rsidR="00292C5A" w14:paraId="29B9D71B" w14:textId="77777777">
        <w:trPr>
          <w:jc w:val="center"/>
        </w:trPr>
        <w:tc>
          <w:tcPr>
            <w:tcW w:w="2195" w:type="dxa"/>
          </w:tcPr>
          <w:p w14:paraId="68B7E6ED" w14:textId="77777777" w:rsidR="00292C5A" w:rsidRDefault="00292C5A">
            <w:pPr>
              <w:pStyle w:val="TAL"/>
              <w:spacing w:before="40" w:after="40"/>
            </w:pPr>
            <w:r>
              <w:t>IMSI Attach</w:t>
            </w:r>
          </w:p>
        </w:tc>
        <w:tc>
          <w:tcPr>
            <w:tcW w:w="5528" w:type="dxa"/>
          </w:tcPr>
          <w:p w14:paraId="72231080" w14:textId="77777777" w:rsidR="00292C5A" w:rsidRDefault="00292C5A">
            <w:pPr>
              <w:pStyle w:val="TAL"/>
              <w:spacing w:before="40" w:after="40"/>
            </w:pPr>
            <w:r>
              <w:t>Receipt of the MM-LOCATION UPDATING REQUEST message</w:t>
            </w:r>
          </w:p>
        </w:tc>
        <w:tc>
          <w:tcPr>
            <w:tcW w:w="6985" w:type="dxa"/>
          </w:tcPr>
          <w:p w14:paraId="463CE8C0" w14:textId="77777777" w:rsidR="00292C5A" w:rsidRDefault="00292C5A">
            <w:pPr>
              <w:pStyle w:val="TAL"/>
              <w:spacing w:before="40" w:after="40"/>
            </w:pPr>
            <w:r>
              <w:t>Sending of MM-LOCATION-UPDATING ACCEPT or MM-LOCATION-UPDATING-REJECT message</w:t>
            </w:r>
          </w:p>
        </w:tc>
      </w:tr>
      <w:tr w:rsidR="00292C5A" w14:paraId="316F0CCC" w14:textId="77777777">
        <w:trPr>
          <w:jc w:val="center"/>
        </w:trPr>
        <w:tc>
          <w:tcPr>
            <w:tcW w:w="2195" w:type="dxa"/>
          </w:tcPr>
          <w:p w14:paraId="597DF9FA" w14:textId="77777777" w:rsidR="00292C5A" w:rsidRDefault="00292C5A">
            <w:pPr>
              <w:pStyle w:val="TAL"/>
              <w:spacing w:before="40" w:after="40"/>
            </w:pPr>
            <w:r>
              <w:t>Location Update</w:t>
            </w:r>
          </w:p>
        </w:tc>
        <w:tc>
          <w:tcPr>
            <w:tcW w:w="5528" w:type="dxa"/>
          </w:tcPr>
          <w:p w14:paraId="50EBDD7C" w14:textId="77777777" w:rsidR="00292C5A" w:rsidRDefault="00292C5A">
            <w:pPr>
              <w:pStyle w:val="TAL"/>
              <w:spacing w:before="40" w:after="40"/>
            </w:pPr>
            <w:r>
              <w:t>Receipt of the MM-LOCATION UPDATING REQUEST message</w:t>
            </w:r>
          </w:p>
        </w:tc>
        <w:tc>
          <w:tcPr>
            <w:tcW w:w="6985" w:type="dxa"/>
          </w:tcPr>
          <w:p w14:paraId="039CCCF2" w14:textId="77777777" w:rsidR="00292C5A" w:rsidRDefault="00292C5A">
            <w:pPr>
              <w:pStyle w:val="TAL"/>
              <w:spacing w:before="40" w:after="40"/>
            </w:pPr>
            <w:r>
              <w:t>Sending of MM-LOCATION-UPDATING ACCEPT or MM-LOCATION-UPDATING-REJECT message</w:t>
            </w:r>
          </w:p>
        </w:tc>
      </w:tr>
      <w:tr w:rsidR="00292C5A" w14:paraId="640656DD" w14:textId="77777777">
        <w:trPr>
          <w:jc w:val="center"/>
        </w:trPr>
        <w:tc>
          <w:tcPr>
            <w:tcW w:w="2195" w:type="dxa"/>
          </w:tcPr>
          <w:p w14:paraId="0C4AC062" w14:textId="77777777" w:rsidR="00292C5A" w:rsidRDefault="00292C5A">
            <w:pPr>
              <w:pStyle w:val="TAL"/>
              <w:spacing w:before="40" w:after="40"/>
            </w:pPr>
            <w:r>
              <w:t>IMSI Detach</w:t>
            </w:r>
          </w:p>
        </w:tc>
        <w:tc>
          <w:tcPr>
            <w:tcW w:w="5528" w:type="dxa"/>
          </w:tcPr>
          <w:p w14:paraId="2AC33403" w14:textId="77777777" w:rsidR="00292C5A" w:rsidRDefault="00292C5A">
            <w:pPr>
              <w:pStyle w:val="TAL"/>
              <w:spacing w:before="40" w:after="40"/>
            </w:pPr>
            <w:r>
              <w:t>Receipt of the MM-IMSI DETACH INDICATION message</w:t>
            </w:r>
          </w:p>
        </w:tc>
        <w:tc>
          <w:tcPr>
            <w:tcW w:w="6985" w:type="dxa"/>
          </w:tcPr>
          <w:p w14:paraId="1DAF2AB6" w14:textId="77777777" w:rsidR="00292C5A" w:rsidRDefault="00292C5A">
            <w:pPr>
              <w:pStyle w:val="TAL"/>
              <w:spacing w:before="40" w:after="40"/>
            </w:pPr>
            <w:r>
              <w:t>Reception of MM-IMSI DETACH INDICATION message</w:t>
            </w:r>
          </w:p>
        </w:tc>
      </w:tr>
      <w:tr w:rsidR="00292C5A" w14:paraId="3717581B" w14:textId="77777777">
        <w:trPr>
          <w:jc w:val="center"/>
        </w:trPr>
        <w:tc>
          <w:tcPr>
            <w:tcW w:w="2195" w:type="dxa"/>
          </w:tcPr>
          <w:p w14:paraId="623F58D0" w14:textId="77777777" w:rsidR="00292C5A" w:rsidRDefault="00292C5A">
            <w:pPr>
              <w:pStyle w:val="TAL"/>
              <w:spacing w:before="40" w:after="40"/>
            </w:pPr>
            <w:r>
              <w:t>Handover</w:t>
            </w:r>
          </w:p>
        </w:tc>
        <w:tc>
          <w:tcPr>
            <w:tcW w:w="5528" w:type="dxa"/>
          </w:tcPr>
          <w:p w14:paraId="333F1F6C" w14:textId="77777777" w:rsidR="00292C5A" w:rsidRDefault="00292C5A">
            <w:pPr>
              <w:pStyle w:val="TAL"/>
              <w:spacing w:before="40" w:after="40"/>
            </w:pPr>
            <w:r>
              <w:t>Receipt of the BSSMAP-HANDOVER-REQUIRED message in case of GSM or RANAP-RELOCATION-REQUIRED message in case of UMTS</w:t>
            </w:r>
          </w:p>
        </w:tc>
        <w:tc>
          <w:tcPr>
            <w:tcW w:w="6985" w:type="dxa"/>
          </w:tcPr>
          <w:p w14:paraId="17A52F61" w14:textId="77777777" w:rsidR="00292C5A" w:rsidRDefault="00292C5A">
            <w:pPr>
              <w:pStyle w:val="TAL"/>
              <w:spacing w:before="40" w:after="40"/>
            </w:pPr>
            <w:r>
              <w:t>Reception of BSSMAP-CLEAR COMPLETE message in case of GSM or RANAP-IU RELEASE COMPLETE message in case of UMTS or BSSMAP-HANDOVER FAILURE in case of GSM or RANAP-RELOCATION FAILURE in case of UMTS.</w:t>
            </w:r>
          </w:p>
        </w:tc>
      </w:tr>
      <w:tr w:rsidR="00292C5A" w14:paraId="5C2D3D6D" w14:textId="77777777">
        <w:trPr>
          <w:jc w:val="center"/>
        </w:trPr>
        <w:tc>
          <w:tcPr>
            <w:tcW w:w="2195" w:type="dxa"/>
          </w:tcPr>
          <w:p w14:paraId="159BE2AC" w14:textId="77777777" w:rsidR="00292C5A" w:rsidRDefault="00292C5A">
            <w:pPr>
              <w:pStyle w:val="TAL"/>
              <w:spacing w:before="40" w:after="40"/>
            </w:pPr>
            <w:r>
              <w:t>Supplementary Service</w:t>
            </w:r>
          </w:p>
        </w:tc>
        <w:tc>
          <w:tcPr>
            <w:tcW w:w="5528" w:type="dxa"/>
          </w:tcPr>
          <w:p w14:paraId="18539250" w14:textId="77777777" w:rsidR="00292C5A" w:rsidRDefault="00292C5A">
            <w:pPr>
              <w:pStyle w:val="TAL"/>
              <w:spacing w:before="40" w:after="40"/>
            </w:pPr>
            <w:r>
              <w:t>TBD</w:t>
            </w:r>
          </w:p>
        </w:tc>
        <w:tc>
          <w:tcPr>
            <w:tcW w:w="6985" w:type="dxa"/>
          </w:tcPr>
          <w:p w14:paraId="5920D8E2" w14:textId="77777777" w:rsidR="00292C5A" w:rsidRDefault="00292C5A">
            <w:pPr>
              <w:pStyle w:val="TAL"/>
              <w:spacing w:before="40" w:after="40"/>
            </w:pPr>
            <w:r>
              <w:t>TBD</w:t>
            </w:r>
          </w:p>
        </w:tc>
      </w:tr>
    </w:tbl>
    <w:p w14:paraId="4E9A6AF2"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097"/>
        <w:gridCol w:w="9187"/>
        <w:gridCol w:w="4424"/>
      </w:tblGrid>
      <w:tr w:rsidR="00292C5A" w14:paraId="111B5E48" w14:textId="77777777">
        <w:trPr>
          <w:jc w:val="center"/>
        </w:trPr>
        <w:tc>
          <w:tcPr>
            <w:tcW w:w="373" w:type="pct"/>
            <w:shd w:val="clear" w:color="auto" w:fill="CCCCCC"/>
          </w:tcPr>
          <w:p w14:paraId="1505926B" w14:textId="77777777" w:rsidR="00292C5A" w:rsidRDefault="00292C5A">
            <w:pPr>
              <w:pStyle w:val="TAH"/>
            </w:pPr>
            <w:r>
              <w:t>MGW</w:t>
            </w:r>
          </w:p>
        </w:tc>
        <w:tc>
          <w:tcPr>
            <w:tcW w:w="3123" w:type="pct"/>
            <w:shd w:val="clear" w:color="auto" w:fill="CCCCCC"/>
          </w:tcPr>
          <w:p w14:paraId="11CED7CF" w14:textId="77777777" w:rsidR="00292C5A" w:rsidRDefault="00292C5A">
            <w:pPr>
              <w:pStyle w:val="TAH"/>
            </w:pPr>
            <w:r>
              <w:t>Start triggering events</w:t>
            </w:r>
          </w:p>
        </w:tc>
        <w:tc>
          <w:tcPr>
            <w:tcW w:w="1504" w:type="pct"/>
            <w:shd w:val="clear" w:color="auto" w:fill="CCCCCC"/>
          </w:tcPr>
          <w:p w14:paraId="4739D7DF" w14:textId="77777777" w:rsidR="00292C5A" w:rsidRDefault="00292C5A">
            <w:pPr>
              <w:pStyle w:val="TAH"/>
            </w:pPr>
            <w:r>
              <w:t>Stop triggering events</w:t>
            </w:r>
          </w:p>
        </w:tc>
      </w:tr>
      <w:tr w:rsidR="00292C5A" w14:paraId="684C9AEC" w14:textId="77777777">
        <w:trPr>
          <w:jc w:val="center"/>
        </w:trPr>
        <w:tc>
          <w:tcPr>
            <w:tcW w:w="373" w:type="pct"/>
          </w:tcPr>
          <w:p w14:paraId="61FCA295" w14:textId="77777777" w:rsidR="00292C5A" w:rsidRDefault="00292C5A">
            <w:pPr>
              <w:pStyle w:val="TAL"/>
            </w:pPr>
            <w:r>
              <w:t xml:space="preserve">Context </w:t>
            </w:r>
          </w:p>
        </w:tc>
        <w:tc>
          <w:tcPr>
            <w:tcW w:w="3123" w:type="pct"/>
          </w:tcPr>
          <w:p w14:paraId="33F61156" w14:textId="77777777" w:rsidR="00292C5A" w:rsidRDefault="00292C5A">
            <w:pPr>
              <w:pStyle w:val="TAL"/>
            </w:pPr>
            <w:r>
              <w:t>Reception of H.248-ADD command, or reception of H.248 MODIFY command</w:t>
            </w:r>
          </w:p>
        </w:tc>
        <w:tc>
          <w:tcPr>
            <w:tcW w:w="1504" w:type="pct"/>
          </w:tcPr>
          <w:p w14:paraId="0203D69B" w14:textId="77777777" w:rsidR="00292C5A" w:rsidRDefault="00292C5A">
            <w:pPr>
              <w:pStyle w:val="TAL"/>
            </w:pPr>
            <w:r>
              <w:t>Sending of H.248- SUBTRACT reply</w:t>
            </w:r>
          </w:p>
        </w:tc>
      </w:tr>
    </w:tbl>
    <w:p w14:paraId="5DE04CCA"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7229"/>
        <w:gridCol w:w="5284"/>
      </w:tblGrid>
      <w:tr w:rsidR="00292C5A" w14:paraId="58C005DA" w14:textId="77777777">
        <w:trPr>
          <w:jc w:val="center"/>
        </w:trPr>
        <w:tc>
          <w:tcPr>
            <w:tcW w:w="2195" w:type="dxa"/>
            <w:shd w:val="clear" w:color="auto" w:fill="CCCCCC"/>
          </w:tcPr>
          <w:p w14:paraId="00EED84C" w14:textId="77777777" w:rsidR="00292C5A" w:rsidRDefault="00292C5A">
            <w:pPr>
              <w:pStyle w:val="TAH"/>
            </w:pPr>
            <w:r>
              <w:lastRenderedPageBreak/>
              <w:t>SGSN</w:t>
            </w:r>
          </w:p>
        </w:tc>
        <w:tc>
          <w:tcPr>
            <w:tcW w:w="7229" w:type="dxa"/>
            <w:shd w:val="clear" w:color="auto" w:fill="CCCCCC"/>
          </w:tcPr>
          <w:p w14:paraId="65EC9933" w14:textId="77777777" w:rsidR="00292C5A" w:rsidRDefault="00292C5A">
            <w:pPr>
              <w:pStyle w:val="TAH"/>
            </w:pPr>
            <w:r>
              <w:t>Start triggering events</w:t>
            </w:r>
          </w:p>
        </w:tc>
        <w:tc>
          <w:tcPr>
            <w:tcW w:w="5284" w:type="dxa"/>
            <w:shd w:val="clear" w:color="auto" w:fill="CCCCCC"/>
          </w:tcPr>
          <w:p w14:paraId="40BE1F35" w14:textId="77777777" w:rsidR="00292C5A" w:rsidRDefault="00292C5A">
            <w:pPr>
              <w:pStyle w:val="TAH"/>
            </w:pPr>
            <w:r>
              <w:t>Stop triggering events</w:t>
            </w:r>
          </w:p>
        </w:tc>
      </w:tr>
      <w:tr w:rsidR="00292C5A" w14:paraId="10AEEDB5" w14:textId="77777777">
        <w:trPr>
          <w:jc w:val="center"/>
        </w:trPr>
        <w:tc>
          <w:tcPr>
            <w:tcW w:w="2195" w:type="dxa"/>
          </w:tcPr>
          <w:p w14:paraId="59AD4E9D" w14:textId="77777777" w:rsidR="00292C5A" w:rsidRDefault="00292C5A">
            <w:pPr>
              <w:pStyle w:val="TAL"/>
            </w:pPr>
            <w:r>
              <w:t xml:space="preserve">PDP Context </w:t>
            </w:r>
          </w:p>
        </w:tc>
        <w:tc>
          <w:tcPr>
            <w:tcW w:w="7229" w:type="dxa"/>
          </w:tcPr>
          <w:p w14:paraId="68ADD5BE" w14:textId="77777777" w:rsidR="00292C5A" w:rsidRDefault="00292C5A">
            <w:pPr>
              <w:pStyle w:val="TAL"/>
            </w:pPr>
            <w:r>
              <w:t>Reception of SM-ACTIVATE PDP CONTEXT REQUEST or sending SM-REQUEST PDP CONTEXT ACTIVATION or reception of SM- MODIFY PDP CONTEXT REQUEST</w:t>
            </w:r>
          </w:p>
        </w:tc>
        <w:tc>
          <w:tcPr>
            <w:tcW w:w="5284" w:type="dxa"/>
          </w:tcPr>
          <w:p w14:paraId="6FEDCBC3" w14:textId="77777777" w:rsidR="00292C5A" w:rsidRDefault="00292C5A">
            <w:pPr>
              <w:pStyle w:val="TAL"/>
            </w:pPr>
            <w:r>
              <w:t>Reception or sending of SM- DEACTIVATE PDP CONTEXT REQUEST or sending SM-ACTIVATE PDP CONTEXT REJECT</w:t>
            </w:r>
          </w:p>
        </w:tc>
      </w:tr>
      <w:tr w:rsidR="00292C5A" w14:paraId="24717409" w14:textId="77777777">
        <w:trPr>
          <w:jc w:val="center"/>
        </w:trPr>
        <w:tc>
          <w:tcPr>
            <w:tcW w:w="2195" w:type="dxa"/>
          </w:tcPr>
          <w:p w14:paraId="21E1E198" w14:textId="77777777" w:rsidR="00292C5A" w:rsidRDefault="00292C5A">
            <w:pPr>
              <w:pStyle w:val="TAL"/>
            </w:pPr>
            <w:r>
              <w:t>Mobile Originated SMS</w:t>
            </w:r>
          </w:p>
        </w:tc>
        <w:tc>
          <w:tcPr>
            <w:tcW w:w="7229" w:type="dxa"/>
          </w:tcPr>
          <w:p w14:paraId="71983778" w14:textId="77777777" w:rsidR="00292C5A" w:rsidRDefault="00292C5A">
            <w:pPr>
              <w:pStyle w:val="TAL"/>
            </w:pPr>
            <w:r>
              <w:t>Receipt of RP-DATA message</w:t>
            </w:r>
          </w:p>
        </w:tc>
        <w:tc>
          <w:tcPr>
            <w:tcW w:w="5284" w:type="dxa"/>
          </w:tcPr>
          <w:p w14:paraId="7794D9B9" w14:textId="77777777" w:rsidR="00292C5A" w:rsidRDefault="00292C5A">
            <w:pPr>
              <w:pStyle w:val="TAL"/>
            </w:pPr>
            <w:r>
              <w:t>Transmission of RP-ACK/RP-NACK message</w:t>
            </w:r>
          </w:p>
        </w:tc>
      </w:tr>
      <w:tr w:rsidR="00292C5A" w14:paraId="5119FFD0" w14:textId="77777777">
        <w:trPr>
          <w:jc w:val="center"/>
        </w:trPr>
        <w:tc>
          <w:tcPr>
            <w:tcW w:w="2195" w:type="dxa"/>
          </w:tcPr>
          <w:p w14:paraId="2F7D516A" w14:textId="77777777" w:rsidR="00292C5A" w:rsidRDefault="00292C5A">
            <w:pPr>
              <w:pStyle w:val="TAL"/>
            </w:pPr>
            <w:r>
              <w:t>Mobile Terminated SMS</w:t>
            </w:r>
          </w:p>
        </w:tc>
        <w:tc>
          <w:tcPr>
            <w:tcW w:w="7229" w:type="dxa"/>
          </w:tcPr>
          <w:p w14:paraId="75A928AB" w14:textId="77777777" w:rsidR="00292C5A" w:rsidRDefault="00292C5A">
            <w:pPr>
              <w:pStyle w:val="TAL"/>
            </w:pPr>
            <w:r>
              <w:t>Transmission of RP-DATA message</w:t>
            </w:r>
          </w:p>
        </w:tc>
        <w:tc>
          <w:tcPr>
            <w:tcW w:w="5284" w:type="dxa"/>
          </w:tcPr>
          <w:p w14:paraId="758A2E2A" w14:textId="77777777" w:rsidR="00292C5A" w:rsidRDefault="00292C5A">
            <w:pPr>
              <w:pStyle w:val="TAL"/>
            </w:pPr>
            <w:r>
              <w:t>Reception of RP-ACK/RP-NACK message</w:t>
            </w:r>
          </w:p>
        </w:tc>
      </w:tr>
      <w:tr w:rsidR="00292C5A" w14:paraId="385FC81F" w14:textId="77777777">
        <w:trPr>
          <w:jc w:val="center"/>
        </w:trPr>
        <w:tc>
          <w:tcPr>
            <w:tcW w:w="2195" w:type="dxa"/>
          </w:tcPr>
          <w:p w14:paraId="6D77A075" w14:textId="77777777" w:rsidR="00292C5A" w:rsidRDefault="00292C5A">
            <w:pPr>
              <w:pStyle w:val="TAL"/>
            </w:pPr>
            <w:r>
              <w:t>GPRS Attach</w:t>
            </w:r>
          </w:p>
        </w:tc>
        <w:tc>
          <w:tcPr>
            <w:tcW w:w="7229" w:type="dxa"/>
          </w:tcPr>
          <w:p w14:paraId="215396CD" w14:textId="77777777" w:rsidR="00292C5A" w:rsidRDefault="00292C5A">
            <w:pPr>
              <w:pStyle w:val="TAL"/>
            </w:pPr>
            <w:r>
              <w:t>Reception of MM-ATTACH-REQUEST</w:t>
            </w:r>
          </w:p>
        </w:tc>
        <w:tc>
          <w:tcPr>
            <w:tcW w:w="5284" w:type="dxa"/>
          </w:tcPr>
          <w:p w14:paraId="1ECCF856" w14:textId="77777777" w:rsidR="00292C5A" w:rsidRDefault="00292C5A">
            <w:pPr>
              <w:pStyle w:val="TAL"/>
            </w:pPr>
            <w:r>
              <w:t>Sending MM-ATTACH-ACCEPT or MM-ATTACH-REJECT</w:t>
            </w:r>
          </w:p>
        </w:tc>
      </w:tr>
      <w:tr w:rsidR="00292C5A" w14:paraId="5FBB2D01" w14:textId="77777777">
        <w:trPr>
          <w:jc w:val="center"/>
        </w:trPr>
        <w:tc>
          <w:tcPr>
            <w:tcW w:w="2195" w:type="dxa"/>
          </w:tcPr>
          <w:p w14:paraId="4D8D0EAC" w14:textId="77777777" w:rsidR="00292C5A" w:rsidRDefault="00292C5A">
            <w:pPr>
              <w:pStyle w:val="TAL"/>
            </w:pPr>
            <w:r>
              <w:t>Routing Area Update</w:t>
            </w:r>
          </w:p>
        </w:tc>
        <w:tc>
          <w:tcPr>
            <w:tcW w:w="7229" w:type="dxa"/>
          </w:tcPr>
          <w:p w14:paraId="3778CC47" w14:textId="77777777" w:rsidR="00292C5A" w:rsidRDefault="00292C5A">
            <w:pPr>
              <w:pStyle w:val="TAL"/>
            </w:pPr>
            <w:r>
              <w:t>Reception of MM-ROUTING AREA UPDATE REQUEST</w:t>
            </w:r>
          </w:p>
        </w:tc>
        <w:tc>
          <w:tcPr>
            <w:tcW w:w="5284" w:type="dxa"/>
          </w:tcPr>
          <w:p w14:paraId="304199EF" w14:textId="77777777" w:rsidR="00292C5A" w:rsidRDefault="00292C5A">
            <w:pPr>
              <w:pStyle w:val="TAL"/>
            </w:pPr>
            <w:r>
              <w:t>Sending MM-ROUTING AREA UPDATE ACCEPT or MM-ROUTING AREA UPDATE REJECT</w:t>
            </w:r>
          </w:p>
        </w:tc>
      </w:tr>
      <w:tr w:rsidR="00292C5A" w14:paraId="669F339B" w14:textId="77777777">
        <w:trPr>
          <w:jc w:val="center"/>
        </w:trPr>
        <w:tc>
          <w:tcPr>
            <w:tcW w:w="2195" w:type="dxa"/>
          </w:tcPr>
          <w:p w14:paraId="2ABA6EA2" w14:textId="77777777" w:rsidR="00292C5A" w:rsidRDefault="00292C5A">
            <w:pPr>
              <w:pStyle w:val="TAL"/>
            </w:pPr>
            <w:r>
              <w:t>GPRS Detach</w:t>
            </w:r>
          </w:p>
        </w:tc>
        <w:tc>
          <w:tcPr>
            <w:tcW w:w="7229" w:type="dxa"/>
          </w:tcPr>
          <w:p w14:paraId="4D330C93" w14:textId="77777777" w:rsidR="00292C5A" w:rsidRDefault="00292C5A">
            <w:pPr>
              <w:pStyle w:val="TAL"/>
            </w:pPr>
            <w:r>
              <w:t>Reception MM-DETACH REQUEST</w:t>
            </w:r>
          </w:p>
        </w:tc>
        <w:tc>
          <w:tcPr>
            <w:tcW w:w="5284" w:type="dxa"/>
          </w:tcPr>
          <w:p w14:paraId="3A76476F" w14:textId="77777777" w:rsidR="00292C5A" w:rsidRDefault="00292C5A">
            <w:pPr>
              <w:pStyle w:val="TAL"/>
            </w:pPr>
            <w:r>
              <w:t>Reception of MM-DETACH ACCEPT</w:t>
            </w:r>
          </w:p>
        </w:tc>
      </w:tr>
      <w:tr w:rsidR="00292C5A" w14:paraId="2643BAC1" w14:textId="77777777">
        <w:trPr>
          <w:jc w:val="center"/>
        </w:trPr>
        <w:tc>
          <w:tcPr>
            <w:tcW w:w="2195" w:type="dxa"/>
          </w:tcPr>
          <w:p w14:paraId="048BA9B0" w14:textId="77777777" w:rsidR="00292C5A" w:rsidRDefault="00292C5A">
            <w:pPr>
              <w:pStyle w:val="TAL"/>
            </w:pPr>
            <w:r>
              <w:t>MBMS Context</w:t>
            </w:r>
          </w:p>
        </w:tc>
        <w:tc>
          <w:tcPr>
            <w:tcW w:w="7229" w:type="dxa"/>
          </w:tcPr>
          <w:p w14:paraId="7CF97962" w14:textId="77777777" w:rsidR="00292C5A" w:rsidRDefault="00292C5A">
            <w:pPr>
              <w:pStyle w:val="TAL"/>
            </w:pPr>
            <w:r>
              <w:t>Sending SM-Request MBMS Context Activation or reception of SM-Update MBMS Context Request</w:t>
            </w:r>
          </w:p>
        </w:tc>
        <w:tc>
          <w:tcPr>
            <w:tcW w:w="5284" w:type="dxa"/>
          </w:tcPr>
          <w:p w14:paraId="09B2AA81" w14:textId="77777777" w:rsidR="00292C5A" w:rsidRDefault="00292C5A">
            <w:pPr>
              <w:pStyle w:val="TAL"/>
            </w:pPr>
            <w:r>
              <w:t>Sending of SM-Deactivate MBMS Context Request or sending of SM-Activate MBMS Context Reject</w:t>
            </w:r>
          </w:p>
        </w:tc>
      </w:tr>
    </w:tbl>
    <w:p w14:paraId="0F60582E" w14:textId="77777777" w:rsidR="00292C5A" w:rsidRDefault="00292C5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433"/>
        <w:gridCol w:w="8904"/>
        <w:gridCol w:w="4371"/>
      </w:tblGrid>
      <w:tr w:rsidR="00292C5A" w14:paraId="5DC1CF02" w14:textId="77777777">
        <w:trPr>
          <w:jc w:val="center"/>
        </w:trPr>
        <w:tc>
          <w:tcPr>
            <w:tcW w:w="487" w:type="pct"/>
            <w:shd w:val="clear" w:color="auto" w:fill="CCCCCC"/>
          </w:tcPr>
          <w:p w14:paraId="7E239CEC" w14:textId="77777777" w:rsidR="00292C5A" w:rsidRDefault="00292C5A">
            <w:pPr>
              <w:pStyle w:val="TAH"/>
            </w:pPr>
            <w:r>
              <w:t>GGSN</w:t>
            </w:r>
          </w:p>
        </w:tc>
        <w:tc>
          <w:tcPr>
            <w:tcW w:w="3027" w:type="pct"/>
            <w:shd w:val="clear" w:color="auto" w:fill="CCCCCC"/>
          </w:tcPr>
          <w:p w14:paraId="3747FD20" w14:textId="77777777" w:rsidR="00292C5A" w:rsidRDefault="00292C5A">
            <w:pPr>
              <w:pStyle w:val="TAH"/>
            </w:pPr>
            <w:r>
              <w:t>Start triggering events</w:t>
            </w:r>
          </w:p>
        </w:tc>
        <w:tc>
          <w:tcPr>
            <w:tcW w:w="1486" w:type="pct"/>
            <w:shd w:val="clear" w:color="auto" w:fill="CCCCCC"/>
          </w:tcPr>
          <w:p w14:paraId="5FC683F9" w14:textId="77777777" w:rsidR="00292C5A" w:rsidRDefault="00292C5A">
            <w:pPr>
              <w:pStyle w:val="TAH"/>
            </w:pPr>
            <w:r>
              <w:t>Stop triggering events</w:t>
            </w:r>
          </w:p>
        </w:tc>
      </w:tr>
      <w:tr w:rsidR="00292C5A" w14:paraId="4CC2A645" w14:textId="77777777">
        <w:trPr>
          <w:jc w:val="center"/>
        </w:trPr>
        <w:tc>
          <w:tcPr>
            <w:tcW w:w="487" w:type="pct"/>
          </w:tcPr>
          <w:p w14:paraId="6F2F5A9D" w14:textId="77777777" w:rsidR="00292C5A" w:rsidRDefault="00292C5A">
            <w:pPr>
              <w:pStyle w:val="TAL"/>
            </w:pPr>
            <w:r>
              <w:t xml:space="preserve">PDP Context </w:t>
            </w:r>
          </w:p>
        </w:tc>
        <w:tc>
          <w:tcPr>
            <w:tcW w:w="3027" w:type="pct"/>
          </w:tcPr>
          <w:p w14:paraId="06B41F8A" w14:textId="77777777" w:rsidR="00292C5A" w:rsidRDefault="00292C5A">
            <w:pPr>
              <w:pStyle w:val="TAL"/>
            </w:pPr>
            <w:r>
              <w:t>Reception of GTP Create PDP context request or reception of GTP Update PDP context request</w:t>
            </w:r>
          </w:p>
        </w:tc>
        <w:tc>
          <w:tcPr>
            <w:tcW w:w="1486" w:type="pct"/>
          </w:tcPr>
          <w:p w14:paraId="472AB731" w14:textId="77777777" w:rsidR="00292C5A" w:rsidRDefault="00292C5A">
            <w:pPr>
              <w:pStyle w:val="TAL"/>
            </w:pPr>
            <w:r>
              <w:t>Sending of GTP Delete PDP context response</w:t>
            </w:r>
          </w:p>
        </w:tc>
      </w:tr>
      <w:tr w:rsidR="00292C5A" w14:paraId="31D1BA3A" w14:textId="77777777">
        <w:trPr>
          <w:jc w:val="center"/>
        </w:trPr>
        <w:tc>
          <w:tcPr>
            <w:tcW w:w="487" w:type="pct"/>
          </w:tcPr>
          <w:p w14:paraId="62718C3E" w14:textId="77777777" w:rsidR="00292C5A" w:rsidRDefault="00292C5A">
            <w:pPr>
              <w:pStyle w:val="TAL"/>
            </w:pPr>
            <w:r>
              <w:t>MBMS Context</w:t>
            </w:r>
          </w:p>
        </w:tc>
        <w:tc>
          <w:tcPr>
            <w:tcW w:w="3027" w:type="pct"/>
          </w:tcPr>
          <w:p w14:paraId="391E04EF" w14:textId="77777777" w:rsidR="00292C5A" w:rsidRDefault="00292C5A">
            <w:pPr>
              <w:pStyle w:val="TAL"/>
            </w:pPr>
            <w:r>
              <w:t>Reception of GTP Create MBMS Context Request or reception of GTP Update MBMS Context Request</w:t>
            </w:r>
          </w:p>
        </w:tc>
        <w:tc>
          <w:tcPr>
            <w:tcW w:w="1486" w:type="pct"/>
          </w:tcPr>
          <w:p w14:paraId="4FB01991" w14:textId="77777777" w:rsidR="00292C5A" w:rsidRDefault="00292C5A">
            <w:pPr>
              <w:pStyle w:val="TAL"/>
            </w:pPr>
            <w:r>
              <w:t>Sending of GTP Delete MBMS Context Response</w:t>
            </w:r>
          </w:p>
        </w:tc>
      </w:tr>
    </w:tbl>
    <w:p w14:paraId="55E201C9"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3827"/>
        <w:gridCol w:w="8686"/>
      </w:tblGrid>
      <w:tr w:rsidR="00292C5A" w14:paraId="41BF1C58" w14:textId="77777777">
        <w:trPr>
          <w:jc w:val="center"/>
        </w:trPr>
        <w:tc>
          <w:tcPr>
            <w:tcW w:w="2195" w:type="dxa"/>
            <w:shd w:val="clear" w:color="auto" w:fill="CCCCCC"/>
          </w:tcPr>
          <w:p w14:paraId="5A6B5722" w14:textId="77777777" w:rsidR="00292C5A" w:rsidRDefault="00292C5A">
            <w:pPr>
              <w:pStyle w:val="TAH"/>
            </w:pPr>
            <w:r>
              <w:t>IMS Network Element</w:t>
            </w:r>
          </w:p>
        </w:tc>
        <w:tc>
          <w:tcPr>
            <w:tcW w:w="3827" w:type="dxa"/>
            <w:shd w:val="clear" w:color="auto" w:fill="CCCCCC"/>
          </w:tcPr>
          <w:p w14:paraId="62FA8865" w14:textId="77777777" w:rsidR="00292C5A" w:rsidRDefault="00292C5A">
            <w:pPr>
              <w:pStyle w:val="TAH"/>
            </w:pPr>
            <w:r>
              <w:t>Start triggering events</w:t>
            </w:r>
          </w:p>
        </w:tc>
        <w:tc>
          <w:tcPr>
            <w:tcW w:w="8686" w:type="dxa"/>
            <w:shd w:val="clear" w:color="auto" w:fill="CCCCCC"/>
          </w:tcPr>
          <w:p w14:paraId="404F6AC0" w14:textId="77777777" w:rsidR="00292C5A" w:rsidRDefault="00292C5A">
            <w:pPr>
              <w:pStyle w:val="TAH"/>
            </w:pPr>
            <w:r>
              <w:t>Stop triggering events</w:t>
            </w:r>
          </w:p>
        </w:tc>
      </w:tr>
      <w:tr w:rsidR="00292C5A" w14:paraId="0A47984D" w14:textId="77777777">
        <w:trPr>
          <w:jc w:val="center"/>
        </w:trPr>
        <w:tc>
          <w:tcPr>
            <w:tcW w:w="2195" w:type="dxa"/>
          </w:tcPr>
          <w:p w14:paraId="5BAF3894" w14:textId="77777777" w:rsidR="00292C5A" w:rsidRDefault="00292C5A">
            <w:pPr>
              <w:pStyle w:val="TAL"/>
            </w:pPr>
            <w:r>
              <w:t>SIP session or standalone transaction</w:t>
            </w:r>
          </w:p>
        </w:tc>
        <w:tc>
          <w:tcPr>
            <w:tcW w:w="3827" w:type="dxa"/>
          </w:tcPr>
          <w:p w14:paraId="6C1A7315" w14:textId="77777777" w:rsidR="00292C5A" w:rsidRDefault="00292C5A">
            <w:pPr>
              <w:pStyle w:val="TAL"/>
            </w:pPr>
            <w:r>
              <w:t>Reception of an initial SIP request that matches the start trigger event configured by the Management System via the Trace IRP TS 32.442 [24]</w:t>
            </w:r>
          </w:p>
        </w:tc>
        <w:tc>
          <w:tcPr>
            <w:tcW w:w="8686" w:type="dxa"/>
          </w:tcPr>
          <w:p w14:paraId="4DBDED5B" w14:textId="77777777" w:rsidR="00292C5A" w:rsidRDefault="00292C5A">
            <w:pPr>
              <w:pStyle w:val="TAL"/>
            </w:pPr>
            <w:r>
              <w:t>Sending of a SIP final response to a SIP BYE or other request (originating or terminating), timer expiry or other event that matches the stop trigger event configured by the Management System via the Trace IRP TS 32.442 [24].</w:t>
            </w:r>
          </w:p>
        </w:tc>
      </w:tr>
    </w:tbl>
    <w:p w14:paraId="77AA6616"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680"/>
        <w:gridCol w:w="3332"/>
        <w:gridCol w:w="8696"/>
      </w:tblGrid>
      <w:tr w:rsidR="00292C5A" w14:paraId="371969D5" w14:textId="77777777">
        <w:trPr>
          <w:jc w:val="center"/>
        </w:trPr>
        <w:tc>
          <w:tcPr>
            <w:tcW w:w="0" w:type="auto"/>
            <w:shd w:val="clear" w:color="auto" w:fill="CCCCCC"/>
          </w:tcPr>
          <w:p w14:paraId="5F1B48F6" w14:textId="77777777" w:rsidR="00292C5A" w:rsidRDefault="00292C5A">
            <w:pPr>
              <w:pStyle w:val="TAH"/>
            </w:pPr>
            <w:r>
              <w:t>BM-SC</w:t>
            </w:r>
          </w:p>
        </w:tc>
        <w:tc>
          <w:tcPr>
            <w:tcW w:w="0" w:type="auto"/>
            <w:shd w:val="clear" w:color="auto" w:fill="CCCCCC"/>
          </w:tcPr>
          <w:p w14:paraId="34CADFA8" w14:textId="77777777" w:rsidR="00292C5A" w:rsidRDefault="00292C5A">
            <w:pPr>
              <w:pStyle w:val="TAH"/>
            </w:pPr>
            <w:r>
              <w:t>Start triggering events</w:t>
            </w:r>
          </w:p>
        </w:tc>
        <w:tc>
          <w:tcPr>
            <w:tcW w:w="0" w:type="auto"/>
            <w:shd w:val="clear" w:color="auto" w:fill="CCCCCC"/>
          </w:tcPr>
          <w:p w14:paraId="65F30526" w14:textId="77777777" w:rsidR="00292C5A" w:rsidRDefault="00292C5A">
            <w:pPr>
              <w:pStyle w:val="TAH"/>
            </w:pPr>
            <w:r>
              <w:t>Stop triggering events</w:t>
            </w:r>
          </w:p>
        </w:tc>
      </w:tr>
      <w:tr w:rsidR="00292C5A" w14:paraId="3E036559" w14:textId="77777777">
        <w:trPr>
          <w:jc w:val="center"/>
        </w:trPr>
        <w:tc>
          <w:tcPr>
            <w:tcW w:w="0" w:type="auto"/>
          </w:tcPr>
          <w:p w14:paraId="64FDE0DA" w14:textId="77777777" w:rsidR="00292C5A" w:rsidRDefault="00292C5A">
            <w:pPr>
              <w:pStyle w:val="TAL"/>
            </w:pPr>
            <w:r>
              <w:t>MBMS Multicast service activation</w:t>
            </w:r>
          </w:p>
        </w:tc>
        <w:tc>
          <w:tcPr>
            <w:tcW w:w="0" w:type="auto"/>
          </w:tcPr>
          <w:p w14:paraId="7AA7E82E" w14:textId="77777777" w:rsidR="00292C5A" w:rsidRDefault="00292C5A">
            <w:pPr>
              <w:pStyle w:val="TAL"/>
            </w:pPr>
            <w:r>
              <w:t>Reception of MBMS Authorization Request</w:t>
            </w:r>
          </w:p>
        </w:tc>
        <w:tc>
          <w:tcPr>
            <w:tcW w:w="0" w:type="auto"/>
          </w:tcPr>
          <w:p w14:paraId="16831683" w14:textId="77777777" w:rsidR="00292C5A" w:rsidRDefault="00292C5A">
            <w:pPr>
              <w:pStyle w:val="TAL"/>
            </w:pPr>
            <w:r>
              <w:t>Reception of Deactivation Indication for user deactivation or sending of Session Stop Request for service deactivation</w:t>
            </w:r>
          </w:p>
        </w:tc>
      </w:tr>
    </w:tbl>
    <w:p w14:paraId="2353E54B"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53"/>
        <w:gridCol w:w="4987"/>
      </w:tblGrid>
      <w:tr w:rsidR="00292C5A" w14:paraId="7F761CE9" w14:textId="77777777">
        <w:trPr>
          <w:jc w:val="center"/>
        </w:trPr>
        <w:tc>
          <w:tcPr>
            <w:tcW w:w="2967" w:type="dxa"/>
            <w:tcBorders>
              <w:top w:val="single" w:sz="4" w:space="0" w:color="auto"/>
              <w:left w:val="single" w:sz="4" w:space="0" w:color="auto"/>
              <w:bottom w:val="single" w:sz="4" w:space="0" w:color="auto"/>
              <w:right w:val="single" w:sz="4" w:space="0" w:color="auto"/>
            </w:tcBorders>
            <w:shd w:val="clear" w:color="auto" w:fill="CCCCCC"/>
          </w:tcPr>
          <w:p w14:paraId="64903F8B" w14:textId="77777777" w:rsidR="00292C5A" w:rsidRDefault="00292C5A">
            <w:pPr>
              <w:pStyle w:val="TAH"/>
            </w:pPr>
            <w:r>
              <w:lastRenderedPageBreak/>
              <w:t xml:space="preserve">MME </w:t>
            </w:r>
          </w:p>
        </w:tc>
        <w:tc>
          <w:tcPr>
            <w:tcW w:w="6754" w:type="dxa"/>
            <w:tcBorders>
              <w:top w:val="single" w:sz="4" w:space="0" w:color="auto"/>
              <w:left w:val="single" w:sz="4" w:space="0" w:color="auto"/>
              <w:bottom w:val="single" w:sz="4" w:space="0" w:color="auto"/>
              <w:right w:val="single" w:sz="4" w:space="0" w:color="auto"/>
            </w:tcBorders>
            <w:shd w:val="clear" w:color="auto" w:fill="CCCCCC"/>
          </w:tcPr>
          <w:p w14:paraId="0CE29469" w14:textId="77777777" w:rsidR="00292C5A" w:rsidRDefault="00292C5A">
            <w:pPr>
              <w:pStyle w:val="TAH"/>
            </w:pPr>
            <w:r>
              <w:t>Start triggering events</w:t>
            </w:r>
          </w:p>
        </w:tc>
        <w:tc>
          <w:tcPr>
            <w:tcW w:w="4987" w:type="dxa"/>
            <w:tcBorders>
              <w:top w:val="single" w:sz="4" w:space="0" w:color="auto"/>
              <w:left w:val="single" w:sz="4" w:space="0" w:color="auto"/>
              <w:bottom w:val="single" w:sz="4" w:space="0" w:color="auto"/>
              <w:right w:val="single" w:sz="4" w:space="0" w:color="auto"/>
            </w:tcBorders>
            <w:shd w:val="clear" w:color="auto" w:fill="CCCCCC"/>
          </w:tcPr>
          <w:p w14:paraId="6B643C9C" w14:textId="77777777" w:rsidR="00292C5A" w:rsidRDefault="00292C5A">
            <w:pPr>
              <w:pStyle w:val="TAH"/>
            </w:pPr>
            <w:r>
              <w:t>Stop triggering events</w:t>
            </w:r>
          </w:p>
        </w:tc>
      </w:tr>
      <w:tr w:rsidR="00292C5A" w14:paraId="25A9369C"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71401ABE" w14:textId="77777777" w:rsidR="00292C5A" w:rsidRDefault="00292C5A">
            <w:pPr>
              <w:pStyle w:val="TAL"/>
            </w:pPr>
            <w:r>
              <w:t xml:space="preserve">Service request </w:t>
            </w:r>
          </w:p>
        </w:tc>
        <w:tc>
          <w:tcPr>
            <w:tcW w:w="6754" w:type="dxa"/>
            <w:tcBorders>
              <w:top w:val="single" w:sz="4" w:space="0" w:color="auto"/>
              <w:left w:val="single" w:sz="4" w:space="0" w:color="auto"/>
              <w:bottom w:val="single" w:sz="4" w:space="0" w:color="auto"/>
              <w:right w:val="single" w:sz="4" w:space="0" w:color="auto"/>
            </w:tcBorders>
          </w:tcPr>
          <w:p w14:paraId="434ECDDB" w14:textId="77777777" w:rsidR="00292C5A" w:rsidRDefault="00292C5A">
            <w:pPr>
              <w:pStyle w:val="TAL"/>
            </w:pPr>
            <w:r>
              <w:t>Reception of NAS: Service Request message or S11: Downlink Data Notification</w:t>
            </w:r>
          </w:p>
          <w:p w14:paraId="413C1483" w14:textId="77777777" w:rsidR="00292C5A" w:rsidRDefault="00292C5A">
            <w:pPr>
              <w:pStyle w:val="TAL"/>
            </w:pPr>
            <w:r>
              <w:rPr>
                <w:rFonts w:cs="Arial"/>
                <w:color w:val="000000"/>
              </w:rPr>
              <w:t>Note: The Service Request message shall not start a new Trace Recording Session when received after a Downlink Data Notification for the same service request instance.</w:t>
            </w:r>
          </w:p>
        </w:tc>
        <w:tc>
          <w:tcPr>
            <w:tcW w:w="4987" w:type="dxa"/>
            <w:tcBorders>
              <w:top w:val="single" w:sz="4" w:space="0" w:color="auto"/>
              <w:left w:val="single" w:sz="4" w:space="0" w:color="auto"/>
              <w:bottom w:val="single" w:sz="4" w:space="0" w:color="auto"/>
              <w:right w:val="single" w:sz="4" w:space="0" w:color="auto"/>
            </w:tcBorders>
            <w:shd w:val="clear" w:color="auto" w:fill="auto"/>
          </w:tcPr>
          <w:p w14:paraId="38EBCA25" w14:textId="77777777" w:rsidR="00292C5A" w:rsidRDefault="00292C5A">
            <w:pPr>
              <w:pStyle w:val="TAL"/>
            </w:pPr>
            <w:r>
              <w:t xml:space="preserve">Reception of S11: Modify Bearer Response or sending of NAS: SERVICE REJECT </w:t>
            </w:r>
          </w:p>
          <w:p w14:paraId="48B6BE24" w14:textId="77777777" w:rsidR="00292C5A" w:rsidRDefault="00292C5A">
            <w:pPr>
              <w:pStyle w:val="TAL"/>
            </w:pPr>
            <w:r>
              <w:t xml:space="preserve">Note: </w:t>
            </w:r>
            <w:r>
              <w:rPr>
                <w:rFonts w:cs="Arial"/>
              </w:rPr>
              <w:t>Modify Bearer Response shall stop the Trace Recording Session only if it has been sent as part of the Service Request procedure</w:t>
            </w:r>
          </w:p>
        </w:tc>
      </w:tr>
      <w:tr w:rsidR="00292C5A" w14:paraId="231F7014"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7A0B5BE" w14:textId="77777777" w:rsidR="00292C5A" w:rsidRDefault="00292C5A">
            <w:pPr>
              <w:pStyle w:val="TAL"/>
            </w:pPr>
            <w:r>
              <w:t>UE initiated PDN connectivity</w:t>
            </w:r>
          </w:p>
        </w:tc>
        <w:tc>
          <w:tcPr>
            <w:tcW w:w="6754" w:type="dxa"/>
            <w:tcBorders>
              <w:top w:val="single" w:sz="4" w:space="0" w:color="auto"/>
              <w:left w:val="single" w:sz="4" w:space="0" w:color="auto"/>
              <w:bottom w:val="single" w:sz="4" w:space="0" w:color="auto"/>
              <w:right w:val="single" w:sz="4" w:space="0" w:color="auto"/>
            </w:tcBorders>
          </w:tcPr>
          <w:p w14:paraId="1B692745" w14:textId="77777777" w:rsidR="00292C5A" w:rsidRDefault="00292C5A">
            <w:pPr>
              <w:pStyle w:val="TAL"/>
            </w:pPr>
            <w:r>
              <w:t xml:space="preserve">Reception of NAS: PDN connectivity Request message </w:t>
            </w:r>
          </w:p>
        </w:tc>
        <w:tc>
          <w:tcPr>
            <w:tcW w:w="4987" w:type="dxa"/>
            <w:tcBorders>
              <w:top w:val="single" w:sz="4" w:space="0" w:color="auto"/>
              <w:left w:val="single" w:sz="4" w:space="0" w:color="auto"/>
              <w:bottom w:val="single" w:sz="4" w:space="0" w:color="auto"/>
              <w:right w:val="single" w:sz="4" w:space="0" w:color="auto"/>
            </w:tcBorders>
          </w:tcPr>
          <w:p w14:paraId="2C145577" w14:textId="77777777" w:rsidR="00292C5A" w:rsidRDefault="00292C5A">
            <w:pPr>
              <w:pStyle w:val="TAL"/>
            </w:pPr>
            <w:r>
              <w:t>Reception of NAS PDN Connectivity Complete</w:t>
            </w:r>
          </w:p>
        </w:tc>
      </w:tr>
      <w:tr w:rsidR="00292C5A" w14:paraId="5A7E2CBF"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081B6B70" w14:textId="77777777" w:rsidR="00292C5A" w:rsidRDefault="00292C5A">
            <w:pPr>
              <w:pStyle w:val="TAL"/>
            </w:pPr>
            <w:r>
              <w:t>Initial Attach, Tracking area update, Detach</w:t>
            </w:r>
          </w:p>
        </w:tc>
        <w:tc>
          <w:tcPr>
            <w:tcW w:w="6754" w:type="dxa"/>
            <w:tcBorders>
              <w:top w:val="single" w:sz="4" w:space="0" w:color="auto"/>
              <w:left w:val="single" w:sz="4" w:space="0" w:color="auto"/>
              <w:bottom w:val="single" w:sz="4" w:space="0" w:color="auto"/>
              <w:right w:val="single" w:sz="4" w:space="0" w:color="auto"/>
            </w:tcBorders>
            <w:shd w:val="clear" w:color="auto" w:fill="auto"/>
          </w:tcPr>
          <w:p w14:paraId="1EF555B2" w14:textId="77777777" w:rsidR="00292C5A" w:rsidRDefault="00292C5A">
            <w:pPr>
              <w:pStyle w:val="TAL"/>
            </w:pPr>
            <w:r>
              <w:t>Initial Attach: Reception of the NAS: ATTACH REQUEST or of S6a Update Location Answer</w:t>
            </w:r>
          </w:p>
          <w:p w14:paraId="44E5555F" w14:textId="77777777" w:rsidR="00292C5A" w:rsidRDefault="00292C5A">
            <w:pPr>
              <w:pStyle w:val="TAL"/>
            </w:pPr>
            <w:r>
              <w:t>Tracking Area Update: Reception of the NAS: TRACKING AREA UPDATE REQUEST</w:t>
            </w:r>
          </w:p>
          <w:p w14:paraId="2D08F0D5" w14:textId="77777777" w:rsidR="00292C5A" w:rsidRDefault="00292C5A">
            <w:pPr>
              <w:pStyle w:val="TAL"/>
            </w:pPr>
            <w:r>
              <w:t xml:space="preserve">Detach: Reception of the NAS: DETACH REQUEST or S3 Detach Notification or S6a Cancel Location Request or </w:t>
            </w:r>
            <w:r>
              <w:rPr>
                <w:rFonts w:cs="Arial"/>
                <w:color w:val="000000"/>
              </w:rPr>
              <w:t>sending of S11 Delete Session Request</w:t>
            </w:r>
            <w:r>
              <w:t>.</w:t>
            </w:r>
            <w:r>
              <w:br/>
            </w:r>
          </w:p>
          <w:p w14:paraId="4B0BF49E" w14:textId="77777777" w:rsidR="00292C5A" w:rsidRDefault="00292C5A">
            <w:pPr>
              <w:pStyle w:val="TAL"/>
            </w:pPr>
            <w:r>
              <w:t xml:space="preserve">Note: Cancel location </w:t>
            </w:r>
            <w:proofErr w:type="spellStart"/>
            <w:r>
              <w:t>location</w:t>
            </w:r>
            <w:proofErr w:type="spellEnd"/>
            <w:r>
              <w:t xml:space="preserve"> shall not trigger new Trace Recording Session if it is sent as part of the tracking area update procedure.</w:t>
            </w:r>
          </w:p>
          <w:p w14:paraId="24B4380D" w14:textId="77777777" w:rsidR="00292C5A" w:rsidRDefault="00292C5A">
            <w:pPr>
              <w:pStyle w:val="TAL"/>
              <w:rPr>
                <w:rFonts w:cs="Arial"/>
                <w:color w:val="000000"/>
              </w:rPr>
            </w:pPr>
            <w:r>
              <w:t xml:space="preserve">Note: The </w:t>
            </w:r>
            <w:r>
              <w:rPr>
                <w:rFonts w:cs="Arial"/>
                <w:color w:val="000000"/>
              </w:rPr>
              <w:t>Delete Session Request message shall trigger a new Trace Recording Session only if sent as part of a Detach procedure and only if a Detach Request has not been received for the same instance of the procedure.</w:t>
            </w:r>
          </w:p>
          <w:p w14:paraId="30D71EB8" w14:textId="77777777" w:rsidR="00292C5A" w:rsidRDefault="00292C5A">
            <w:pPr>
              <w:pStyle w:val="TAL"/>
              <w:rPr>
                <w:b/>
                <w:szCs w:val="18"/>
              </w:rPr>
            </w:pPr>
            <w:r>
              <w:rPr>
                <w:szCs w:val="18"/>
              </w:rPr>
              <w:t>Note: Update Location Answer</w:t>
            </w:r>
            <w:r>
              <w:rPr>
                <w:rStyle w:val="Emphasis"/>
                <w:i w:val="0"/>
                <w:iCs w:val="0"/>
                <w:color w:val="000000"/>
                <w:szCs w:val="18"/>
                <w:lang w:val="en-GB"/>
              </w:rPr>
              <w:t xml:space="preserve"> shall be a start trigger for a Trace Recording Session only if sent as part of Attach procedure and if containing Trace Data.</w:t>
            </w:r>
          </w:p>
        </w:tc>
        <w:tc>
          <w:tcPr>
            <w:tcW w:w="4987" w:type="dxa"/>
            <w:tcBorders>
              <w:top w:val="single" w:sz="4" w:space="0" w:color="auto"/>
              <w:left w:val="single" w:sz="4" w:space="0" w:color="auto"/>
              <w:bottom w:val="single" w:sz="4" w:space="0" w:color="auto"/>
              <w:right w:val="single" w:sz="4" w:space="0" w:color="auto"/>
            </w:tcBorders>
          </w:tcPr>
          <w:p w14:paraId="47C24412" w14:textId="77777777" w:rsidR="00292C5A" w:rsidRDefault="00292C5A">
            <w:pPr>
              <w:pStyle w:val="TAL"/>
            </w:pPr>
            <w:r>
              <w:t>Initial Attach: Reception of the NAS: ATTACH COMPLETE or sending of the NAS: ATTACH REJECT</w:t>
            </w:r>
          </w:p>
          <w:p w14:paraId="02BA4E78" w14:textId="77777777" w:rsidR="00292C5A" w:rsidRDefault="00292C5A">
            <w:pPr>
              <w:pStyle w:val="TAL"/>
            </w:pPr>
            <w:r>
              <w:t>Tracking Area Update: Sending of the NAS: TRACKING AREA UPDATE ACCEPT or sending of NAS: TRACKING AREA UPDATE REJECT</w:t>
            </w:r>
          </w:p>
          <w:p w14:paraId="40610299" w14:textId="77777777" w:rsidR="00292C5A" w:rsidRDefault="00292C5A">
            <w:pPr>
              <w:pStyle w:val="TAL"/>
              <w:rPr>
                <w:szCs w:val="18"/>
              </w:rPr>
            </w:pPr>
            <w:r>
              <w:t>Detach: Sending of NAS: DETACH ACCEPT</w:t>
            </w:r>
            <w:r>
              <w:rPr>
                <w:szCs w:val="18"/>
              </w:rPr>
              <w:t xml:space="preserve"> or S3 Detach Acknowledgement message or S6a Cancel Location Answer message or reception S11 Delete Session Response</w:t>
            </w:r>
          </w:p>
          <w:p w14:paraId="64AD797B" w14:textId="77777777" w:rsidR="00292C5A" w:rsidRDefault="00292C5A">
            <w:pPr>
              <w:pStyle w:val="TAL"/>
              <w:rPr>
                <w:szCs w:val="18"/>
              </w:rPr>
            </w:pPr>
          </w:p>
          <w:p w14:paraId="6E1A429E" w14:textId="77777777" w:rsidR="00292C5A" w:rsidRDefault="00292C5A">
            <w:pPr>
              <w:pStyle w:val="TAL"/>
              <w:rPr>
                <w:szCs w:val="18"/>
              </w:rPr>
            </w:pPr>
            <w:r>
              <w:rPr>
                <w:szCs w:val="18"/>
              </w:rPr>
              <w:t xml:space="preserve">Note: </w:t>
            </w:r>
            <w:r>
              <w:rPr>
                <w:rFonts w:cs="Arial"/>
                <w:szCs w:val="18"/>
              </w:rPr>
              <w:t>Cancel Location Answer shall not stop a Trace Recording Session if it is sent as part of the TAU procedure.</w:t>
            </w:r>
          </w:p>
          <w:p w14:paraId="007A8690" w14:textId="77777777" w:rsidR="00292C5A" w:rsidRDefault="00292C5A">
            <w:pPr>
              <w:pStyle w:val="TAL"/>
              <w:rPr>
                <w:szCs w:val="18"/>
              </w:rPr>
            </w:pPr>
          </w:p>
          <w:p w14:paraId="7788E9CC" w14:textId="77777777" w:rsidR="00292C5A" w:rsidRDefault="00292C5A">
            <w:pPr>
              <w:pStyle w:val="TAL"/>
              <w:rPr>
                <w:color w:val="FF0000"/>
                <w:sz w:val="20"/>
              </w:rPr>
            </w:pPr>
            <w:r>
              <w:rPr>
                <w:szCs w:val="18"/>
              </w:rPr>
              <w:t xml:space="preserve">Note: </w:t>
            </w:r>
            <w:r>
              <w:rPr>
                <w:rFonts w:cs="Arial"/>
                <w:szCs w:val="18"/>
              </w:rPr>
              <w:t>The Delete Session Response message shall stop a Trace Recording Session only if sent as part of a Detach procedure and only if a Detach Request has not been received for the same instance of the procedure.</w:t>
            </w:r>
          </w:p>
        </w:tc>
      </w:tr>
      <w:tr w:rsidR="00292C5A" w14:paraId="59A29F15"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35878782" w14:textId="77777777" w:rsidR="00292C5A" w:rsidRDefault="00292C5A">
            <w:pPr>
              <w:pStyle w:val="TAL"/>
            </w:pPr>
            <w:r>
              <w:t>UE initiated PDN disconnection</w:t>
            </w:r>
          </w:p>
        </w:tc>
        <w:tc>
          <w:tcPr>
            <w:tcW w:w="6754" w:type="dxa"/>
            <w:tcBorders>
              <w:top w:val="single" w:sz="4" w:space="0" w:color="auto"/>
              <w:left w:val="single" w:sz="4" w:space="0" w:color="auto"/>
              <w:bottom w:val="single" w:sz="4" w:space="0" w:color="auto"/>
              <w:right w:val="single" w:sz="4" w:space="0" w:color="auto"/>
            </w:tcBorders>
          </w:tcPr>
          <w:p w14:paraId="2B666430" w14:textId="77777777" w:rsidR="00292C5A" w:rsidRDefault="00292C5A">
            <w:pPr>
              <w:pStyle w:val="TAL"/>
            </w:pPr>
            <w:r>
              <w:t>Sending of the S11: Delete Session Request</w:t>
            </w:r>
          </w:p>
          <w:p w14:paraId="121E56BD" w14:textId="77777777" w:rsidR="00292C5A" w:rsidRDefault="00292C5A">
            <w:pPr>
              <w:pStyle w:val="TAL"/>
            </w:pPr>
            <w:r>
              <w:t xml:space="preserve">Note: The S11 Delete Session Request message </w:t>
            </w:r>
            <w:r>
              <w:rPr>
                <w:rFonts w:cs="Arial"/>
              </w:rPr>
              <w:t>shall trigger a new Trace Recording Session only if it is sent as part of the UE initiated PDN disconnection procedure</w:t>
            </w:r>
            <w:r>
              <w:t>.</w:t>
            </w:r>
          </w:p>
        </w:tc>
        <w:tc>
          <w:tcPr>
            <w:tcW w:w="4987" w:type="dxa"/>
            <w:tcBorders>
              <w:top w:val="single" w:sz="4" w:space="0" w:color="auto"/>
              <w:left w:val="single" w:sz="4" w:space="0" w:color="auto"/>
              <w:bottom w:val="single" w:sz="4" w:space="0" w:color="auto"/>
              <w:right w:val="single" w:sz="4" w:space="0" w:color="auto"/>
            </w:tcBorders>
          </w:tcPr>
          <w:p w14:paraId="30F24736" w14:textId="77777777" w:rsidR="00292C5A" w:rsidRDefault="00292C5A">
            <w:pPr>
              <w:pStyle w:val="TAL"/>
            </w:pPr>
            <w:r>
              <w:t>Reception of NAS Deactivate EPS Bearer Context Accept</w:t>
            </w:r>
          </w:p>
        </w:tc>
      </w:tr>
      <w:tr w:rsidR="00292C5A" w14:paraId="2E508ED0"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4EBDD8DF" w14:textId="77777777" w:rsidR="00292C5A" w:rsidRDefault="00292C5A">
            <w:pPr>
              <w:pStyle w:val="TAL"/>
            </w:pPr>
            <w:r>
              <w:t>Bearer Activation/Modification/Deactivation</w:t>
            </w:r>
          </w:p>
        </w:tc>
        <w:tc>
          <w:tcPr>
            <w:tcW w:w="6754" w:type="dxa"/>
            <w:tcBorders>
              <w:top w:val="single" w:sz="4" w:space="0" w:color="auto"/>
              <w:left w:val="single" w:sz="4" w:space="0" w:color="auto"/>
              <w:bottom w:val="single" w:sz="4" w:space="0" w:color="auto"/>
              <w:right w:val="single" w:sz="4" w:space="0" w:color="auto"/>
            </w:tcBorders>
          </w:tcPr>
          <w:p w14:paraId="6435C098" w14:textId="77777777" w:rsidR="00292C5A" w:rsidRDefault="00292C5A">
            <w:pPr>
              <w:pStyle w:val="TAL"/>
            </w:pPr>
            <w:r>
              <w:t xml:space="preserve">Bearer Activation: Reception of S11: Create Bearer Request </w:t>
            </w:r>
          </w:p>
          <w:p w14:paraId="7D2A8266" w14:textId="77777777" w:rsidR="00292C5A" w:rsidRDefault="00292C5A">
            <w:pPr>
              <w:pStyle w:val="TAL"/>
            </w:pPr>
            <w:r>
              <w:t>Bearer Modification: Reception of S11: Update Bearer Request</w:t>
            </w:r>
          </w:p>
          <w:p w14:paraId="62D97492" w14:textId="77777777" w:rsidR="00292C5A" w:rsidRDefault="00292C5A">
            <w:pPr>
              <w:pStyle w:val="TAL"/>
            </w:pPr>
            <w:r>
              <w:t xml:space="preserve">Bearer Deactivation: Reception of S11 </w:t>
            </w:r>
            <w:r>
              <w:rPr>
                <w:rFonts w:cs="Arial"/>
                <w:color w:val="000000"/>
              </w:rPr>
              <w:t>Delete Bearer Request</w:t>
            </w:r>
            <w:r>
              <w:t xml:space="preserve"> </w:t>
            </w:r>
          </w:p>
          <w:p w14:paraId="4B59E612" w14:textId="77777777" w:rsidR="00292C5A" w:rsidRDefault="00292C5A">
            <w:pPr>
              <w:pStyle w:val="TAL"/>
            </w:pPr>
            <w:r>
              <w:rPr>
                <w:rFonts w:cs="Arial"/>
                <w:b/>
                <w:bCs/>
              </w:rPr>
              <w:t>Note: Create Bearer Request shall not trigger a new trace recording session if it is sent due to Dedicated bearer activation in combination with the default bearer activation at Attach and UE requested PDN connectivity procedures</w:t>
            </w:r>
          </w:p>
        </w:tc>
        <w:tc>
          <w:tcPr>
            <w:tcW w:w="4987" w:type="dxa"/>
            <w:tcBorders>
              <w:top w:val="single" w:sz="4" w:space="0" w:color="auto"/>
              <w:left w:val="single" w:sz="4" w:space="0" w:color="auto"/>
              <w:bottom w:val="single" w:sz="4" w:space="0" w:color="auto"/>
              <w:right w:val="single" w:sz="4" w:space="0" w:color="auto"/>
            </w:tcBorders>
          </w:tcPr>
          <w:p w14:paraId="52DC22FE" w14:textId="77777777" w:rsidR="00292C5A" w:rsidRDefault="00292C5A">
            <w:pPr>
              <w:pStyle w:val="TAL"/>
            </w:pPr>
            <w:r>
              <w:t>Bearer Activation: Sending of S11: Create Bearer Response</w:t>
            </w:r>
          </w:p>
          <w:p w14:paraId="62375E09" w14:textId="77777777" w:rsidR="00292C5A" w:rsidRDefault="00292C5A">
            <w:pPr>
              <w:pStyle w:val="Index2"/>
              <w:ind w:left="0"/>
              <w:rPr>
                <w:rFonts w:ascii="Arial" w:hAnsi="Arial"/>
                <w:sz w:val="18"/>
              </w:rPr>
            </w:pPr>
            <w:r>
              <w:rPr>
                <w:rFonts w:ascii="Arial" w:hAnsi="Arial"/>
                <w:sz w:val="18"/>
              </w:rPr>
              <w:t>Bearer Modification: Sending of S11: Update Bearer Response</w:t>
            </w:r>
          </w:p>
          <w:p w14:paraId="011F7177" w14:textId="77777777" w:rsidR="00292C5A" w:rsidRDefault="00292C5A">
            <w:pPr>
              <w:pStyle w:val="TAL"/>
            </w:pPr>
            <w:r>
              <w:t>Bearer Deactivation: Sending of S11: Delete Bearer Response</w:t>
            </w:r>
          </w:p>
        </w:tc>
      </w:tr>
      <w:tr w:rsidR="00292C5A" w14:paraId="0B0B24F1" w14:textId="77777777">
        <w:trPr>
          <w:jc w:val="center"/>
        </w:trPr>
        <w:tc>
          <w:tcPr>
            <w:tcW w:w="2967" w:type="dxa"/>
            <w:tcBorders>
              <w:top w:val="single" w:sz="4" w:space="0" w:color="auto"/>
              <w:left w:val="single" w:sz="4" w:space="0" w:color="auto"/>
              <w:bottom w:val="single" w:sz="4" w:space="0" w:color="auto"/>
              <w:right w:val="single" w:sz="4" w:space="0" w:color="auto"/>
            </w:tcBorders>
          </w:tcPr>
          <w:p w14:paraId="63839E53" w14:textId="77777777" w:rsidR="00292C5A" w:rsidRDefault="00292C5A">
            <w:pPr>
              <w:pStyle w:val="TAL"/>
            </w:pPr>
            <w:r>
              <w:t>Handover</w:t>
            </w:r>
          </w:p>
        </w:tc>
        <w:tc>
          <w:tcPr>
            <w:tcW w:w="6754" w:type="dxa"/>
            <w:tcBorders>
              <w:top w:val="single" w:sz="4" w:space="0" w:color="auto"/>
              <w:left w:val="single" w:sz="4" w:space="0" w:color="auto"/>
              <w:bottom w:val="single" w:sz="4" w:space="0" w:color="auto"/>
              <w:right w:val="single" w:sz="4" w:space="0" w:color="auto"/>
            </w:tcBorders>
          </w:tcPr>
          <w:p w14:paraId="4B5DB68C" w14:textId="77777777" w:rsidR="00292C5A" w:rsidRDefault="00292C5A">
            <w:pPr>
              <w:pStyle w:val="TAL"/>
            </w:pPr>
            <w:r>
              <w:t>Inter-</w:t>
            </w:r>
            <w:proofErr w:type="spellStart"/>
            <w:r>
              <w:t>eNB</w:t>
            </w:r>
            <w:proofErr w:type="spellEnd"/>
            <w:r>
              <w:t>/Intra-MME: Reception of S1AP: Path Switch Request or S1AP Handover Required</w:t>
            </w:r>
          </w:p>
          <w:p w14:paraId="6530F9AA" w14:textId="77777777" w:rsidR="00292C5A" w:rsidRDefault="00292C5A">
            <w:pPr>
              <w:pStyle w:val="TAL"/>
            </w:pPr>
          </w:p>
          <w:p w14:paraId="22E6E2AD" w14:textId="77777777" w:rsidR="00292C5A" w:rsidRDefault="00292C5A">
            <w:pPr>
              <w:pStyle w:val="TAL"/>
            </w:pPr>
            <w:r>
              <w:t>Inter-</w:t>
            </w:r>
            <w:proofErr w:type="spellStart"/>
            <w:r>
              <w:t>eNB</w:t>
            </w:r>
            <w:proofErr w:type="spellEnd"/>
            <w:r>
              <w:t>/Inter-MME - Inter RAT (source MME): Reception of S1AP: Handover Required</w:t>
            </w:r>
          </w:p>
          <w:p w14:paraId="0E92BA40" w14:textId="77777777" w:rsidR="00292C5A" w:rsidRDefault="00292C5A">
            <w:pPr>
              <w:pStyle w:val="TAL"/>
            </w:pPr>
            <w:r>
              <w:t xml:space="preserve"> Inter-</w:t>
            </w:r>
            <w:proofErr w:type="spellStart"/>
            <w:r>
              <w:t>eNB</w:t>
            </w:r>
            <w:proofErr w:type="spellEnd"/>
            <w:r>
              <w:t>/Inter-MME – Inter RAT (target MME): Reception of S10/S3: Forward Relocation Request</w:t>
            </w:r>
          </w:p>
        </w:tc>
        <w:tc>
          <w:tcPr>
            <w:tcW w:w="4987" w:type="dxa"/>
            <w:tcBorders>
              <w:top w:val="single" w:sz="4" w:space="0" w:color="auto"/>
              <w:left w:val="single" w:sz="4" w:space="0" w:color="auto"/>
              <w:bottom w:val="single" w:sz="4" w:space="0" w:color="auto"/>
              <w:right w:val="single" w:sz="4" w:space="0" w:color="auto"/>
            </w:tcBorders>
          </w:tcPr>
          <w:p w14:paraId="2DFFF3F4" w14:textId="77777777" w:rsidR="00292C5A" w:rsidRDefault="00292C5A">
            <w:pPr>
              <w:pStyle w:val="TAL"/>
            </w:pPr>
            <w:r>
              <w:t>Inter-</w:t>
            </w:r>
            <w:proofErr w:type="spellStart"/>
            <w:r>
              <w:t>eNB</w:t>
            </w:r>
            <w:proofErr w:type="spellEnd"/>
            <w:r>
              <w:t>/Intra-MME: Sending of S1AP: Path Switch Request Acknowledge or S1AP: Path Switch Request Failure, or S1AP: Handover Preparation Failure or S1AP: Handover Cancel Acknowledge</w:t>
            </w:r>
            <w:r>
              <w:rPr>
                <w:rFonts w:cs="Arial"/>
              </w:rPr>
              <w:t xml:space="preserve"> or receiving Handover Notify</w:t>
            </w:r>
          </w:p>
          <w:p w14:paraId="4F3EB527" w14:textId="77777777" w:rsidR="00292C5A" w:rsidRDefault="00292C5A">
            <w:pPr>
              <w:pStyle w:val="TAL"/>
              <w:rPr>
                <w:b/>
                <w:bCs/>
                <w:szCs w:val="18"/>
              </w:rPr>
            </w:pPr>
            <w:r>
              <w:rPr>
                <w:b/>
                <w:bCs/>
                <w:szCs w:val="18"/>
              </w:rPr>
              <w:t xml:space="preserve">Inter </w:t>
            </w:r>
            <w:proofErr w:type="spellStart"/>
            <w:r>
              <w:rPr>
                <w:b/>
                <w:bCs/>
                <w:szCs w:val="18"/>
              </w:rPr>
              <w:t>eNB</w:t>
            </w:r>
            <w:proofErr w:type="spellEnd"/>
            <w:r>
              <w:rPr>
                <w:b/>
                <w:bCs/>
                <w:szCs w:val="18"/>
              </w:rPr>
              <w:t xml:space="preserve"> - Inter MME / Inter RAT (source MME): </w:t>
            </w:r>
            <w:r>
              <w:rPr>
                <w:szCs w:val="18"/>
              </w:rPr>
              <w:t xml:space="preserve">Reception of S10/S3 Forward Relocation Complete Notification or sending of S1AP Handover Cancel Acknowledge or S1AP Handover Preparation Failure </w:t>
            </w:r>
          </w:p>
          <w:p w14:paraId="33B86705" w14:textId="77777777" w:rsidR="00292C5A" w:rsidRDefault="00292C5A">
            <w:pPr>
              <w:pStyle w:val="TAL"/>
              <w:rPr>
                <w:b/>
                <w:bCs/>
                <w:szCs w:val="18"/>
              </w:rPr>
            </w:pPr>
          </w:p>
          <w:p w14:paraId="4454FA17" w14:textId="77777777" w:rsidR="00292C5A" w:rsidRDefault="00292C5A">
            <w:pPr>
              <w:pStyle w:val="TAL"/>
            </w:pPr>
            <w:r>
              <w:rPr>
                <w:b/>
                <w:bCs/>
                <w:szCs w:val="18"/>
              </w:rPr>
              <w:t xml:space="preserve">Inter </w:t>
            </w:r>
            <w:proofErr w:type="spellStart"/>
            <w:r>
              <w:rPr>
                <w:b/>
                <w:bCs/>
                <w:szCs w:val="18"/>
              </w:rPr>
              <w:t>eNB</w:t>
            </w:r>
            <w:proofErr w:type="spellEnd"/>
            <w:r>
              <w:rPr>
                <w:b/>
                <w:bCs/>
                <w:szCs w:val="18"/>
              </w:rPr>
              <w:t xml:space="preserve"> - Inter MME /Inter RAT (target MME): Sending of S10/S3 Forward Relocation Complete Notification or </w:t>
            </w:r>
            <w:r>
              <w:rPr>
                <w:szCs w:val="18"/>
              </w:rPr>
              <w:t xml:space="preserve">of S10/S3 Relocation Cancel Response or of S10/S3 </w:t>
            </w:r>
            <w:r>
              <w:rPr>
                <w:szCs w:val="18"/>
              </w:rPr>
              <w:lastRenderedPageBreak/>
              <w:t>Forward Relocation Response with reject cause value</w:t>
            </w:r>
          </w:p>
        </w:tc>
      </w:tr>
    </w:tbl>
    <w:p w14:paraId="4594EA32"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6CC8E69D"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CE9664A" w14:textId="77777777" w:rsidR="00292C5A" w:rsidRDefault="00292C5A">
            <w:pPr>
              <w:pStyle w:val="TAH"/>
            </w:pPr>
            <w:r>
              <w:t xml:space="preserve">SGW </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210614D4"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159CAE2" w14:textId="77777777" w:rsidR="00292C5A" w:rsidRDefault="00292C5A">
            <w:pPr>
              <w:pStyle w:val="TAH"/>
            </w:pPr>
            <w:r>
              <w:t>Stop triggering events</w:t>
            </w:r>
          </w:p>
        </w:tc>
      </w:tr>
      <w:tr w:rsidR="00292C5A" w14:paraId="30D7289D"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243FCCF"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35468C9B" w14:textId="77777777" w:rsidR="00292C5A" w:rsidRDefault="00292C5A">
            <w:pPr>
              <w:pStyle w:val="TAL"/>
            </w:pPr>
            <w:r>
              <w:t>Reception of the S11: Create Session Request</w:t>
            </w:r>
          </w:p>
        </w:tc>
        <w:tc>
          <w:tcPr>
            <w:tcW w:w="5284" w:type="dxa"/>
            <w:tcBorders>
              <w:top w:val="single" w:sz="4" w:space="0" w:color="auto"/>
              <w:left w:val="single" w:sz="4" w:space="0" w:color="auto"/>
              <w:bottom w:val="single" w:sz="4" w:space="0" w:color="auto"/>
              <w:right w:val="single" w:sz="4" w:space="0" w:color="auto"/>
            </w:tcBorders>
          </w:tcPr>
          <w:p w14:paraId="6E8CF670" w14:textId="77777777" w:rsidR="00292C5A" w:rsidRDefault="00292C5A">
            <w:pPr>
              <w:pStyle w:val="TAL"/>
            </w:pPr>
            <w:r>
              <w:t>Sending of the S11: Create Session Response</w:t>
            </w:r>
          </w:p>
        </w:tc>
      </w:tr>
      <w:tr w:rsidR="00292C5A" w14:paraId="5E2CC4B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93DE7AD"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66EDAD1D" w14:textId="77777777" w:rsidR="00292C5A" w:rsidRDefault="00292C5A">
            <w:pPr>
              <w:pStyle w:val="TAL"/>
            </w:pPr>
            <w:r>
              <w:t>Reception of the S11: Delete Session Request</w:t>
            </w:r>
          </w:p>
        </w:tc>
        <w:tc>
          <w:tcPr>
            <w:tcW w:w="5284" w:type="dxa"/>
            <w:tcBorders>
              <w:top w:val="single" w:sz="4" w:space="0" w:color="auto"/>
              <w:left w:val="single" w:sz="4" w:space="0" w:color="auto"/>
              <w:bottom w:val="single" w:sz="4" w:space="0" w:color="auto"/>
              <w:right w:val="single" w:sz="4" w:space="0" w:color="auto"/>
            </w:tcBorders>
          </w:tcPr>
          <w:p w14:paraId="47172680" w14:textId="77777777" w:rsidR="00292C5A" w:rsidRDefault="00292C5A">
            <w:pPr>
              <w:pStyle w:val="TAL"/>
            </w:pPr>
            <w:r>
              <w:t>Sending of the S11: Delete Session Response</w:t>
            </w:r>
          </w:p>
        </w:tc>
      </w:tr>
      <w:tr w:rsidR="00292C5A" w14:paraId="44742CD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68417AA" w14:textId="77777777" w:rsidR="00292C5A" w:rsidRDefault="00292C5A">
            <w:pPr>
              <w:pStyle w:val="TAL"/>
            </w:pPr>
            <w:r>
              <w:t>Bearer Activation/Modification/Deactivation</w:t>
            </w:r>
          </w:p>
        </w:tc>
        <w:tc>
          <w:tcPr>
            <w:tcW w:w="7229" w:type="dxa"/>
            <w:tcBorders>
              <w:top w:val="single" w:sz="4" w:space="0" w:color="auto"/>
              <w:left w:val="single" w:sz="4" w:space="0" w:color="auto"/>
              <w:bottom w:val="single" w:sz="4" w:space="0" w:color="auto"/>
              <w:right w:val="single" w:sz="4" w:space="0" w:color="auto"/>
            </w:tcBorders>
          </w:tcPr>
          <w:p w14:paraId="448CDDE0" w14:textId="77777777" w:rsidR="00292C5A" w:rsidRDefault="00292C5A">
            <w:pPr>
              <w:pStyle w:val="TAL"/>
            </w:pPr>
            <w:r>
              <w:t>Bearer Activation: Reception of the S5: Create Bearer Request or S11: Bearer Resource Command</w:t>
            </w:r>
          </w:p>
          <w:p w14:paraId="6B28C3CC" w14:textId="77777777" w:rsidR="00292C5A" w:rsidRDefault="00292C5A">
            <w:pPr>
              <w:pStyle w:val="TAL"/>
            </w:pPr>
            <w:r>
              <w:t>Bearer Modification: Reception of the S11: Modify Bearer Request or S5: Update Bearer Request</w:t>
            </w:r>
          </w:p>
          <w:p w14:paraId="15EC58C1" w14:textId="77777777" w:rsidR="00292C5A" w:rsidRDefault="00292C5A">
            <w:pPr>
              <w:pStyle w:val="TAL"/>
            </w:pPr>
            <w:r>
              <w:t>Bearer Deletion: Reception of the S11: Deactivate Bearer Command or S5: Delete Bearer Request</w:t>
            </w:r>
          </w:p>
        </w:tc>
        <w:tc>
          <w:tcPr>
            <w:tcW w:w="5284" w:type="dxa"/>
            <w:tcBorders>
              <w:top w:val="single" w:sz="4" w:space="0" w:color="auto"/>
              <w:left w:val="single" w:sz="4" w:space="0" w:color="auto"/>
              <w:bottom w:val="single" w:sz="4" w:space="0" w:color="auto"/>
              <w:right w:val="single" w:sz="4" w:space="0" w:color="auto"/>
            </w:tcBorders>
          </w:tcPr>
          <w:p w14:paraId="2715B078" w14:textId="77777777" w:rsidR="00292C5A" w:rsidRDefault="00292C5A">
            <w:pPr>
              <w:pStyle w:val="TAL"/>
            </w:pPr>
            <w:r>
              <w:t>Bearer Activation: Sending of the S5: Create Bearer Response</w:t>
            </w:r>
          </w:p>
          <w:p w14:paraId="061FA298" w14:textId="77777777" w:rsidR="00292C5A" w:rsidRDefault="00292C5A">
            <w:pPr>
              <w:pStyle w:val="TAL"/>
            </w:pPr>
            <w:r>
              <w:t>Bearer Modification: Sending of the S11: Modify Bearer Response or S5: Update Bearer Response</w:t>
            </w:r>
          </w:p>
          <w:p w14:paraId="06AD6123" w14:textId="77777777" w:rsidR="00292C5A" w:rsidRDefault="00292C5A">
            <w:pPr>
              <w:pStyle w:val="TAL"/>
            </w:pPr>
            <w:r>
              <w:t>Bearer Deletion: Sending of S5: Delete Bearer Response</w:t>
            </w:r>
          </w:p>
        </w:tc>
      </w:tr>
    </w:tbl>
    <w:p w14:paraId="37EA207C"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968"/>
        <w:gridCol w:w="6769"/>
        <w:gridCol w:w="4971"/>
      </w:tblGrid>
      <w:tr w:rsidR="00292C5A" w14:paraId="4F7F8745" w14:textId="77777777">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BECF4BD" w14:textId="77777777" w:rsidR="00292C5A" w:rsidRDefault="00292C5A">
            <w:pPr>
              <w:pStyle w:val="TAH"/>
            </w:pPr>
            <w:r>
              <w:t>PGW</w:t>
            </w:r>
          </w:p>
        </w:tc>
        <w:tc>
          <w:tcPr>
            <w:tcW w:w="7229" w:type="dxa"/>
            <w:tcBorders>
              <w:top w:val="single" w:sz="4" w:space="0" w:color="auto"/>
              <w:left w:val="single" w:sz="4" w:space="0" w:color="auto"/>
              <w:bottom w:val="single" w:sz="4" w:space="0" w:color="auto"/>
              <w:right w:val="single" w:sz="4" w:space="0" w:color="auto"/>
            </w:tcBorders>
            <w:shd w:val="clear" w:color="auto" w:fill="CCCCCC"/>
          </w:tcPr>
          <w:p w14:paraId="3C75B946" w14:textId="77777777" w:rsidR="00292C5A" w:rsidRDefault="00292C5A">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0B517844" w14:textId="77777777" w:rsidR="00292C5A" w:rsidRDefault="00292C5A">
            <w:pPr>
              <w:pStyle w:val="TAH"/>
            </w:pPr>
            <w:r>
              <w:t>Stop triggering events</w:t>
            </w:r>
          </w:p>
        </w:tc>
      </w:tr>
      <w:tr w:rsidR="00292C5A" w14:paraId="51B1876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A752F3E" w14:textId="77777777" w:rsidR="00292C5A" w:rsidRDefault="00292C5A">
            <w:pPr>
              <w:pStyle w:val="TAL"/>
            </w:pPr>
            <w:r>
              <w:t>PDN connection creation</w:t>
            </w:r>
          </w:p>
        </w:tc>
        <w:tc>
          <w:tcPr>
            <w:tcW w:w="7229" w:type="dxa"/>
            <w:tcBorders>
              <w:top w:val="single" w:sz="4" w:space="0" w:color="auto"/>
              <w:left w:val="single" w:sz="4" w:space="0" w:color="auto"/>
              <w:bottom w:val="single" w:sz="4" w:space="0" w:color="auto"/>
              <w:right w:val="single" w:sz="4" w:space="0" w:color="auto"/>
            </w:tcBorders>
          </w:tcPr>
          <w:p w14:paraId="2CA23AD0" w14:textId="77777777" w:rsidR="00292C5A" w:rsidRDefault="00292C5A">
            <w:pPr>
              <w:pStyle w:val="TAL"/>
            </w:pPr>
            <w:r>
              <w:t>Reception of S5: Create Session Request (GTP) or Proxy Binding Update (PMIP)</w:t>
            </w:r>
          </w:p>
          <w:p w14:paraId="66B6F682" w14:textId="77777777" w:rsidR="00292C5A" w:rsidRDefault="00292C5A">
            <w:pPr>
              <w:pStyle w:val="TAL"/>
            </w:pPr>
          </w:p>
          <w:p w14:paraId="141BB4DE" w14:textId="77777777" w:rsidR="00292C5A" w:rsidRDefault="00292C5A">
            <w:pPr>
              <w:pStyle w:val="TAL"/>
            </w:pPr>
            <w:r>
              <w:t xml:space="preserve">Reception of S2b: Create Session Request (GTP) </w:t>
            </w:r>
          </w:p>
        </w:tc>
        <w:tc>
          <w:tcPr>
            <w:tcW w:w="5284" w:type="dxa"/>
            <w:tcBorders>
              <w:top w:val="single" w:sz="4" w:space="0" w:color="auto"/>
              <w:left w:val="single" w:sz="4" w:space="0" w:color="auto"/>
              <w:bottom w:val="single" w:sz="4" w:space="0" w:color="auto"/>
              <w:right w:val="single" w:sz="4" w:space="0" w:color="auto"/>
            </w:tcBorders>
          </w:tcPr>
          <w:p w14:paraId="05F661BF" w14:textId="77777777" w:rsidR="00292C5A" w:rsidRDefault="00292C5A">
            <w:pPr>
              <w:pStyle w:val="TAL"/>
            </w:pPr>
            <w:r>
              <w:t>Sending of S5: Create Session Response (GTP) or Proxy Binding Update Ack (PMIP)</w:t>
            </w:r>
          </w:p>
          <w:p w14:paraId="58109F99" w14:textId="77777777" w:rsidR="00292C5A" w:rsidRDefault="00292C5A">
            <w:pPr>
              <w:pStyle w:val="TAL"/>
            </w:pPr>
          </w:p>
          <w:p w14:paraId="10C787CD" w14:textId="77777777" w:rsidR="00292C5A" w:rsidRDefault="00292C5A">
            <w:pPr>
              <w:pStyle w:val="TAL"/>
            </w:pPr>
            <w:r>
              <w:t xml:space="preserve">Sending of S2b: Create Session Response (GTP) </w:t>
            </w:r>
          </w:p>
        </w:tc>
      </w:tr>
      <w:tr w:rsidR="00292C5A" w14:paraId="2EFA69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2A57D80" w14:textId="77777777" w:rsidR="00292C5A" w:rsidRDefault="00292C5A">
            <w:pPr>
              <w:pStyle w:val="TAL"/>
            </w:pPr>
            <w:r>
              <w:t>PDN connection termination</w:t>
            </w:r>
          </w:p>
        </w:tc>
        <w:tc>
          <w:tcPr>
            <w:tcW w:w="7229" w:type="dxa"/>
            <w:tcBorders>
              <w:top w:val="single" w:sz="4" w:space="0" w:color="auto"/>
              <w:left w:val="single" w:sz="4" w:space="0" w:color="auto"/>
              <w:bottom w:val="single" w:sz="4" w:space="0" w:color="auto"/>
              <w:right w:val="single" w:sz="4" w:space="0" w:color="auto"/>
            </w:tcBorders>
          </w:tcPr>
          <w:p w14:paraId="41CC589D" w14:textId="77777777" w:rsidR="00292C5A" w:rsidRDefault="00292C5A">
            <w:pPr>
              <w:pStyle w:val="TAL"/>
            </w:pPr>
            <w:r>
              <w:t>Reception of the S5: Delete Session Request or Proxy Binding Update</w:t>
            </w:r>
          </w:p>
          <w:p w14:paraId="577052F4" w14:textId="77777777" w:rsidR="00292C5A" w:rsidRDefault="00292C5A">
            <w:pPr>
              <w:pStyle w:val="TAL"/>
            </w:pPr>
          </w:p>
          <w:p w14:paraId="0B2B4544" w14:textId="77777777" w:rsidR="00292C5A" w:rsidRDefault="00292C5A">
            <w:pPr>
              <w:pStyle w:val="TAL"/>
            </w:pPr>
            <w:r>
              <w:t>Reception of the S2b: Delete Session Request</w:t>
            </w:r>
          </w:p>
        </w:tc>
        <w:tc>
          <w:tcPr>
            <w:tcW w:w="5284" w:type="dxa"/>
            <w:tcBorders>
              <w:top w:val="single" w:sz="4" w:space="0" w:color="auto"/>
              <w:left w:val="single" w:sz="4" w:space="0" w:color="auto"/>
              <w:bottom w:val="single" w:sz="4" w:space="0" w:color="auto"/>
              <w:right w:val="single" w:sz="4" w:space="0" w:color="auto"/>
            </w:tcBorders>
          </w:tcPr>
          <w:p w14:paraId="160D0764" w14:textId="77777777" w:rsidR="00292C5A" w:rsidRDefault="00292C5A">
            <w:pPr>
              <w:pStyle w:val="TAL"/>
              <w:rPr>
                <w:rFonts w:cs="Arial"/>
                <w:color w:val="000000"/>
                <w:szCs w:val="18"/>
              </w:rPr>
            </w:pPr>
            <w:r>
              <w:t>Sending of the S5: Delete Session Response (GTP) or Proxy Binding Update ACK (PMIP)</w:t>
            </w:r>
          </w:p>
          <w:p w14:paraId="0CE137F6" w14:textId="77777777" w:rsidR="00292C5A" w:rsidRDefault="00292C5A">
            <w:pPr>
              <w:pStyle w:val="TAL"/>
            </w:pPr>
          </w:p>
          <w:p w14:paraId="372C876C" w14:textId="77777777" w:rsidR="00292C5A" w:rsidRDefault="00292C5A">
            <w:pPr>
              <w:pStyle w:val="TAL"/>
              <w:rPr>
                <w:rFonts w:cs="Arial"/>
                <w:szCs w:val="18"/>
              </w:rPr>
            </w:pPr>
            <w:r>
              <w:rPr>
                <w:rFonts w:cs="Arial"/>
                <w:szCs w:val="18"/>
              </w:rPr>
              <w:t>Sending of the S2b: Delete Session Response (GTP)</w:t>
            </w:r>
          </w:p>
          <w:p w14:paraId="425416C5" w14:textId="77777777" w:rsidR="00292C5A" w:rsidRDefault="00292C5A">
            <w:pPr>
              <w:pStyle w:val="TAL"/>
            </w:pPr>
          </w:p>
        </w:tc>
      </w:tr>
      <w:tr w:rsidR="00292C5A" w14:paraId="63AE13D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7BE3ADB" w14:textId="77777777" w:rsidR="00292C5A" w:rsidRDefault="00292C5A">
            <w:pPr>
              <w:pStyle w:val="TAL"/>
            </w:pPr>
            <w:r>
              <w:t>Bearer Activation/Modification/Deactivation</w:t>
            </w:r>
          </w:p>
          <w:p w14:paraId="37E4BF46" w14:textId="77777777" w:rsidR="00292C5A" w:rsidRDefault="00292C5A">
            <w:pPr>
              <w:pStyle w:val="TAL"/>
            </w:pPr>
            <w:r>
              <w:t>Note: this is applicable only to GTP based S5 interface.</w:t>
            </w:r>
          </w:p>
        </w:tc>
        <w:tc>
          <w:tcPr>
            <w:tcW w:w="7229" w:type="dxa"/>
            <w:tcBorders>
              <w:top w:val="single" w:sz="4" w:space="0" w:color="auto"/>
              <w:left w:val="single" w:sz="4" w:space="0" w:color="auto"/>
              <w:bottom w:val="single" w:sz="4" w:space="0" w:color="auto"/>
              <w:right w:val="single" w:sz="4" w:space="0" w:color="auto"/>
            </w:tcBorders>
          </w:tcPr>
          <w:p w14:paraId="5D8AA07E" w14:textId="77777777" w:rsidR="00292C5A" w:rsidRDefault="00292C5A">
            <w:pPr>
              <w:pStyle w:val="TAL"/>
            </w:pPr>
            <w:r>
              <w:t>Bearer Activation: Sending of the S5/S2b: Create Bearer Request</w:t>
            </w:r>
          </w:p>
          <w:p w14:paraId="2A3BE73A" w14:textId="77777777" w:rsidR="00292C5A" w:rsidRDefault="00292C5A">
            <w:pPr>
              <w:pStyle w:val="TAL"/>
            </w:pPr>
            <w:r>
              <w:t>Bearer Modification: Reception of the S5: Modify Bearer Request or sending of the S5/S2b: Update Bearer Request</w:t>
            </w:r>
          </w:p>
          <w:p w14:paraId="572273A9" w14:textId="77777777" w:rsidR="00292C5A" w:rsidRDefault="00292C5A">
            <w:pPr>
              <w:pStyle w:val="TAL"/>
            </w:pPr>
            <w:r>
              <w:t>Bearer Deletion: Reception of the S5: Delete Bearer Command or sending of S5/S2b: Delete Bearer Request</w:t>
            </w:r>
          </w:p>
        </w:tc>
        <w:tc>
          <w:tcPr>
            <w:tcW w:w="5284" w:type="dxa"/>
            <w:tcBorders>
              <w:top w:val="single" w:sz="4" w:space="0" w:color="auto"/>
              <w:left w:val="single" w:sz="4" w:space="0" w:color="auto"/>
              <w:bottom w:val="single" w:sz="4" w:space="0" w:color="auto"/>
              <w:right w:val="single" w:sz="4" w:space="0" w:color="auto"/>
            </w:tcBorders>
          </w:tcPr>
          <w:p w14:paraId="5FBC0132" w14:textId="77777777" w:rsidR="00292C5A" w:rsidRDefault="00292C5A">
            <w:pPr>
              <w:pStyle w:val="TAL"/>
            </w:pPr>
            <w:r>
              <w:t>Bearer Activation: Reception of the S5/S2b: Create Bearer Response</w:t>
            </w:r>
          </w:p>
          <w:p w14:paraId="4A86BD18" w14:textId="77777777" w:rsidR="00292C5A" w:rsidRDefault="00292C5A">
            <w:pPr>
              <w:pStyle w:val="TAL"/>
            </w:pPr>
            <w:r>
              <w:t>Bearer Modification: Sending of the S5: Modify Bearer Response or reception of the S5/S2b: Update Bearer Response</w:t>
            </w:r>
          </w:p>
          <w:p w14:paraId="2E112B12" w14:textId="77777777" w:rsidR="00292C5A" w:rsidRDefault="00292C5A">
            <w:pPr>
              <w:pStyle w:val="TAL"/>
            </w:pPr>
            <w:r>
              <w:t>Bearer Deletion: Reception of the S5/S2b: Delete Bearer Response</w:t>
            </w:r>
          </w:p>
        </w:tc>
      </w:tr>
    </w:tbl>
    <w:p w14:paraId="283C6285" w14:textId="77777777" w:rsidR="00292C5A" w:rsidRDefault="00292C5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1417"/>
        <w:gridCol w:w="4820"/>
        <w:gridCol w:w="992"/>
        <w:gridCol w:w="5284"/>
      </w:tblGrid>
      <w:tr w:rsidR="00720932" w14:paraId="5CF5492E"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shd w:val="clear" w:color="auto" w:fill="CCCCCC"/>
          </w:tcPr>
          <w:p w14:paraId="2F9C575E" w14:textId="77777777" w:rsidR="00720932" w:rsidRDefault="00720932" w:rsidP="00B95764">
            <w:pPr>
              <w:pStyle w:val="TAH"/>
            </w:pPr>
            <w:r>
              <w:lastRenderedPageBreak/>
              <w:t>AMF</w:t>
            </w:r>
          </w:p>
        </w:tc>
        <w:tc>
          <w:tcPr>
            <w:tcW w:w="5812" w:type="dxa"/>
            <w:gridSpan w:val="2"/>
            <w:tcBorders>
              <w:top w:val="single" w:sz="4" w:space="0" w:color="auto"/>
              <w:left w:val="single" w:sz="4" w:space="0" w:color="auto"/>
              <w:bottom w:val="single" w:sz="4" w:space="0" w:color="auto"/>
              <w:right w:val="single" w:sz="4" w:space="0" w:color="auto"/>
            </w:tcBorders>
            <w:shd w:val="clear" w:color="auto" w:fill="CCCCCC"/>
          </w:tcPr>
          <w:p w14:paraId="1BD07CD4" w14:textId="77777777" w:rsidR="00720932" w:rsidRDefault="00720932" w:rsidP="00B95764">
            <w:pPr>
              <w:pStyle w:val="TAH"/>
            </w:pPr>
            <w:r>
              <w:t>Start triggering events</w:t>
            </w:r>
          </w:p>
        </w:tc>
        <w:tc>
          <w:tcPr>
            <w:tcW w:w="5284" w:type="dxa"/>
            <w:tcBorders>
              <w:top w:val="single" w:sz="4" w:space="0" w:color="auto"/>
              <w:left w:val="single" w:sz="4" w:space="0" w:color="auto"/>
              <w:bottom w:val="single" w:sz="4" w:space="0" w:color="auto"/>
              <w:right w:val="single" w:sz="4" w:space="0" w:color="auto"/>
            </w:tcBorders>
            <w:shd w:val="clear" w:color="auto" w:fill="CCCCCC"/>
          </w:tcPr>
          <w:p w14:paraId="28519607" w14:textId="77777777" w:rsidR="00720932" w:rsidRDefault="00720932" w:rsidP="00B95764">
            <w:pPr>
              <w:pStyle w:val="TAH"/>
            </w:pPr>
            <w:r>
              <w:t>Stop triggering events</w:t>
            </w:r>
          </w:p>
        </w:tc>
      </w:tr>
      <w:tr w:rsidR="00720932" w14:paraId="15DFDC9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9056438" w14:textId="77777777" w:rsidR="00720932" w:rsidRDefault="00720932" w:rsidP="00B95764">
            <w:pPr>
              <w:pStyle w:val="TAL"/>
            </w:pPr>
            <w:r>
              <w:t>UE initiated 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EE29182" w14:textId="77777777" w:rsidR="00720932" w:rsidRDefault="00720932" w:rsidP="00B95764">
            <w:pPr>
              <w:pStyle w:val="TAL"/>
            </w:pPr>
            <w:r>
              <w:t>NAS 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04F507EA" w14:textId="77777777" w:rsidR="00720932" w:rsidRDefault="00720932" w:rsidP="00B95764">
            <w:pPr>
              <w:pStyle w:val="TAL"/>
            </w:pPr>
            <w:r>
              <w:t>Sending of Registration Accept</w:t>
            </w:r>
          </w:p>
          <w:p w14:paraId="473D4DD6" w14:textId="77777777" w:rsidR="00720932" w:rsidRDefault="00720932" w:rsidP="00B95764">
            <w:pPr>
              <w:pStyle w:val="TAL"/>
            </w:pPr>
            <w:r>
              <w:t>Receipt of Registration Complete</w:t>
            </w:r>
          </w:p>
        </w:tc>
      </w:tr>
      <w:tr w:rsidR="00720932" w14:paraId="20FBDAD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481D67A3" w14:textId="77777777" w:rsidR="00720932" w:rsidRDefault="00720932" w:rsidP="00B95764">
            <w:pPr>
              <w:pStyle w:val="TAL"/>
            </w:pPr>
            <w:r>
              <w:t>UE initiated Service Request Procedure</w:t>
            </w:r>
          </w:p>
        </w:tc>
        <w:tc>
          <w:tcPr>
            <w:tcW w:w="5812" w:type="dxa"/>
            <w:gridSpan w:val="2"/>
            <w:tcBorders>
              <w:top w:val="single" w:sz="4" w:space="0" w:color="auto"/>
              <w:left w:val="single" w:sz="4" w:space="0" w:color="auto"/>
              <w:bottom w:val="single" w:sz="4" w:space="0" w:color="auto"/>
              <w:right w:val="single" w:sz="4" w:space="0" w:color="auto"/>
            </w:tcBorders>
          </w:tcPr>
          <w:p w14:paraId="2B1DC490" w14:textId="77777777" w:rsidR="00720932" w:rsidRDefault="00720932" w:rsidP="00B95764">
            <w:pPr>
              <w:pStyle w:val="TAL"/>
            </w:pPr>
            <w:r>
              <w:t>NAS message from the UE</w:t>
            </w:r>
          </w:p>
        </w:tc>
        <w:tc>
          <w:tcPr>
            <w:tcW w:w="5284" w:type="dxa"/>
            <w:tcBorders>
              <w:top w:val="single" w:sz="4" w:space="0" w:color="auto"/>
              <w:left w:val="single" w:sz="4" w:space="0" w:color="auto"/>
              <w:bottom w:val="single" w:sz="4" w:space="0" w:color="auto"/>
              <w:right w:val="single" w:sz="4" w:space="0" w:color="auto"/>
            </w:tcBorders>
          </w:tcPr>
          <w:p w14:paraId="300A94D1" w14:textId="77777777" w:rsidR="00720932" w:rsidRDefault="00720932" w:rsidP="00B95764">
            <w:pPr>
              <w:pStyle w:val="TAL"/>
            </w:pPr>
            <w:r>
              <w:t>Optional Service Accept</w:t>
            </w:r>
          </w:p>
        </w:tc>
      </w:tr>
      <w:tr w:rsidR="00720932" w14:paraId="6CB5F181"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790807F4" w14:textId="77777777" w:rsidR="00720932" w:rsidRDefault="00720932" w:rsidP="00B95764">
            <w:pPr>
              <w:pStyle w:val="TAL"/>
            </w:pPr>
            <w:r>
              <w:t xml:space="preserve">N2 or </w:t>
            </w:r>
            <w:proofErr w:type="spellStart"/>
            <w:r>
              <w:t>Xn</w:t>
            </w:r>
            <w:proofErr w:type="spellEnd"/>
            <w:r>
              <w:t xml:space="preserve"> Handover</w:t>
            </w:r>
          </w:p>
        </w:tc>
        <w:tc>
          <w:tcPr>
            <w:tcW w:w="5812" w:type="dxa"/>
            <w:gridSpan w:val="2"/>
            <w:tcBorders>
              <w:top w:val="single" w:sz="4" w:space="0" w:color="auto"/>
              <w:left w:val="single" w:sz="4" w:space="0" w:color="auto"/>
              <w:bottom w:val="single" w:sz="4" w:space="0" w:color="auto"/>
              <w:right w:val="single" w:sz="4" w:space="0" w:color="auto"/>
            </w:tcBorders>
          </w:tcPr>
          <w:p w14:paraId="44261A45" w14:textId="77777777" w:rsidR="00720932" w:rsidRDefault="00720932" w:rsidP="00B95764">
            <w:pPr>
              <w:pStyle w:val="TAL"/>
            </w:pPr>
            <w:r>
              <w:t>Reception of N2 Path Switch Request message from source NG-RAN</w:t>
            </w:r>
          </w:p>
        </w:tc>
        <w:tc>
          <w:tcPr>
            <w:tcW w:w="5284" w:type="dxa"/>
            <w:tcBorders>
              <w:top w:val="single" w:sz="4" w:space="0" w:color="auto"/>
              <w:left w:val="single" w:sz="4" w:space="0" w:color="auto"/>
              <w:bottom w:val="single" w:sz="4" w:space="0" w:color="auto"/>
              <w:right w:val="single" w:sz="4" w:space="0" w:color="auto"/>
            </w:tcBorders>
          </w:tcPr>
          <w:p w14:paraId="04CAA203" w14:textId="77777777" w:rsidR="00720932" w:rsidRDefault="00720932" w:rsidP="00B95764">
            <w:pPr>
              <w:pStyle w:val="TAL"/>
            </w:pPr>
            <w:r>
              <w:t>Sending of N2 Path Switch Request Ack message to target NG-RAN</w:t>
            </w:r>
          </w:p>
        </w:tc>
      </w:tr>
      <w:tr w:rsidR="00720932" w14:paraId="47C26CCD"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1AFEC658" w14:textId="77777777" w:rsidR="00720932" w:rsidRDefault="00720932" w:rsidP="00B95764">
            <w:pPr>
              <w:pStyle w:val="TAL"/>
            </w:pPr>
            <w:r>
              <w:t>UE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3B0BE7C6" w14:textId="77777777" w:rsidR="00720932" w:rsidRDefault="00720932" w:rsidP="00B95764">
            <w:pPr>
              <w:pStyle w:val="TAL"/>
            </w:pPr>
            <w:r>
              <w:t>NAS Deregistration Request message from the UE</w:t>
            </w:r>
          </w:p>
        </w:tc>
        <w:tc>
          <w:tcPr>
            <w:tcW w:w="5284" w:type="dxa"/>
            <w:tcBorders>
              <w:top w:val="single" w:sz="4" w:space="0" w:color="auto"/>
              <w:left w:val="single" w:sz="4" w:space="0" w:color="auto"/>
              <w:bottom w:val="single" w:sz="4" w:space="0" w:color="auto"/>
              <w:right w:val="single" w:sz="4" w:space="0" w:color="auto"/>
            </w:tcBorders>
          </w:tcPr>
          <w:p w14:paraId="52C76D8C" w14:textId="77777777" w:rsidR="00720932" w:rsidRDefault="00720932" w:rsidP="00B95764">
            <w:pPr>
              <w:pStyle w:val="TAL"/>
            </w:pPr>
            <w:r>
              <w:t>Sending of Deregistration Accept</w:t>
            </w:r>
          </w:p>
        </w:tc>
      </w:tr>
      <w:tr w:rsidR="00720932" w14:paraId="7888CA67"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08D4BF41" w14:textId="77777777" w:rsidR="00720932" w:rsidRDefault="00720932" w:rsidP="00B95764">
            <w:pPr>
              <w:pStyle w:val="TAL"/>
            </w:pPr>
            <w:r>
              <w:t>Network initiated Deregistration Procedure</w:t>
            </w:r>
          </w:p>
        </w:tc>
        <w:tc>
          <w:tcPr>
            <w:tcW w:w="5812" w:type="dxa"/>
            <w:gridSpan w:val="2"/>
            <w:tcBorders>
              <w:top w:val="single" w:sz="4" w:space="0" w:color="auto"/>
              <w:left w:val="single" w:sz="4" w:space="0" w:color="auto"/>
              <w:bottom w:val="single" w:sz="4" w:space="0" w:color="auto"/>
              <w:right w:val="single" w:sz="4" w:space="0" w:color="auto"/>
            </w:tcBorders>
          </w:tcPr>
          <w:p w14:paraId="64B9DEBA" w14:textId="77777777" w:rsidR="00720932" w:rsidRDefault="00720932" w:rsidP="00B95764">
            <w:pPr>
              <w:pStyle w:val="TAL"/>
            </w:pPr>
            <w:r>
              <w:t>AMF timer or UDM request</w:t>
            </w:r>
          </w:p>
        </w:tc>
        <w:tc>
          <w:tcPr>
            <w:tcW w:w="5284" w:type="dxa"/>
            <w:tcBorders>
              <w:top w:val="single" w:sz="4" w:space="0" w:color="auto"/>
              <w:left w:val="single" w:sz="4" w:space="0" w:color="auto"/>
              <w:bottom w:val="single" w:sz="4" w:space="0" w:color="auto"/>
              <w:right w:val="single" w:sz="4" w:space="0" w:color="auto"/>
            </w:tcBorders>
          </w:tcPr>
          <w:p w14:paraId="49A275AA" w14:textId="77777777" w:rsidR="00720932" w:rsidRDefault="00720932" w:rsidP="00B95764">
            <w:pPr>
              <w:pStyle w:val="TAL"/>
            </w:pPr>
            <w:r>
              <w:t>Receipt of Deregistration Accept</w:t>
            </w:r>
          </w:p>
        </w:tc>
      </w:tr>
      <w:tr w:rsidR="00720932" w14:paraId="244DD835"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32C9D4D8" w14:textId="77777777" w:rsidR="00720932" w:rsidRDefault="00720932" w:rsidP="00B95764">
            <w:pPr>
              <w:pStyle w:val="TAL"/>
            </w:pPr>
            <w:r>
              <w:t>UE mobility from EPC</w:t>
            </w:r>
          </w:p>
        </w:tc>
        <w:tc>
          <w:tcPr>
            <w:tcW w:w="5812" w:type="dxa"/>
            <w:gridSpan w:val="2"/>
            <w:tcBorders>
              <w:top w:val="single" w:sz="4" w:space="0" w:color="auto"/>
              <w:left w:val="single" w:sz="4" w:space="0" w:color="auto"/>
              <w:bottom w:val="single" w:sz="4" w:space="0" w:color="auto"/>
              <w:right w:val="single" w:sz="4" w:space="0" w:color="auto"/>
            </w:tcBorders>
          </w:tcPr>
          <w:p w14:paraId="03F72D07" w14:textId="77777777" w:rsidR="00720932" w:rsidRDefault="00720932" w:rsidP="00B95764">
            <w:pPr>
              <w:pStyle w:val="TAL"/>
            </w:pPr>
            <w:r>
              <w:t>Receipt of N26 Forward Relocation request</w:t>
            </w:r>
          </w:p>
        </w:tc>
        <w:tc>
          <w:tcPr>
            <w:tcW w:w="5284" w:type="dxa"/>
            <w:tcBorders>
              <w:top w:val="single" w:sz="4" w:space="0" w:color="auto"/>
              <w:left w:val="single" w:sz="4" w:space="0" w:color="auto"/>
              <w:bottom w:val="single" w:sz="4" w:space="0" w:color="auto"/>
              <w:right w:val="single" w:sz="4" w:space="0" w:color="auto"/>
            </w:tcBorders>
          </w:tcPr>
          <w:p w14:paraId="3C870EC1" w14:textId="77777777" w:rsidR="00720932" w:rsidRDefault="00720932" w:rsidP="00B95764">
            <w:pPr>
              <w:pStyle w:val="TAL"/>
            </w:pPr>
            <w:r>
              <w:t>Sending of N26 Forward Relocation response</w:t>
            </w:r>
          </w:p>
        </w:tc>
      </w:tr>
      <w:tr w:rsidR="00720932" w14:paraId="2479FC74" w14:textId="77777777" w:rsidTr="00B95764">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96C37C7" w14:textId="77777777" w:rsidR="00720932" w:rsidRDefault="00720932" w:rsidP="00B95764">
            <w:pPr>
              <w:pStyle w:val="TAL"/>
            </w:pPr>
            <w:r>
              <w:t>UE mobility to EPC</w:t>
            </w:r>
          </w:p>
        </w:tc>
        <w:tc>
          <w:tcPr>
            <w:tcW w:w="5812" w:type="dxa"/>
            <w:gridSpan w:val="2"/>
            <w:tcBorders>
              <w:top w:val="single" w:sz="4" w:space="0" w:color="auto"/>
              <w:left w:val="single" w:sz="4" w:space="0" w:color="auto"/>
              <w:bottom w:val="single" w:sz="4" w:space="0" w:color="auto"/>
              <w:right w:val="single" w:sz="4" w:space="0" w:color="auto"/>
            </w:tcBorders>
          </w:tcPr>
          <w:p w14:paraId="27A4B4EC" w14:textId="77777777" w:rsidR="00720932" w:rsidRDefault="00720932" w:rsidP="00B95764">
            <w:pPr>
              <w:pStyle w:val="TAL"/>
            </w:pPr>
            <w:r>
              <w:t>Receipt of N2 HO Request to E-UTRAN</w:t>
            </w:r>
          </w:p>
        </w:tc>
        <w:tc>
          <w:tcPr>
            <w:tcW w:w="5284" w:type="dxa"/>
            <w:tcBorders>
              <w:top w:val="single" w:sz="4" w:space="0" w:color="auto"/>
              <w:left w:val="single" w:sz="4" w:space="0" w:color="auto"/>
              <w:bottom w:val="single" w:sz="4" w:space="0" w:color="auto"/>
              <w:right w:val="single" w:sz="4" w:space="0" w:color="auto"/>
            </w:tcBorders>
          </w:tcPr>
          <w:p w14:paraId="74BD7D39" w14:textId="77777777" w:rsidR="00720932" w:rsidRDefault="00720932" w:rsidP="00B95764">
            <w:pPr>
              <w:pStyle w:val="TAL"/>
            </w:pPr>
            <w:r>
              <w:t xml:space="preserve">Receipt of </w:t>
            </w:r>
            <w:proofErr w:type="spellStart"/>
            <w:r>
              <w:t>Nudm_UECM_DeregistrationNotification</w:t>
            </w:r>
            <w:proofErr w:type="spellEnd"/>
          </w:p>
        </w:tc>
      </w:tr>
      <w:tr w:rsidR="004F4E9B" w14:paraId="0DF51784" w14:textId="77777777" w:rsidTr="004F4E9B">
        <w:trPr>
          <w:jc w:val="center"/>
        </w:trPr>
        <w:tc>
          <w:tcPr>
            <w:tcW w:w="3612" w:type="dxa"/>
            <w:gridSpan w:val="2"/>
            <w:tcBorders>
              <w:top w:val="single" w:sz="4" w:space="0" w:color="auto"/>
              <w:left w:val="single" w:sz="4" w:space="0" w:color="auto"/>
              <w:bottom w:val="single" w:sz="4" w:space="0" w:color="auto"/>
              <w:right w:val="single" w:sz="4" w:space="0" w:color="auto"/>
            </w:tcBorders>
          </w:tcPr>
          <w:p w14:paraId="5AFDECA1" w14:textId="77777777" w:rsidR="004F4E9B" w:rsidRDefault="004F4E9B" w:rsidP="001B74BE">
            <w:pPr>
              <w:pStyle w:val="TAL"/>
            </w:pPr>
            <w:r>
              <w:t>Converged charging service</w:t>
            </w:r>
          </w:p>
        </w:tc>
        <w:tc>
          <w:tcPr>
            <w:tcW w:w="5812" w:type="dxa"/>
            <w:gridSpan w:val="2"/>
            <w:tcBorders>
              <w:top w:val="single" w:sz="4" w:space="0" w:color="auto"/>
              <w:left w:val="single" w:sz="4" w:space="0" w:color="auto"/>
              <w:bottom w:val="single" w:sz="4" w:space="0" w:color="auto"/>
              <w:right w:val="single" w:sz="4" w:space="0" w:color="auto"/>
            </w:tcBorders>
          </w:tcPr>
          <w:p w14:paraId="5A6BCEC1" w14:textId="77777777" w:rsidR="004F4E9B" w:rsidRDefault="004F4E9B" w:rsidP="001B74BE">
            <w:pPr>
              <w:pStyle w:val="TAL"/>
            </w:pPr>
            <w:r>
              <w:t xml:space="preserve">Sending of </w:t>
            </w:r>
            <w:proofErr w:type="spellStart"/>
            <w:r>
              <w:t>Nchf_ConvergedCharging_Create</w:t>
            </w:r>
            <w:proofErr w:type="spellEnd"/>
            <w:r>
              <w:t xml:space="preserve"> to CHF</w:t>
            </w:r>
          </w:p>
          <w:p w14:paraId="74E79C06" w14:textId="77777777" w:rsidR="004F4E9B" w:rsidRDefault="004F4E9B" w:rsidP="001B74BE">
            <w:pPr>
              <w:pStyle w:val="TAL"/>
            </w:pPr>
            <w:r>
              <w:t xml:space="preserve">Sending of </w:t>
            </w:r>
            <w:proofErr w:type="spellStart"/>
            <w:r>
              <w:t>Nchf_ConvergedCharging_Release</w:t>
            </w:r>
            <w:proofErr w:type="spellEnd"/>
            <w:r>
              <w:t xml:space="preserve"> to CHF</w:t>
            </w:r>
          </w:p>
        </w:tc>
        <w:tc>
          <w:tcPr>
            <w:tcW w:w="5284" w:type="dxa"/>
            <w:tcBorders>
              <w:top w:val="single" w:sz="4" w:space="0" w:color="auto"/>
              <w:left w:val="single" w:sz="4" w:space="0" w:color="auto"/>
              <w:bottom w:val="single" w:sz="4" w:space="0" w:color="auto"/>
              <w:right w:val="single" w:sz="4" w:space="0" w:color="auto"/>
            </w:tcBorders>
          </w:tcPr>
          <w:p w14:paraId="7459912E" w14:textId="77777777" w:rsidR="004F4E9B" w:rsidRDefault="004F4E9B" w:rsidP="001B74BE">
            <w:pPr>
              <w:pStyle w:val="TAL"/>
            </w:pPr>
            <w:r>
              <w:t xml:space="preserve">Reception of </w:t>
            </w:r>
            <w:proofErr w:type="spellStart"/>
            <w:r>
              <w:t>Nchf_ConvergedCharging_Create</w:t>
            </w:r>
            <w:proofErr w:type="spellEnd"/>
            <w:r>
              <w:t xml:space="preserve"> response from CHF</w:t>
            </w:r>
          </w:p>
          <w:p w14:paraId="2B238D6B" w14:textId="77777777" w:rsidR="004F4E9B" w:rsidRDefault="004F4E9B" w:rsidP="001B74BE">
            <w:pPr>
              <w:pStyle w:val="TAL"/>
            </w:pPr>
            <w:r>
              <w:t xml:space="preserve">Reception of </w:t>
            </w:r>
            <w:proofErr w:type="spellStart"/>
            <w:r>
              <w:t>Nchf_ConvergedCharging_Release</w:t>
            </w:r>
            <w:proofErr w:type="spellEnd"/>
            <w:r>
              <w:t xml:space="preserve"> response from CHF</w:t>
            </w:r>
          </w:p>
        </w:tc>
      </w:tr>
      <w:tr w:rsidR="00720932" w14:paraId="66EA826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5DD1B39" w14:textId="77777777" w:rsidR="00720932" w:rsidRDefault="00720932" w:rsidP="00B95764">
            <w:pPr>
              <w:pStyle w:val="TAH"/>
            </w:pPr>
            <w:r>
              <w:t>AUSF</w:t>
            </w:r>
          </w:p>
        </w:tc>
        <w:tc>
          <w:tcPr>
            <w:tcW w:w="6237" w:type="dxa"/>
            <w:gridSpan w:val="2"/>
            <w:tcBorders>
              <w:top w:val="single" w:sz="4" w:space="0" w:color="auto"/>
              <w:left w:val="single" w:sz="4" w:space="0" w:color="auto"/>
              <w:bottom w:val="single" w:sz="4" w:space="0" w:color="auto"/>
              <w:right w:val="single" w:sz="4" w:space="0" w:color="auto"/>
            </w:tcBorders>
            <w:shd w:val="clear" w:color="auto" w:fill="CCCCCC"/>
          </w:tcPr>
          <w:p w14:paraId="2E6A2829" w14:textId="77777777" w:rsidR="00720932" w:rsidRDefault="00720932" w:rsidP="00B95764">
            <w:pPr>
              <w:pStyle w:val="TAH"/>
            </w:pPr>
            <w:r>
              <w:t>Start triggering events</w:t>
            </w:r>
          </w:p>
        </w:tc>
        <w:tc>
          <w:tcPr>
            <w:tcW w:w="6276" w:type="dxa"/>
            <w:gridSpan w:val="2"/>
            <w:tcBorders>
              <w:top w:val="single" w:sz="4" w:space="0" w:color="auto"/>
              <w:left w:val="single" w:sz="4" w:space="0" w:color="auto"/>
              <w:bottom w:val="single" w:sz="4" w:space="0" w:color="auto"/>
              <w:right w:val="single" w:sz="4" w:space="0" w:color="auto"/>
            </w:tcBorders>
            <w:shd w:val="clear" w:color="auto" w:fill="CCCCCC"/>
          </w:tcPr>
          <w:p w14:paraId="39936731" w14:textId="77777777" w:rsidR="00720932" w:rsidRDefault="00720932" w:rsidP="00B95764">
            <w:pPr>
              <w:pStyle w:val="TAH"/>
            </w:pPr>
            <w:r>
              <w:t>Stop triggering events</w:t>
            </w:r>
          </w:p>
        </w:tc>
      </w:tr>
      <w:tr w:rsidR="00720932" w14:paraId="417DB97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D99FE83" w14:textId="77777777" w:rsidR="00720932" w:rsidRDefault="00720932" w:rsidP="00B95764">
            <w:pPr>
              <w:pStyle w:val="TAL"/>
            </w:pPr>
            <w:r>
              <w:t>UE Authentication</w:t>
            </w:r>
          </w:p>
        </w:tc>
        <w:tc>
          <w:tcPr>
            <w:tcW w:w="6237" w:type="dxa"/>
            <w:gridSpan w:val="2"/>
            <w:tcBorders>
              <w:top w:val="single" w:sz="4" w:space="0" w:color="auto"/>
              <w:left w:val="single" w:sz="4" w:space="0" w:color="auto"/>
              <w:bottom w:val="single" w:sz="4" w:space="0" w:color="auto"/>
              <w:right w:val="single" w:sz="4" w:space="0" w:color="auto"/>
            </w:tcBorders>
          </w:tcPr>
          <w:p w14:paraId="27C5D7E9" w14:textId="77777777" w:rsidR="00720932" w:rsidRDefault="00720932" w:rsidP="00B95764">
            <w:pPr>
              <w:pStyle w:val="TAL"/>
            </w:pPr>
            <w:r>
              <w:t xml:space="preserve">Receipt of </w:t>
            </w:r>
            <w:proofErr w:type="spellStart"/>
            <w:r>
              <w:t>Nausf_UEAuthentication_authenticate</w:t>
            </w:r>
            <w:proofErr w:type="spellEnd"/>
            <w:r>
              <w:t xml:space="preserve"> request</w:t>
            </w:r>
          </w:p>
        </w:tc>
        <w:tc>
          <w:tcPr>
            <w:tcW w:w="6276" w:type="dxa"/>
            <w:gridSpan w:val="2"/>
            <w:tcBorders>
              <w:top w:val="single" w:sz="4" w:space="0" w:color="auto"/>
              <w:left w:val="single" w:sz="4" w:space="0" w:color="auto"/>
              <w:bottom w:val="single" w:sz="4" w:space="0" w:color="auto"/>
              <w:right w:val="single" w:sz="4" w:space="0" w:color="auto"/>
            </w:tcBorders>
          </w:tcPr>
          <w:p w14:paraId="6BF8C3D5" w14:textId="77777777" w:rsidR="00720932" w:rsidRDefault="00720932" w:rsidP="00B95764">
            <w:pPr>
              <w:pStyle w:val="TAL"/>
            </w:pPr>
            <w:r>
              <w:t xml:space="preserve">Sending of </w:t>
            </w:r>
            <w:proofErr w:type="spellStart"/>
            <w:r>
              <w:t>Nausf_UEAuthentication_authenticate</w:t>
            </w:r>
            <w:proofErr w:type="spellEnd"/>
            <w:r>
              <w:t xml:space="preserve"> response</w:t>
            </w:r>
          </w:p>
        </w:tc>
      </w:tr>
    </w:tbl>
    <w:p w14:paraId="0F3FEFA8"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75D979B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22D9BE13" w14:textId="77777777" w:rsidR="00720932" w:rsidRDefault="00720932" w:rsidP="00B95764">
            <w:pPr>
              <w:pStyle w:val="TAH"/>
            </w:pPr>
            <w:r>
              <w:t>NEF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65DA1AB"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10FCA88" w14:textId="77777777" w:rsidR="00720932" w:rsidRDefault="00720932" w:rsidP="00B95764">
            <w:pPr>
              <w:pStyle w:val="TAH"/>
            </w:pPr>
            <w:r>
              <w:t>Stop triggering events</w:t>
            </w:r>
          </w:p>
        </w:tc>
      </w:tr>
      <w:tr w:rsidR="00720932" w14:paraId="5879550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31FC8DC"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6569762A" w14:textId="77777777" w:rsidR="00720932" w:rsidRDefault="00720932" w:rsidP="00B95764">
            <w:pPr>
              <w:pStyle w:val="TAL"/>
              <w:rPr>
                <w:lang w:eastAsia="zh-CN"/>
              </w:rPr>
            </w:pPr>
            <w:r>
              <w:t xml:space="preserve">Receipt of </w:t>
            </w:r>
            <w:proofErr w:type="spellStart"/>
            <w:r w:rsidRPr="00050CA8">
              <w:rPr>
                <w:rFonts w:eastAsia="SimSun"/>
                <w:lang w:eastAsia="zh-CN"/>
              </w:rPr>
              <w:t>Nnef_EventExposure_</w:t>
            </w:r>
            <w:r>
              <w:rPr>
                <w:lang w:eastAsia="zh-CN"/>
              </w:rPr>
              <w:t>Subscribe</w:t>
            </w:r>
            <w:proofErr w:type="spellEnd"/>
            <w:r>
              <w:rPr>
                <w:lang w:eastAsia="zh-CN"/>
              </w:rPr>
              <w:t xml:space="preserve"> from AF</w:t>
            </w:r>
          </w:p>
          <w:p w14:paraId="19E705B9" w14:textId="77777777" w:rsidR="00720932" w:rsidRDefault="00720932" w:rsidP="00B95764">
            <w:pPr>
              <w:pStyle w:val="TAL"/>
              <w:rPr>
                <w:lang w:eastAsia="zh-CN"/>
              </w:rPr>
            </w:pPr>
            <w:r>
              <w:rPr>
                <w:rFonts w:eastAsia="SimSun"/>
                <w:lang w:eastAsia="zh-CN"/>
              </w:rPr>
              <w:t xml:space="preserve">Receipt of </w:t>
            </w:r>
            <w:proofErr w:type="spellStart"/>
            <w:r w:rsidRPr="00050CA8">
              <w:rPr>
                <w:rFonts w:eastAsia="SimSun"/>
                <w:lang w:eastAsia="zh-CN"/>
              </w:rPr>
              <w:t>Nnef_EventExposure_</w:t>
            </w:r>
            <w:r>
              <w:rPr>
                <w:lang w:eastAsia="zh-CN"/>
              </w:rPr>
              <w:t>Unsubscribe</w:t>
            </w:r>
            <w:proofErr w:type="spellEnd"/>
            <w:r>
              <w:rPr>
                <w:lang w:eastAsia="zh-CN"/>
              </w:rPr>
              <w:t xml:space="preserve"> from AF</w:t>
            </w:r>
          </w:p>
          <w:p w14:paraId="4ED3433A" w14:textId="77777777" w:rsidR="00720932" w:rsidRDefault="00720932" w:rsidP="00B95764">
            <w:pPr>
              <w:pStyle w:val="TAL"/>
            </w:pPr>
            <w:r>
              <w:rPr>
                <w:lang w:eastAsia="zh-CN"/>
              </w:rPr>
              <w:t xml:space="preserve">Sending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r>
              <w:rPr>
                <w:rFonts w:eastAsia="SimSun"/>
                <w:lang w:eastAsia="zh-CN"/>
              </w:rPr>
              <w:t xml:space="preserve"> to AF</w:t>
            </w:r>
          </w:p>
        </w:tc>
        <w:tc>
          <w:tcPr>
            <w:tcW w:w="6276" w:type="dxa"/>
            <w:tcBorders>
              <w:top w:val="single" w:sz="4" w:space="0" w:color="auto"/>
              <w:left w:val="single" w:sz="4" w:space="0" w:color="auto"/>
              <w:bottom w:val="single" w:sz="4" w:space="0" w:color="auto"/>
              <w:right w:val="single" w:sz="4" w:space="0" w:color="auto"/>
            </w:tcBorders>
          </w:tcPr>
          <w:p w14:paraId="19C6EAAE"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lang w:eastAsia="zh-CN"/>
              </w:rPr>
              <w:t>Subscribe</w:t>
            </w:r>
            <w:proofErr w:type="spellEnd"/>
            <w:r>
              <w:rPr>
                <w:lang w:eastAsia="zh-CN"/>
              </w:rPr>
              <w:t xml:space="preserve"> result indication to AF</w:t>
            </w:r>
          </w:p>
          <w:p w14:paraId="7F25CA2F" w14:textId="77777777" w:rsidR="00720932" w:rsidRDefault="00720932" w:rsidP="00B95764">
            <w:pPr>
              <w:pStyle w:val="TAL"/>
              <w:rPr>
                <w:lang w:eastAsia="zh-CN"/>
              </w:rPr>
            </w:pPr>
            <w:r>
              <w:t xml:space="preserve">Sending of </w:t>
            </w:r>
            <w:proofErr w:type="spellStart"/>
            <w:r w:rsidRPr="00050CA8">
              <w:rPr>
                <w:rFonts w:eastAsia="SimSun"/>
                <w:lang w:eastAsia="zh-CN"/>
              </w:rPr>
              <w:t>Nnef_EventExposure_</w:t>
            </w:r>
            <w:r>
              <w:rPr>
                <w:rFonts w:eastAsia="SimSun"/>
                <w:lang w:eastAsia="zh-CN"/>
              </w:rPr>
              <w:t>Uns</w:t>
            </w:r>
            <w:r>
              <w:rPr>
                <w:lang w:eastAsia="zh-CN"/>
              </w:rPr>
              <w:t>ubscribe</w:t>
            </w:r>
            <w:proofErr w:type="spellEnd"/>
            <w:r>
              <w:rPr>
                <w:lang w:eastAsia="zh-CN"/>
              </w:rPr>
              <w:t xml:space="preserve"> result indication to AF</w:t>
            </w:r>
          </w:p>
          <w:p w14:paraId="67CA5705" w14:textId="77777777" w:rsidR="00720932" w:rsidRDefault="00720932" w:rsidP="00B95764">
            <w:pPr>
              <w:pStyle w:val="TAL"/>
            </w:pPr>
            <w:r>
              <w:rPr>
                <w:lang w:eastAsia="zh-CN"/>
              </w:rPr>
              <w:t xml:space="preserve">Processing of </w:t>
            </w:r>
            <w:proofErr w:type="spellStart"/>
            <w:r w:rsidRPr="00050CA8">
              <w:rPr>
                <w:rFonts w:eastAsia="SimSun"/>
                <w:lang w:eastAsia="zh-CN"/>
              </w:rPr>
              <w:t>Nnef_EventExposure_</w:t>
            </w:r>
            <w:r>
              <w:rPr>
                <w:rFonts w:eastAsia="SimSun"/>
                <w:lang w:eastAsia="zh-CN"/>
              </w:rPr>
              <w:t>N</w:t>
            </w:r>
            <w:r w:rsidRPr="00050CA8">
              <w:rPr>
                <w:rFonts w:eastAsia="SimSun"/>
                <w:lang w:eastAsia="zh-CN"/>
              </w:rPr>
              <w:t>otif</w:t>
            </w:r>
            <w:r>
              <w:rPr>
                <w:rFonts w:eastAsia="SimSun"/>
                <w:lang w:eastAsia="zh-CN"/>
              </w:rPr>
              <w:t>y</w:t>
            </w:r>
            <w:proofErr w:type="spellEnd"/>
          </w:p>
        </w:tc>
      </w:tr>
      <w:tr w:rsidR="00720932" w14:paraId="42FD3D2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1BFAAD6" w14:textId="77777777" w:rsidR="00720932" w:rsidRDefault="00720932" w:rsidP="00B95764">
            <w:pPr>
              <w:pStyle w:val="TAL"/>
            </w:pPr>
            <w:r>
              <w:t>PFD Management</w:t>
            </w:r>
          </w:p>
        </w:tc>
        <w:tc>
          <w:tcPr>
            <w:tcW w:w="6237" w:type="dxa"/>
            <w:tcBorders>
              <w:top w:val="single" w:sz="4" w:space="0" w:color="auto"/>
              <w:left w:val="single" w:sz="4" w:space="0" w:color="auto"/>
              <w:bottom w:val="single" w:sz="4" w:space="0" w:color="auto"/>
              <w:right w:val="single" w:sz="4" w:space="0" w:color="auto"/>
            </w:tcBorders>
          </w:tcPr>
          <w:p w14:paraId="71099D8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Nnef_PFDManagement_Fetch</w:t>
            </w:r>
            <w:proofErr w:type="spellEnd"/>
            <w:r>
              <w:rPr>
                <w:rFonts w:eastAsia="SimSun"/>
                <w:lang w:eastAsia="zh-CN"/>
              </w:rPr>
              <w:t xml:space="preserve"> request from SMF</w:t>
            </w:r>
          </w:p>
          <w:p w14:paraId="18EDDA7B" w14:textId="77777777" w:rsidR="00720932" w:rsidRDefault="00720932" w:rsidP="00B95764">
            <w:pPr>
              <w:pStyle w:val="TAL"/>
              <w:rPr>
                <w:rFonts w:eastAsia="SimSun"/>
                <w:lang w:eastAsia="zh-CN"/>
              </w:rPr>
            </w:pPr>
            <w:r>
              <w:t xml:space="preserve">Receipt of </w:t>
            </w:r>
            <w:proofErr w:type="spellStart"/>
            <w:r w:rsidRPr="00050CA8">
              <w:rPr>
                <w:rFonts w:eastAsia="SimSun"/>
                <w:lang w:eastAsia="zh-CN"/>
              </w:rPr>
              <w:t>Nnef_PFDmanagement_Subscribe</w:t>
            </w:r>
            <w:proofErr w:type="spellEnd"/>
            <w:r>
              <w:rPr>
                <w:rFonts w:eastAsia="SimSun"/>
                <w:lang w:eastAsia="zh-CN"/>
              </w:rPr>
              <w:t xml:space="preserve"> from SMF</w:t>
            </w:r>
          </w:p>
          <w:p w14:paraId="77E35342"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Nnef_PFDManagement_Notify</w:t>
            </w:r>
            <w:proofErr w:type="spellEnd"/>
            <w:r>
              <w:rPr>
                <w:rFonts w:eastAsia="SimSun"/>
                <w:lang w:eastAsia="zh-CN"/>
              </w:rPr>
              <w:t xml:space="preserve"> to SMF</w:t>
            </w:r>
          </w:p>
          <w:p w14:paraId="66FDFC1E" w14:textId="77777777" w:rsidR="00720932" w:rsidRDefault="00720932" w:rsidP="00B95764">
            <w:pPr>
              <w:pStyle w:val="TAL"/>
            </w:pPr>
            <w:r>
              <w:rPr>
                <w:rFonts w:eastAsia="SimSun"/>
                <w:lang w:eastAsia="zh-CN"/>
              </w:rPr>
              <w:t xml:space="preserve">Receipt of </w:t>
            </w:r>
            <w:proofErr w:type="spellStart"/>
            <w:r w:rsidRPr="00050CA8">
              <w:rPr>
                <w:rFonts w:eastAsia="SimSun"/>
                <w:lang w:eastAsia="zh-CN"/>
              </w:rPr>
              <w:t>Nnef_PFDManagement_Unsubscribe</w:t>
            </w:r>
            <w:proofErr w:type="spellEnd"/>
            <w:r>
              <w:rPr>
                <w:rFonts w:eastAsia="SimSun"/>
                <w:lang w:eastAsia="zh-CN"/>
              </w:rPr>
              <w:t xml:space="preserve"> from SMF</w:t>
            </w:r>
          </w:p>
        </w:tc>
        <w:tc>
          <w:tcPr>
            <w:tcW w:w="6276" w:type="dxa"/>
            <w:tcBorders>
              <w:top w:val="single" w:sz="4" w:space="0" w:color="auto"/>
              <w:left w:val="single" w:sz="4" w:space="0" w:color="auto"/>
              <w:bottom w:val="single" w:sz="4" w:space="0" w:color="auto"/>
              <w:right w:val="single" w:sz="4" w:space="0" w:color="auto"/>
            </w:tcBorders>
          </w:tcPr>
          <w:p w14:paraId="38BDEF87" w14:textId="77777777" w:rsidR="00720932" w:rsidRDefault="00720932" w:rsidP="00B95764">
            <w:pPr>
              <w:pStyle w:val="TAL"/>
              <w:rPr>
                <w:rFonts w:eastAsia="SimSun"/>
                <w:lang w:eastAsia="zh-CN"/>
              </w:rPr>
            </w:pPr>
            <w:r>
              <w:t xml:space="preserve">Sending of </w:t>
            </w:r>
            <w:proofErr w:type="spellStart"/>
            <w:r w:rsidRPr="00050CA8">
              <w:rPr>
                <w:rFonts w:eastAsia="SimSun"/>
                <w:lang w:eastAsia="zh-CN"/>
              </w:rPr>
              <w:t>Nnef_PFDManagement_Fetch</w:t>
            </w:r>
            <w:proofErr w:type="spellEnd"/>
            <w:r>
              <w:rPr>
                <w:rFonts w:eastAsia="SimSun"/>
                <w:lang w:eastAsia="zh-CN"/>
              </w:rPr>
              <w:t xml:space="preserve"> response to SMF</w:t>
            </w:r>
          </w:p>
          <w:p w14:paraId="699AE5B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Nnef_PFDmanagement_Subscribe</w:t>
            </w:r>
            <w:proofErr w:type="spellEnd"/>
          </w:p>
          <w:p w14:paraId="766B3E85" w14:textId="77777777" w:rsidR="00720932" w:rsidRDefault="00720932" w:rsidP="00B95764">
            <w:pPr>
              <w:pStyle w:val="TAL"/>
              <w:rPr>
                <w:rFonts w:eastAsia="SimSun"/>
                <w:lang w:eastAsia="zh-CN"/>
              </w:rPr>
            </w:pPr>
            <w:r>
              <w:t xml:space="preserve">Processing of </w:t>
            </w:r>
            <w:proofErr w:type="spellStart"/>
            <w:r w:rsidRPr="00050CA8">
              <w:rPr>
                <w:rFonts w:eastAsia="SimSun"/>
                <w:lang w:eastAsia="zh-CN"/>
              </w:rPr>
              <w:t>Nnef_PFDManagement_Notify</w:t>
            </w:r>
            <w:proofErr w:type="spellEnd"/>
          </w:p>
          <w:p w14:paraId="0B4A787E" w14:textId="77777777" w:rsidR="00720932" w:rsidRDefault="00720932" w:rsidP="00B95764">
            <w:pPr>
              <w:pStyle w:val="TAL"/>
            </w:pPr>
            <w:r>
              <w:rPr>
                <w:rFonts w:eastAsia="SimSun"/>
                <w:lang w:eastAsia="zh-CN"/>
              </w:rPr>
              <w:t xml:space="preserve">Processing of </w:t>
            </w:r>
            <w:proofErr w:type="spellStart"/>
            <w:r w:rsidRPr="00050CA8">
              <w:rPr>
                <w:rFonts w:eastAsia="SimSun"/>
                <w:lang w:eastAsia="zh-CN"/>
              </w:rPr>
              <w:t>Nnef_PFDManagement_Unsubscribe</w:t>
            </w:r>
            <w:proofErr w:type="spellEnd"/>
          </w:p>
        </w:tc>
      </w:tr>
      <w:tr w:rsidR="00720932" w14:paraId="736D5A2C"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81F2682" w14:textId="77777777" w:rsidR="00720932" w:rsidRDefault="00720932" w:rsidP="00B95764">
            <w:pPr>
              <w:pStyle w:val="TAL"/>
            </w:pPr>
            <w:r>
              <w:t>Parameter Provision</w:t>
            </w:r>
          </w:p>
        </w:tc>
        <w:tc>
          <w:tcPr>
            <w:tcW w:w="6237" w:type="dxa"/>
            <w:tcBorders>
              <w:top w:val="single" w:sz="4" w:space="0" w:color="auto"/>
              <w:left w:val="single" w:sz="4" w:space="0" w:color="auto"/>
              <w:bottom w:val="single" w:sz="4" w:space="0" w:color="auto"/>
              <w:right w:val="single" w:sz="4" w:space="0" w:color="auto"/>
            </w:tcBorders>
          </w:tcPr>
          <w:p w14:paraId="2E1504F2" w14:textId="77777777" w:rsidR="00720932" w:rsidRDefault="00720932" w:rsidP="00B95764">
            <w:pPr>
              <w:pStyle w:val="TAL"/>
            </w:pPr>
            <w:r>
              <w:t xml:space="preserve">Receipt of </w:t>
            </w:r>
            <w:proofErr w:type="spellStart"/>
            <w:r>
              <w:t>Nnef_Pa</w:t>
            </w:r>
            <w:r w:rsidRPr="00050CA8">
              <w:rPr>
                <w:rFonts w:eastAsia="SimSun"/>
              </w:rPr>
              <w:t>rameterProvision</w:t>
            </w:r>
            <w:r>
              <w:t>_Update</w:t>
            </w:r>
            <w:proofErr w:type="spellEnd"/>
            <w:r>
              <w:t xml:space="preserve"> from AF</w:t>
            </w:r>
          </w:p>
        </w:tc>
        <w:tc>
          <w:tcPr>
            <w:tcW w:w="6276" w:type="dxa"/>
            <w:tcBorders>
              <w:top w:val="single" w:sz="4" w:space="0" w:color="auto"/>
              <w:left w:val="single" w:sz="4" w:space="0" w:color="auto"/>
              <w:bottom w:val="single" w:sz="4" w:space="0" w:color="auto"/>
              <w:right w:val="single" w:sz="4" w:space="0" w:color="auto"/>
            </w:tcBorders>
          </w:tcPr>
          <w:p w14:paraId="776B88D5" w14:textId="77777777" w:rsidR="00720932" w:rsidRDefault="00720932" w:rsidP="00B95764">
            <w:pPr>
              <w:pStyle w:val="TAL"/>
            </w:pPr>
            <w:r>
              <w:t xml:space="preserve">Sending of </w:t>
            </w:r>
            <w:proofErr w:type="spellStart"/>
            <w:r>
              <w:t>Nnef_Pa</w:t>
            </w:r>
            <w:r w:rsidRPr="00050CA8">
              <w:rPr>
                <w:rFonts w:eastAsia="SimSun"/>
              </w:rPr>
              <w:t>rameterProvision</w:t>
            </w:r>
            <w:r>
              <w:t>_Update</w:t>
            </w:r>
            <w:proofErr w:type="spellEnd"/>
            <w:r>
              <w:t xml:space="preserve"> result indication to AF</w:t>
            </w:r>
          </w:p>
        </w:tc>
      </w:tr>
      <w:tr w:rsidR="00720932" w14:paraId="0BFE498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4529417F" w14:textId="77777777" w:rsidR="00720932" w:rsidRDefault="00720932" w:rsidP="00B95764">
            <w:pPr>
              <w:pStyle w:val="TAL"/>
            </w:pPr>
            <w:r>
              <w:t>Trigger</w:t>
            </w:r>
          </w:p>
        </w:tc>
        <w:tc>
          <w:tcPr>
            <w:tcW w:w="6237" w:type="dxa"/>
            <w:tcBorders>
              <w:top w:val="single" w:sz="4" w:space="0" w:color="auto"/>
              <w:left w:val="single" w:sz="4" w:space="0" w:color="auto"/>
              <w:bottom w:val="single" w:sz="4" w:space="0" w:color="auto"/>
              <w:right w:val="single" w:sz="4" w:space="0" w:color="auto"/>
            </w:tcBorders>
          </w:tcPr>
          <w:p w14:paraId="5AC2742F" w14:textId="77777777" w:rsidR="00720932" w:rsidRDefault="00720932" w:rsidP="00B95764">
            <w:pPr>
              <w:pStyle w:val="TAL"/>
              <w:rPr>
                <w:lang w:eastAsia="zh-CN"/>
              </w:rPr>
            </w:pPr>
            <w:r>
              <w:t xml:space="preserve">Receipt of </w:t>
            </w:r>
            <w:proofErr w:type="spellStart"/>
            <w:r>
              <w:rPr>
                <w:lang w:eastAsia="zh-CN"/>
              </w:rPr>
              <w:t>Nnef_Trigger_Request</w:t>
            </w:r>
            <w:proofErr w:type="spellEnd"/>
            <w:r>
              <w:rPr>
                <w:lang w:eastAsia="zh-CN"/>
              </w:rPr>
              <w:t xml:space="preserve"> from AF</w:t>
            </w:r>
          </w:p>
          <w:p w14:paraId="70F0211D" w14:textId="77777777" w:rsidR="00720932" w:rsidRDefault="00720932" w:rsidP="00B95764">
            <w:pPr>
              <w:pStyle w:val="TAL"/>
            </w:pPr>
            <w:r>
              <w:t xml:space="preserve">Receipt of </w:t>
            </w:r>
            <w:proofErr w:type="spellStart"/>
            <w:r>
              <w:rPr>
                <w:lang w:eastAsia="zh-CN"/>
              </w:rPr>
              <w:t>Nnef_Trigger_UpdateNotify</w:t>
            </w:r>
            <w:proofErr w:type="spellEnd"/>
            <w:r>
              <w:rPr>
                <w:lang w:eastAsia="zh-CN"/>
              </w:rPr>
              <w:t xml:space="preserve"> from AF</w:t>
            </w:r>
          </w:p>
        </w:tc>
        <w:tc>
          <w:tcPr>
            <w:tcW w:w="6276" w:type="dxa"/>
            <w:tcBorders>
              <w:top w:val="single" w:sz="4" w:space="0" w:color="auto"/>
              <w:left w:val="single" w:sz="4" w:space="0" w:color="auto"/>
              <w:bottom w:val="single" w:sz="4" w:space="0" w:color="auto"/>
              <w:right w:val="single" w:sz="4" w:space="0" w:color="auto"/>
            </w:tcBorders>
          </w:tcPr>
          <w:p w14:paraId="473340E8" w14:textId="77777777" w:rsidR="00720932" w:rsidRDefault="00720932" w:rsidP="00B95764">
            <w:pPr>
              <w:pStyle w:val="TAL"/>
              <w:rPr>
                <w:lang w:eastAsia="zh-CN"/>
              </w:rPr>
            </w:pPr>
            <w:r>
              <w:t xml:space="preserve">Sending of </w:t>
            </w:r>
            <w:proofErr w:type="spellStart"/>
            <w:r>
              <w:rPr>
                <w:lang w:eastAsia="zh-CN"/>
              </w:rPr>
              <w:t>Nnef_Trigger_Request</w:t>
            </w:r>
            <w:proofErr w:type="spellEnd"/>
            <w:r>
              <w:rPr>
                <w:lang w:eastAsia="zh-CN"/>
              </w:rPr>
              <w:t xml:space="preserve"> operation result to AF</w:t>
            </w:r>
          </w:p>
          <w:p w14:paraId="144DE95D" w14:textId="77777777" w:rsidR="00720932" w:rsidRDefault="00720932" w:rsidP="00B95764">
            <w:pPr>
              <w:pStyle w:val="TAL"/>
            </w:pPr>
            <w:r>
              <w:rPr>
                <w:lang w:eastAsia="zh-CN"/>
              </w:rPr>
              <w:t xml:space="preserve">Sending of </w:t>
            </w:r>
            <w:proofErr w:type="spellStart"/>
            <w:r>
              <w:rPr>
                <w:lang w:eastAsia="zh-CN"/>
              </w:rPr>
              <w:t>Nnef_Trigger_UpdateNotify</w:t>
            </w:r>
            <w:proofErr w:type="spellEnd"/>
            <w:r>
              <w:rPr>
                <w:lang w:eastAsia="zh-CN"/>
              </w:rPr>
              <w:t xml:space="preserve"> delivery report</w:t>
            </w:r>
          </w:p>
        </w:tc>
      </w:tr>
    </w:tbl>
    <w:p w14:paraId="3557E1D0"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242A807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77EC8A0" w14:textId="77777777" w:rsidR="00720932" w:rsidRDefault="00720932" w:rsidP="00B95764">
            <w:pPr>
              <w:pStyle w:val="TAH"/>
            </w:pPr>
            <w:r>
              <w:t>NRF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25E3505C"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1C8E8FAC" w14:textId="77777777" w:rsidR="00720932" w:rsidRDefault="00720932" w:rsidP="00B95764">
            <w:pPr>
              <w:pStyle w:val="TAH"/>
            </w:pPr>
            <w:r>
              <w:t>Stop triggering events</w:t>
            </w:r>
          </w:p>
        </w:tc>
      </w:tr>
      <w:tr w:rsidR="00720932" w14:paraId="1DE8F97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8E496B" w14:textId="77777777" w:rsidR="00720932" w:rsidRDefault="00720932" w:rsidP="00B95764">
            <w:pPr>
              <w:pStyle w:val="TAL"/>
            </w:pPr>
            <w:r>
              <w:t>NF Management</w:t>
            </w:r>
          </w:p>
        </w:tc>
        <w:tc>
          <w:tcPr>
            <w:tcW w:w="6237" w:type="dxa"/>
            <w:tcBorders>
              <w:top w:val="single" w:sz="4" w:space="0" w:color="auto"/>
              <w:left w:val="single" w:sz="4" w:space="0" w:color="auto"/>
              <w:bottom w:val="single" w:sz="4" w:space="0" w:color="auto"/>
              <w:right w:val="single" w:sz="4" w:space="0" w:color="auto"/>
            </w:tcBorders>
          </w:tcPr>
          <w:p w14:paraId="26A34399" w14:textId="77777777" w:rsidR="00720932" w:rsidRDefault="00720932" w:rsidP="00B95764">
            <w:pPr>
              <w:pStyle w:val="TAL"/>
            </w:pPr>
            <w:r>
              <w:t xml:space="preserve">Receipt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request from NF</w:t>
            </w:r>
          </w:p>
        </w:tc>
        <w:tc>
          <w:tcPr>
            <w:tcW w:w="6276" w:type="dxa"/>
            <w:tcBorders>
              <w:top w:val="single" w:sz="4" w:space="0" w:color="auto"/>
              <w:left w:val="single" w:sz="4" w:space="0" w:color="auto"/>
              <w:bottom w:val="single" w:sz="4" w:space="0" w:color="auto"/>
              <w:right w:val="single" w:sz="4" w:space="0" w:color="auto"/>
            </w:tcBorders>
          </w:tcPr>
          <w:p w14:paraId="6065011F" w14:textId="77777777" w:rsidR="00720932" w:rsidRDefault="00720932" w:rsidP="00B95764">
            <w:pPr>
              <w:pStyle w:val="TAL"/>
            </w:pPr>
            <w:r>
              <w:t xml:space="preserve">Sending of </w:t>
            </w:r>
            <w:proofErr w:type="spellStart"/>
            <w:r>
              <w:t>NFRegister</w:t>
            </w:r>
            <w:proofErr w:type="spellEnd"/>
            <w:r>
              <w:t>/</w:t>
            </w:r>
            <w:proofErr w:type="spellStart"/>
            <w:r>
              <w:rPr>
                <w:lang w:eastAsia="zh-CN"/>
              </w:rPr>
              <w:t>NFUpdate</w:t>
            </w:r>
            <w:proofErr w:type="spellEnd"/>
            <w:r>
              <w:rPr>
                <w:lang w:eastAsia="zh-CN"/>
              </w:rPr>
              <w:t>/</w:t>
            </w:r>
            <w:proofErr w:type="spellStart"/>
            <w:r>
              <w:rPr>
                <w:lang w:eastAsia="zh-CN"/>
              </w:rPr>
              <w:t>NFDeregister</w:t>
            </w:r>
            <w:proofErr w:type="spellEnd"/>
            <w:r>
              <w:rPr>
                <w:lang w:eastAsia="zh-CN"/>
              </w:rPr>
              <w:t xml:space="preserve"> response to NF</w:t>
            </w:r>
          </w:p>
        </w:tc>
      </w:tr>
      <w:tr w:rsidR="00720932" w14:paraId="62883E92"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DB7706D" w14:textId="77777777" w:rsidR="00720932" w:rsidRDefault="00720932" w:rsidP="00B95764">
            <w:pPr>
              <w:pStyle w:val="TAL"/>
            </w:pPr>
            <w:r>
              <w:t>NF Discovery</w:t>
            </w:r>
          </w:p>
        </w:tc>
        <w:tc>
          <w:tcPr>
            <w:tcW w:w="6237" w:type="dxa"/>
            <w:tcBorders>
              <w:top w:val="single" w:sz="4" w:space="0" w:color="auto"/>
              <w:left w:val="single" w:sz="4" w:space="0" w:color="auto"/>
              <w:bottom w:val="single" w:sz="4" w:space="0" w:color="auto"/>
              <w:right w:val="single" w:sz="4" w:space="0" w:color="auto"/>
            </w:tcBorders>
          </w:tcPr>
          <w:p w14:paraId="5160B46D" w14:textId="77777777" w:rsidR="00720932" w:rsidRDefault="00720932" w:rsidP="00B95764">
            <w:pPr>
              <w:pStyle w:val="TAL"/>
            </w:pPr>
            <w:r>
              <w:t xml:space="preserve">Receipt of </w:t>
            </w:r>
            <w:proofErr w:type="spellStart"/>
            <w:r>
              <w:rPr>
                <w:lang w:eastAsia="zh-CN"/>
              </w:rPr>
              <w:t>Nnrf_NFDiscovery_Request</w:t>
            </w:r>
            <w:proofErr w:type="spellEnd"/>
            <w:r>
              <w:rPr>
                <w:lang w:eastAsia="zh-CN"/>
              </w:rPr>
              <w:t xml:space="preserve"> from NF</w:t>
            </w:r>
          </w:p>
        </w:tc>
        <w:tc>
          <w:tcPr>
            <w:tcW w:w="6276" w:type="dxa"/>
            <w:tcBorders>
              <w:top w:val="single" w:sz="4" w:space="0" w:color="auto"/>
              <w:left w:val="single" w:sz="4" w:space="0" w:color="auto"/>
              <w:bottom w:val="single" w:sz="4" w:space="0" w:color="auto"/>
              <w:right w:val="single" w:sz="4" w:space="0" w:color="auto"/>
            </w:tcBorders>
          </w:tcPr>
          <w:p w14:paraId="05F6A799" w14:textId="77777777" w:rsidR="00720932" w:rsidRDefault="00720932" w:rsidP="00B95764">
            <w:pPr>
              <w:pStyle w:val="TAL"/>
            </w:pPr>
            <w:r>
              <w:t>Sending of target NF information to the requestor</w:t>
            </w:r>
          </w:p>
        </w:tc>
      </w:tr>
    </w:tbl>
    <w:p w14:paraId="1FD5446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46B057B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53ADE355" w14:textId="77777777" w:rsidR="00720932" w:rsidRDefault="00720932" w:rsidP="00B95764">
            <w:pPr>
              <w:pStyle w:val="TAH"/>
            </w:pPr>
            <w:r>
              <w:t>NSSF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50F70B65"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07D0187" w14:textId="77777777" w:rsidR="00720932" w:rsidRDefault="00720932" w:rsidP="00B95764">
            <w:pPr>
              <w:pStyle w:val="TAH"/>
            </w:pPr>
            <w:r>
              <w:t>Stop triggering events</w:t>
            </w:r>
          </w:p>
        </w:tc>
      </w:tr>
      <w:tr w:rsidR="00720932" w14:paraId="282D9A6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62289E8" w14:textId="77777777" w:rsidR="00720932" w:rsidRDefault="00720932" w:rsidP="00B95764">
            <w:pPr>
              <w:pStyle w:val="TAL"/>
            </w:pPr>
            <w:r>
              <w:t>NS Selection</w:t>
            </w:r>
          </w:p>
        </w:tc>
        <w:tc>
          <w:tcPr>
            <w:tcW w:w="6237" w:type="dxa"/>
            <w:tcBorders>
              <w:top w:val="single" w:sz="4" w:space="0" w:color="auto"/>
              <w:left w:val="single" w:sz="4" w:space="0" w:color="auto"/>
              <w:bottom w:val="single" w:sz="4" w:space="0" w:color="auto"/>
              <w:right w:val="single" w:sz="4" w:space="0" w:color="auto"/>
            </w:tcBorders>
          </w:tcPr>
          <w:p w14:paraId="2611757B" w14:textId="77777777" w:rsidR="00720932" w:rsidRDefault="00720932" w:rsidP="00B95764">
            <w:pPr>
              <w:pStyle w:val="TAL"/>
            </w:pPr>
            <w:r>
              <w:t xml:space="preserve">Receipt of </w:t>
            </w:r>
            <w:proofErr w:type="spellStart"/>
            <w:r>
              <w:t>Nnssf_NSSelection_Get</w:t>
            </w:r>
            <w:proofErr w:type="spellEnd"/>
            <w:r>
              <w:t xml:space="preserve"> request from AMF, NSSF in different PLMN or NRF</w:t>
            </w:r>
          </w:p>
        </w:tc>
        <w:tc>
          <w:tcPr>
            <w:tcW w:w="6276" w:type="dxa"/>
            <w:tcBorders>
              <w:top w:val="single" w:sz="4" w:space="0" w:color="auto"/>
              <w:left w:val="single" w:sz="4" w:space="0" w:color="auto"/>
              <w:bottom w:val="single" w:sz="4" w:space="0" w:color="auto"/>
              <w:right w:val="single" w:sz="4" w:space="0" w:color="auto"/>
            </w:tcBorders>
          </w:tcPr>
          <w:p w14:paraId="06D4AE41" w14:textId="77777777" w:rsidR="00720932" w:rsidRDefault="00720932" w:rsidP="00B95764">
            <w:pPr>
              <w:pStyle w:val="TAL"/>
            </w:pPr>
            <w:r>
              <w:t xml:space="preserve">Sending of </w:t>
            </w:r>
            <w:proofErr w:type="spellStart"/>
            <w:r>
              <w:t>Nnssf_NSSelection_Get</w:t>
            </w:r>
            <w:proofErr w:type="spellEnd"/>
            <w:r>
              <w:t xml:space="preserve"> response to AMF, NSSF in different PLMN or NRF</w:t>
            </w:r>
          </w:p>
        </w:tc>
      </w:tr>
      <w:tr w:rsidR="00720932" w14:paraId="124B2F6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88A24E1" w14:textId="77777777" w:rsidR="00720932" w:rsidRDefault="00720932" w:rsidP="00B95764">
            <w:pPr>
              <w:pStyle w:val="TAL"/>
            </w:pPr>
            <w:r>
              <w:t>NSSAI Availability</w:t>
            </w:r>
          </w:p>
        </w:tc>
        <w:tc>
          <w:tcPr>
            <w:tcW w:w="6237" w:type="dxa"/>
            <w:tcBorders>
              <w:top w:val="single" w:sz="4" w:space="0" w:color="auto"/>
              <w:left w:val="single" w:sz="4" w:space="0" w:color="auto"/>
              <w:bottom w:val="single" w:sz="4" w:space="0" w:color="auto"/>
              <w:right w:val="single" w:sz="4" w:space="0" w:color="auto"/>
            </w:tcBorders>
          </w:tcPr>
          <w:p w14:paraId="66B5D169" w14:textId="77777777" w:rsidR="00720932" w:rsidRDefault="00720932" w:rsidP="00B95764">
            <w:pPr>
              <w:pStyle w:val="TAL"/>
            </w:pPr>
            <w:r>
              <w:t xml:space="preserve">Receipt of </w:t>
            </w:r>
            <w:proofErr w:type="spellStart"/>
            <w:r>
              <w:t>Nnssf_NSSAIAvailability_Update</w:t>
            </w:r>
            <w:proofErr w:type="spellEnd"/>
            <w:r>
              <w:t xml:space="preserve"> request from AMF</w:t>
            </w:r>
          </w:p>
          <w:p w14:paraId="682F84C8" w14:textId="77777777" w:rsidR="00720932" w:rsidRDefault="00720932" w:rsidP="00B95764">
            <w:pPr>
              <w:pStyle w:val="TAL"/>
            </w:pPr>
            <w:r>
              <w:t xml:space="preserve">Sending of </w:t>
            </w:r>
            <w:proofErr w:type="spellStart"/>
            <w:r>
              <w:t>Nnssf_NSSAIAvailability_Notify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0205CC1E" w14:textId="77777777" w:rsidR="00720932" w:rsidRDefault="00720932" w:rsidP="00B95764">
            <w:pPr>
              <w:pStyle w:val="TAL"/>
            </w:pPr>
            <w:r>
              <w:t xml:space="preserve">Sending of </w:t>
            </w:r>
            <w:proofErr w:type="spellStart"/>
            <w:r>
              <w:t>Nnssf_NSSAIAvailability_Update</w:t>
            </w:r>
            <w:proofErr w:type="spellEnd"/>
            <w:r>
              <w:t xml:space="preserve"> response to AMF</w:t>
            </w:r>
          </w:p>
          <w:p w14:paraId="33745E1C" w14:textId="77777777" w:rsidR="00720932" w:rsidRDefault="00720932" w:rsidP="00B95764">
            <w:pPr>
              <w:pStyle w:val="TAL"/>
            </w:pPr>
            <w:r>
              <w:t xml:space="preserve">Processing of </w:t>
            </w:r>
            <w:proofErr w:type="spellStart"/>
            <w:r>
              <w:t>Nnssf_NSSAIAvailability_Notify</w:t>
            </w:r>
            <w:proofErr w:type="spellEnd"/>
          </w:p>
        </w:tc>
      </w:tr>
    </w:tbl>
    <w:p w14:paraId="6965EA4A"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3A4965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5DA065B" w14:textId="77777777" w:rsidR="00720932" w:rsidRDefault="00720932" w:rsidP="00B95764">
            <w:pPr>
              <w:pStyle w:val="TAH"/>
            </w:pPr>
            <w:r>
              <w:lastRenderedPageBreak/>
              <w:t>PCF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832930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673E147B" w14:textId="77777777" w:rsidR="00720932" w:rsidRDefault="00720932" w:rsidP="00B95764">
            <w:pPr>
              <w:pStyle w:val="TAH"/>
            </w:pPr>
            <w:r>
              <w:t>Stop triggering events</w:t>
            </w:r>
          </w:p>
        </w:tc>
      </w:tr>
      <w:tr w:rsidR="00720932" w14:paraId="6B37CC36"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C285168" w14:textId="77777777" w:rsidR="00720932" w:rsidRDefault="00720932" w:rsidP="00B95764">
            <w:pPr>
              <w:pStyle w:val="TAL"/>
            </w:pPr>
            <w:r>
              <w:t>AM Policy Control</w:t>
            </w:r>
          </w:p>
        </w:tc>
        <w:tc>
          <w:tcPr>
            <w:tcW w:w="6237" w:type="dxa"/>
            <w:tcBorders>
              <w:top w:val="single" w:sz="4" w:space="0" w:color="auto"/>
              <w:left w:val="single" w:sz="4" w:space="0" w:color="auto"/>
              <w:bottom w:val="single" w:sz="4" w:space="0" w:color="auto"/>
              <w:right w:val="single" w:sz="4" w:space="0" w:color="auto"/>
            </w:tcBorders>
          </w:tcPr>
          <w:p w14:paraId="61C7FFC3" w14:textId="77777777" w:rsidR="00720932" w:rsidRDefault="00720932" w:rsidP="00B95764">
            <w:pPr>
              <w:pStyle w:val="TAL"/>
            </w:pPr>
            <w:r>
              <w:t xml:space="preserve">Receipt of </w:t>
            </w:r>
            <w:proofErr w:type="spellStart"/>
            <w:r>
              <w:t>Npcf_AMPolicyControl_Get</w:t>
            </w:r>
            <w:proofErr w:type="spellEnd"/>
            <w:r>
              <w:t xml:space="preserve"> request from AMF</w:t>
            </w:r>
          </w:p>
          <w:p w14:paraId="50ABB4C7" w14:textId="77777777" w:rsidR="00720932" w:rsidRDefault="00720932" w:rsidP="00B95764">
            <w:pPr>
              <w:pStyle w:val="TAL"/>
            </w:pPr>
            <w:r>
              <w:t xml:space="preserve">Receipt of </w:t>
            </w:r>
            <w:proofErr w:type="spellStart"/>
            <w:r>
              <w:t>Npcf_AMPolicyControl_Delete</w:t>
            </w:r>
            <w:proofErr w:type="spellEnd"/>
            <w:r>
              <w:t xml:space="preserve"> request from AMF</w:t>
            </w:r>
          </w:p>
          <w:p w14:paraId="6643276F" w14:textId="77777777" w:rsidR="00720932" w:rsidRDefault="00720932" w:rsidP="00B95764">
            <w:pPr>
              <w:pStyle w:val="TAL"/>
            </w:pPr>
            <w:r>
              <w:t xml:space="preserve">Sending of </w:t>
            </w:r>
            <w:proofErr w:type="spellStart"/>
            <w:r>
              <w:t>Npcf_AMPolicyControl_UpdateNotify</w:t>
            </w:r>
            <w:proofErr w:type="spellEnd"/>
            <w:r>
              <w:t xml:space="preserve"> to AMF</w:t>
            </w:r>
          </w:p>
        </w:tc>
        <w:tc>
          <w:tcPr>
            <w:tcW w:w="6276" w:type="dxa"/>
            <w:tcBorders>
              <w:top w:val="single" w:sz="4" w:space="0" w:color="auto"/>
              <w:left w:val="single" w:sz="4" w:space="0" w:color="auto"/>
              <w:bottom w:val="single" w:sz="4" w:space="0" w:color="auto"/>
              <w:right w:val="single" w:sz="4" w:space="0" w:color="auto"/>
            </w:tcBorders>
          </w:tcPr>
          <w:p w14:paraId="394CB1CE" w14:textId="77777777" w:rsidR="00720932" w:rsidRDefault="00720932" w:rsidP="00B95764">
            <w:pPr>
              <w:pStyle w:val="TAL"/>
            </w:pPr>
            <w:r>
              <w:t xml:space="preserve">Sending of </w:t>
            </w:r>
            <w:proofErr w:type="spellStart"/>
            <w:r>
              <w:t>Npcf_AMPolicyControl_Get</w:t>
            </w:r>
            <w:proofErr w:type="spellEnd"/>
            <w:r>
              <w:t xml:space="preserve"> response to AMF</w:t>
            </w:r>
          </w:p>
          <w:p w14:paraId="4E4DF591" w14:textId="77777777" w:rsidR="00720932" w:rsidRDefault="00720932" w:rsidP="00B95764">
            <w:pPr>
              <w:pStyle w:val="TAL"/>
            </w:pPr>
            <w:r>
              <w:t xml:space="preserve">Sending of </w:t>
            </w:r>
            <w:proofErr w:type="spellStart"/>
            <w:r>
              <w:t>Npcf_AMPolicyControl_Delete</w:t>
            </w:r>
            <w:proofErr w:type="spellEnd"/>
            <w:r>
              <w:t xml:space="preserve"> response to AMF</w:t>
            </w:r>
          </w:p>
          <w:p w14:paraId="1FD28B54" w14:textId="77777777" w:rsidR="00720932" w:rsidRDefault="00720932" w:rsidP="00B95764">
            <w:pPr>
              <w:pStyle w:val="TAL"/>
            </w:pPr>
            <w:r>
              <w:t xml:space="preserve">Receipt of </w:t>
            </w:r>
            <w:proofErr w:type="spellStart"/>
            <w:r>
              <w:t>Npcf_AMPolicyControl_UpdateNotify</w:t>
            </w:r>
            <w:proofErr w:type="spellEnd"/>
            <w:r>
              <w:t xml:space="preserve"> result from AMF</w:t>
            </w:r>
          </w:p>
        </w:tc>
      </w:tr>
      <w:tr w:rsidR="00720932" w14:paraId="22B3D5A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56A22462" w14:textId="77777777" w:rsidR="00720932" w:rsidRDefault="00720932" w:rsidP="00B95764">
            <w:pPr>
              <w:pStyle w:val="TAL"/>
            </w:pPr>
            <w:r>
              <w:t>SM Policy Control</w:t>
            </w:r>
          </w:p>
        </w:tc>
        <w:tc>
          <w:tcPr>
            <w:tcW w:w="6237" w:type="dxa"/>
            <w:tcBorders>
              <w:top w:val="single" w:sz="4" w:space="0" w:color="auto"/>
              <w:left w:val="single" w:sz="4" w:space="0" w:color="auto"/>
              <w:bottom w:val="single" w:sz="4" w:space="0" w:color="auto"/>
              <w:right w:val="single" w:sz="4" w:space="0" w:color="auto"/>
            </w:tcBorders>
          </w:tcPr>
          <w:p w14:paraId="255AABAE" w14:textId="77777777" w:rsidR="00720932" w:rsidRDefault="00720932" w:rsidP="00B95764">
            <w:pPr>
              <w:pStyle w:val="TAL"/>
            </w:pPr>
            <w:r>
              <w:t xml:space="preserve">Receipt of </w:t>
            </w:r>
            <w:proofErr w:type="spellStart"/>
            <w:r>
              <w:t>Npcf_SMPolicyControl_Get</w:t>
            </w:r>
            <w:proofErr w:type="spellEnd"/>
            <w:r>
              <w:t xml:space="preserve"> request from SMF</w:t>
            </w:r>
          </w:p>
          <w:p w14:paraId="2278F127" w14:textId="77777777" w:rsidR="00720932" w:rsidRDefault="00720932" w:rsidP="00B95764">
            <w:pPr>
              <w:pStyle w:val="TAL"/>
            </w:pPr>
            <w:r>
              <w:t xml:space="preserve">Receipt of </w:t>
            </w:r>
            <w:proofErr w:type="spellStart"/>
            <w:r>
              <w:t>Npcf_SMPolicyControl_Delete</w:t>
            </w:r>
            <w:proofErr w:type="spellEnd"/>
            <w:r>
              <w:t xml:space="preserve"> request from SMF</w:t>
            </w:r>
          </w:p>
          <w:p w14:paraId="14C82ED3" w14:textId="77777777" w:rsidR="00720932" w:rsidRDefault="00720932" w:rsidP="00B95764">
            <w:pPr>
              <w:pStyle w:val="TAL"/>
            </w:pPr>
            <w:r>
              <w:t xml:space="preserve">Sending of </w:t>
            </w:r>
            <w:proofErr w:type="spellStart"/>
            <w:r>
              <w:t>Npcf_SMPolicyControl_UpdateNotify</w:t>
            </w:r>
            <w:proofErr w:type="spellEnd"/>
            <w:r>
              <w:t xml:space="preserve"> to SMF</w:t>
            </w:r>
          </w:p>
        </w:tc>
        <w:tc>
          <w:tcPr>
            <w:tcW w:w="6276" w:type="dxa"/>
            <w:tcBorders>
              <w:top w:val="single" w:sz="4" w:space="0" w:color="auto"/>
              <w:left w:val="single" w:sz="4" w:space="0" w:color="auto"/>
              <w:bottom w:val="single" w:sz="4" w:space="0" w:color="auto"/>
              <w:right w:val="single" w:sz="4" w:space="0" w:color="auto"/>
            </w:tcBorders>
          </w:tcPr>
          <w:p w14:paraId="5EB91D55" w14:textId="77777777" w:rsidR="00720932" w:rsidRDefault="00720932" w:rsidP="00B95764">
            <w:pPr>
              <w:pStyle w:val="TAL"/>
            </w:pPr>
            <w:r>
              <w:t xml:space="preserve">Sending of </w:t>
            </w:r>
            <w:proofErr w:type="spellStart"/>
            <w:r>
              <w:t>Npcf_SMPolicyControl_Get</w:t>
            </w:r>
            <w:proofErr w:type="spellEnd"/>
            <w:r>
              <w:t xml:space="preserve"> response to SMF</w:t>
            </w:r>
          </w:p>
          <w:p w14:paraId="7EA7270F" w14:textId="77777777" w:rsidR="00720932" w:rsidRDefault="00720932" w:rsidP="00B95764">
            <w:pPr>
              <w:pStyle w:val="TAL"/>
            </w:pPr>
            <w:r>
              <w:t xml:space="preserve">Sending of </w:t>
            </w:r>
            <w:proofErr w:type="spellStart"/>
            <w:r>
              <w:t>Npcf_SMPolicyControl_Delete</w:t>
            </w:r>
            <w:proofErr w:type="spellEnd"/>
            <w:r>
              <w:t xml:space="preserve"> response to SMF</w:t>
            </w:r>
          </w:p>
          <w:p w14:paraId="6D925AD7" w14:textId="77777777" w:rsidR="00720932" w:rsidRDefault="00720932" w:rsidP="00B95764">
            <w:pPr>
              <w:pStyle w:val="TAL"/>
            </w:pPr>
            <w:r>
              <w:t xml:space="preserve">Receipt of </w:t>
            </w:r>
            <w:proofErr w:type="spellStart"/>
            <w:r>
              <w:t>Npcf_SMPolicyControl_UpdateNotify</w:t>
            </w:r>
            <w:proofErr w:type="spellEnd"/>
            <w:r>
              <w:t xml:space="preserve"> result from SMF</w:t>
            </w:r>
          </w:p>
        </w:tc>
      </w:tr>
      <w:tr w:rsidR="00720932" w14:paraId="596CD7D5"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8174E23" w14:textId="77777777" w:rsidR="00720932" w:rsidRDefault="00720932" w:rsidP="00B95764">
            <w:pPr>
              <w:pStyle w:val="TAL"/>
            </w:pPr>
            <w:r>
              <w:t>Policy Authorization</w:t>
            </w:r>
          </w:p>
        </w:tc>
        <w:tc>
          <w:tcPr>
            <w:tcW w:w="6237" w:type="dxa"/>
            <w:tcBorders>
              <w:top w:val="single" w:sz="4" w:space="0" w:color="auto"/>
              <w:left w:val="single" w:sz="4" w:space="0" w:color="auto"/>
              <w:bottom w:val="single" w:sz="4" w:space="0" w:color="auto"/>
              <w:right w:val="single" w:sz="4" w:space="0" w:color="auto"/>
            </w:tcBorders>
          </w:tcPr>
          <w:p w14:paraId="611D8DF2" w14:textId="77777777" w:rsidR="00720932" w:rsidRDefault="00720932" w:rsidP="00B95764">
            <w:pPr>
              <w:pStyle w:val="TAL"/>
            </w:pPr>
            <w:r>
              <w:t xml:space="preserve">Receipt of </w:t>
            </w:r>
            <w:proofErr w:type="spellStart"/>
            <w:r>
              <w:t>Npcf_PolicyAuthorization_Create</w:t>
            </w:r>
            <w:proofErr w:type="spellEnd"/>
            <w:r>
              <w:t xml:space="preserve"> request from AF or NEF</w:t>
            </w:r>
          </w:p>
          <w:p w14:paraId="45DB7912" w14:textId="77777777" w:rsidR="00720932" w:rsidRDefault="00720932" w:rsidP="00B95764">
            <w:pPr>
              <w:pStyle w:val="TAL"/>
            </w:pPr>
            <w:r>
              <w:t xml:space="preserve">Receipt of </w:t>
            </w:r>
            <w:proofErr w:type="spellStart"/>
            <w:r>
              <w:t>Npcf_PolicyAuthorization_Update</w:t>
            </w:r>
            <w:proofErr w:type="spellEnd"/>
            <w:r>
              <w:t xml:space="preserve"> request from AF or NEF</w:t>
            </w:r>
          </w:p>
          <w:p w14:paraId="0FC0808F" w14:textId="77777777" w:rsidR="00720932" w:rsidRDefault="00720932" w:rsidP="00B95764">
            <w:pPr>
              <w:pStyle w:val="TAL"/>
            </w:pPr>
            <w:r>
              <w:t xml:space="preserve">Receipt of </w:t>
            </w:r>
            <w:proofErr w:type="spellStart"/>
            <w:r>
              <w:t>Npcf_PolicyAuthorization_Delete</w:t>
            </w:r>
            <w:proofErr w:type="spellEnd"/>
            <w:r>
              <w:t xml:space="preserve"> request from AF or NEF</w:t>
            </w:r>
          </w:p>
          <w:p w14:paraId="67109955" w14:textId="77777777" w:rsidR="00720932" w:rsidRDefault="00720932" w:rsidP="00B95764">
            <w:pPr>
              <w:pStyle w:val="TAL"/>
            </w:pPr>
            <w:r>
              <w:t xml:space="preserve">Sending of </w:t>
            </w:r>
            <w:proofErr w:type="spellStart"/>
            <w:r>
              <w:t>Npcf_PolicyAuthorization_Notify</w:t>
            </w:r>
            <w:proofErr w:type="spellEnd"/>
            <w:r>
              <w:t xml:space="preserve"> to AF or NEF</w:t>
            </w:r>
          </w:p>
          <w:p w14:paraId="02D7323E" w14:textId="77777777" w:rsidR="00720932" w:rsidRDefault="00720932" w:rsidP="00B95764">
            <w:pPr>
              <w:pStyle w:val="TAL"/>
            </w:pPr>
            <w:r>
              <w:t xml:space="preserve">Receipt of </w:t>
            </w:r>
            <w:proofErr w:type="spellStart"/>
            <w:r>
              <w:t>Npcf_PolicyAuthorization_Subscribe</w:t>
            </w:r>
            <w:proofErr w:type="spellEnd"/>
            <w:r>
              <w:t xml:space="preserve"> request from AF or NEF</w:t>
            </w:r>
          </w:p>
          <w:p w14:paraId="14AF1844" w14:textId="77777777" w:rsidR="00720932" w:rsidRDefault="00720932" w:rsidP="00B95764">
            <w:pPr>
              <w:pStyle w:val="TAL"/>
            </w:pPr>
            <w:r>
              <w:t xml:space="preserve">Receipt of </w:t>
            </w:r>
            <w:proofErr w:type="spellStart"/>
            <w:r>
              <w:t>Npcf_PolicyAuthorization_Unsubscribe</w:t>
            </w:r>
            <w:proofErr w:type="spellEnd"/>
            <w:r>
              <w:t xml:space="preserve"> request from AF or NEF</w:t>
            </w:r>
          </w:p>
        </w:tc>
        <w:tc>
          <w:tcPr>
            <w:tcW w:w="6276" w:type="dxa"/>
            <w:tcBorders>
              <w:top w:val="single" w:sz="4" w:space="0" w:color="auto"/>
              <w:left w:val="single" w:sz="4" w:space="0" w:color="auto"/>
              <w:bottom w:val="single" w:sz="4" w:space="0" w:color="auto"/>
              <w:right w:val="single" w:sz="4" w:space="0" w:color="auto"/>
            </w:tcBorders>
          </w:tcPr>
          <w:p w14:paraId="1C42B4D6" w14:textId="77777777" w:rsidR="00720932" w:rsidRDefault="00720932" w:rsidP="00B95764">
            <w:pPr>
              <w:pStyle w:val="TAL"/>
            </w:pPr>
            <w:r>
              <w:t xml:space="preserve">Sending of </w:t>
            </w:r>
            <w:proofErr w:type="spellStart"/>
            <w:r>
              <w:t>Npcf_PolicyAuthorization_Create</w:t>
            </w:r>
            <w:proofErr w:type="spellEnd"/>
            <w:r>
              <w:t xml:space="preserve"> response to AF or NEF</w:t>
            </w:r>
          </w:p>
          <w:p w14:paraId="46202ED6" w14:textId="77777777" w:rsidR="00720932" w:rsidRDefault="00720932" w:rsidP="00B95764">
            <w:pPr>
              <w:pStyle w:val="TAL"/>
            </w:pPr>
            <w:r>
              <w:t xml:space="preserve">Sending of </w:t>
            </w:r>
            <w:proofErr w:type="spellStart"/>
            <w:r>
              <w:t>Npcf_PolicyAuthorization_Update</w:t>
            </w:r>
            <w:proofErr w:type="spellEnd"/>
            <w:r>
              <w:t xml:space="preserve"> response to AF or NEF</w:t>
            </w:r>
          </w:p>
          <w:p w14:paraId="5BB1B151" w14:textId="77777777" w:rsidR="00720932" w:rsidRDefault="00720932" w:rsidP="00B95764">
            <w:pPr>
              <w:pStyle w:val="TAL"/>
            </w:pPr>
            <w:proofErr w:type="spellStart"/>
            <w:r>
              <w:t>Sendng</w:t>
            </w:r>
            <w:proofErr w:type="spellEnd"/>
            <w:r>
              <w:t xml:space="preserve"> of </w:t>
            </w:r>
            <w:proofErr w:type="spellStart"/>
            <w:r>
              <w:t>Npcf_PolicyAuthorization_Delete</w:t>
            </w:r>
            <w:proofErr w:type="spellEnd"/>
            <w:r>
              <w:t xml:space="preserve"> response to AF or NEF</w:t>
            </w:r>
          </w:p>
          <w:p w14:paraId="4AEC47A4" w14:textId="77777777" w:rsidR="00720932" w:rsidRDefault="00720932" w:rsidP="00B95764">
            <w:pPr>
              <w:pStyle w:val="TAL"/>
            </w:pPr>
            <w:r>
              <w:t xml:space="preserve">Processing of </w:t>
            </w:r>
            <w:proofErr w:type="spellStart"/>
            <w:r>
              <w:t>Npcf_PolicyAuthorization_Notify</w:t>
            </w:r>
            <w:proofErr w:type="spellEnd"/>
          </w:p>
          <w:p w14:paraId="658548E6" w14:textId="77777777" w:rsidR="00720932" w:rsidRDefault="00720932" w:rsidP="00B95764">
            <w:pPr>
              <w:pStyle w:val="TAL"/>
            </w:pPr>
            <w:proofErr w:type="spellStart"/>
            <w:r>
              <w:t>Sendng</w:t>
            </w:r>
            <w:proofErr w:type="spellEnd"/>
            <w:r>
              <w:t xml:space="preserve"> of </w:t>
            </w:r>
            <w:proofErr w:type="spellStart"/>
            <w:r>
              <w:t>Npcf_PolicyAuthorization_Subscribe</w:t>
            </w:r>
            <w:proofErr w:type="spellEnd"/>
            <w:r>
              <w:t xml:space="preserve"> response to AF or NEF</w:t>
            </w:r>
          </w:p>
          <w:p w14:paraId="454A9617" w14:textId="77777777" w:rsidR="00720932" w:rsidRDefault="00720932" w:rsidP="00B95764">
            <w:pPr>
              <w:pStyle w:val="TAL"/>
            </w:pPr>
            <w:proofErr w:type="spellStart"/>
            <w:r>
              <w:t>Sendng</w:t>
            </w:r>
            <w:proofErr w:type="spellEnd"/>
            <w:r>
              <w:t xml:space="preserve"> of </w:t>
            </w:r>
            <w:proofErr w:type="spellStart"/>
            <w:r>
              <w:t>Npcf_PolicyAuthorization_Unsubscribe</w:t>
            </w:r>
            <w:proofErr w:type="spellEnd"/>
            <w:r>
              <w:t xml:space="preserve"> response to AF or NEF</w:t>
            </w:r>
          </w:p>
        </w:tc>
      </w:tr>
      <w:tr w:rsidR="00720932" w14:paraId="3076033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FA0DA4D" w14:textId="77777777" w:rsidR="00720932" w:rsidRDefault="00720932" w:rsidP="00B95764">
            <w:pPr>
              <w:pStyle w:val="TAL"/>
            </w:pPr>
            <w:r>
              <w:t>Background data transfer policy</w:t>
            </w:r>
          </w:p>
        </w:tc>
        <w:tc>
          <w:tcPr>
            <w:tcW w:w="6237" w:type="dxa"/>
            <w:tcBorders>
              <w:top w:val="single" w:sz="4" w:space="0" w:color="auto"/>
              <w:left w:val="single" w:sz="4" w:space="0" w:color="auto"/>
              <w:bottom w:val="single" w:sz="4" w:space="0" w:color="auto"/>
              <w:right w:val="single" w:sz="4" w:space="0" w:color="auto"/>
            </w:tcBorders>
          </w:tcPr>
          <w:p w14:paraId="18E3803C" w14:textId="77777777" w:rsidR="00720932" w:rsidRDefault="00720932" w:rsidP="00B95764">
            <w:pPr>
              <w:pStyle w:val="TAL"/>
            </w:pPr>
            <w:r>
              <w:t xml:space="preserve">Receipt of </w:t>
            </w:r>
            <w:proofErr w:type="spellStart"/>
            <w:r>
              <w:t>Npcf_BDTPolicyControl_Update</w:t>
            </w:r>
            <w:proofErr w:type="spellEnd"/>
            <w:r>
              <w:t xml:space="preserve"> request from NEF</w:t>
            </w:r>
          </w:p>
          <w:p w14:paraId="6ABB437A" w14:textId="77777777" w:rsidR="00720932" w:rsidRDefault="00720932" w:rsidP="00B95764">
            <w:pPr>
              <w:pStyle w:val="TAL"/>
            </w:pPr>
            <w:r>
              <w:t xml:space="preserve">Receipt of </w:t>
            </w:r>
            <w:proofErr w:type="spellStart"/>
            <w:r>
              <w:t>Npcf_BDTPolicyControl_Get</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2D189CAD" w14:textId="77777777" w:rsidR="00720932" w:rsidRDefault="00720932" w:rsidP="00B95764">
            <w:pPr>
              <w:pStyle w:val="TAL"/>
            </w:pPr>
            <w:r>
              <w:t xml:space="preserve">Sending of </w:t>
            </w:r>
            <w:proofErr w:type="spellStart"/>
            <w:r>
              <w:t>Npcf_BDTPolicyControl_Update</w:t>
            </w:r>
            <w:proofErr w:type="spellEnd"/>
            <w:r>
              <w:t xml:space="preserve"> response to NEF</w:t>
            </w:r>
          </w:p>
          <w:p w14:paraId="243F6E45" w14:textId="77777777" w:rsidR="00720932" w:rsidRDefault="00720932" w:rsidP="00B95764">
            <w:pPr>
              <w:pStyle w:val="TAL"/>
            </w:pPr>
            <w:r>
              <w:t xml:space="preserve">Sending of </w:t>
            </w:r>
            <w:proofErr w:type="spellStart"/>
            <w:r>
              <w:t>Npcf_BDTPolicyControl_Get</w:t>
            </w:r>
            <w:proofErr w:type="spellEnd"/>
            <w:r>
              <w:t xml:space="preserve"> response to NEF</w:t>
            </w:r>
          </w:p>
        </w:tc>
      </w:tr>
      <w:tr w:rsidR="004F4E9B" w14:paraId="2DEE0FF1"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2F922D65" w14:textId="1C4CBFC2" w:rsidR="004F4E9B" w:rsidRDefault="004F4E9B" w:rsidP="004F4E9B">
            <w:pPr>
              <w:pStyle w:val="TAL"/>
            </w:pPr>
            <w:r>
              <w:t>Spending limit control</w:t>
            </w:r>
          </w:p>
        </w:tc>
        <w:tc>
          <w:tcPr>
            <w:tcW w:w="6237" w:type="dxa"/>
            <w:tcBorders>
              <w:top w:val="single" w:sz="4" w:space="0" w:color="auto"/>
              <w:left w:val="single" w:sz="4" w:space="0" w:color="auto"/>
              <w:bottom w:val="single" w:sz="4" w:space="0" w:color="auto"/>
              <w:right w:val="single" w:sz="4" w:space="0" w:color="auto"/>
            </w:tcBorders>
          </w:tcPr>
          <w:p w14:paraId="476523EF" w14:textId="77777777" w:rsidR="004F4E9B" w:rsidRDefault="004F4E9B" w:rsidP="004F4E9B">
            <w:pPr>
              <w:pStyle w:val="TAL"/>
            </w:pPr>
            <w:r>
              <w:t xml:space="preserve">Sending of </w:t>
            </w:r>
            <w:proofErr w:type="spellStart"/>
            <w:r>
              <w:t>Nchf_SpendingLimitControl_Subscribe</w:t>
            </w:r>
            <w:proofErr w:type="spellEnd"/>
            <w:r>
              <w:t xml:space="preserve"> to CHF</w:t>
            </w:r>
          </w:p>
          <w:p w14:paraId="0E2052FB" w14:textId="77777777" w:rsidR="004F4E9B" w:rsidRDefault="004F4E9B" w:rsidP="004F4E9B">
            <w:pPr>
              <w:pStyle w:val="TAL"/>
            </w:pPr>
          </w:p>
          <w:p w14:paraId="091C21C8" w14:textId="77777777" w:rsidR="004F4E9B" w:rsidRDefault="004F4E9B" w:rsidP="004F4E9B">
            <w:pPr>
              <w:pStyle w:val="TAL"/>
            </w:pPr>
            <w:r>
              <w:t xml:space="preserve">Sending of </w:t>
            </w:r>
            <w:proofErr w:type="spellStart"/>
            <w:r>
              <w:t>Nchf_SpendingLimitControl_Unsubscribe</w:t>
            </w:r>
            <w:proofErr w:type="spellEnd"/>
            <w:r>
              <w:t xml:space="preserve"> to CHF</w:t>
            </w:r>
          </w:p>
          <w:p w14:paraId="1748AAC9" w14:textId="77777777" w:rsidR="004F4E9B" w:rsidRDefault="004F4E9B" w:rsidP="004F4E9B">
            <w:pPr>
              <w:pStyle w:val="TAL"/>
            </w:pPr>
          </w:p>
          <w:p w14:paraId="15E43BFC" w14:textId="59CC8C2D" w:rsidR="004F4E9B" w:rsidRDefault="004F4E9B" w:rsidP="004F4E9B">
            <w:pPr>
              <w:pStyle w:val="TAL"/>
            </w:pPr>
            <w:r>
              <w:t xml:space="preserve">Receiving of </w:t>
            </w:r>
            <w:proofErr w:type="spellStart"/>
            <w:r>
              <w:t>Nchf_SpendingLimitControl_Notify</w:t>
            </w:r>
            <w:proofErr w:type="spellEnd"/>
            <w:r>
              <w:t xml:space="preserve"> from CHF</w:t>
            </w:r>
          </w:p>
        </w:tc>
        <w:tc>
          <w:tcPr>
            <w:tcW w:w="6276" w:type="dxa"/>
            <w:tcBorders>
              <w:top w:val="single" w:sz="4" w:space="0" w:color="auto"/>
              <w:left w:val="single" w:sz="4" w:space="0" w:color="auto"/>
              <w:bottom w:val="single" w:sz="4" w:space="0" w:color="auto"/>
              <w:right w:val="single" w:sz="4" w:space="0" w:color="auto"/>
            </w:tcBorders>
          </w:tcPr>
          <w:p w14:paraId="172A8C2B" w14:textId="77777777" w:rsidR="004F4E9B" w:rsidRDefault="004F4E9B" w:rsidP="004F4E9B">
            <w:pPr>
              <w:pStyle w:val="TAL"/>
            </w:pPr>
            <w:r>
              <w:t xml:space="preserve">Receiving </w:t>
            </w:r>
            <w:proofErr w:type="spellStart"/>
            <w:r>
              <w:t>Nchf_SpendingLimitControl_Subscribe</w:t>
            </w:r>
            <w:proofErr w:type="spellEnd"/>
            <w:r>
              <w:t xml:space="preserve"> response from CHF </w:t>
            </w:r>
          </w:p>
          <w:p w14:paraId="564FFDB9" w14:textId="77777777" w:rsidR="004F4E9B" w:rsidRDefault="004F4E9B" w:rsidP="004F4E9B">
            <w:pPr>
              <w:pStyle w:val="TAL"/>
            </w:pPr>
            <w:r>
              <w:t xml:space="preserve">Receiving of </w:t>
            </w:r>
            <w:proofErr w:type="spellStart"/>
            <w:r>
              <w:t>Nchf_SpendingLimitControl_Unsubscribe</w:t>
            </w:r>
            <w:proofErr w:type="spellEnd"/>
            <w:r>
              <w:t xml:space="preserve"> response from CHF</w:t>
            </w:r>
          </w:p>
          <w:p w14:paraId="6FDDE02D" w14:textId="55C59393" w:rsidR="004F4E9B" w:rsidRDefault="004F4E9B" w:rsidP="004F4E9B">
            <w:pPr>
              <w:pStyle w:val="TAL"/>
            </w:pPr>
            <w:r>
              <w:t xml:space="preserve">Sending of </w:t>
            </w:r>
            <w:proofErr w:type="spellStart"/>
            <w:r>
              <w:t>Nchf_SpendingLimitControl_Notify</w:t>
            </w:r>
            <w:proofErr w:type="spellEnd"/>
            <w:r>
              <w:t xml:space="preserve"> result to CHF</w:t>
            </w:r>
          </w:p>
        </w:tc>
      </w:tr>
    </w:tbl>
    <w:p w14:paraId="3A672183"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3045"/>
        <w:gridCol w:w="5954"/>
        <w:gridCol w:w="5709"/>
      </w:tblGrid>
      <w:tr w:rsidR="00720932" w14:paraId="3ADBF25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shd w:val="clear" w:color="auto" w:fill="CCCCCC"/>
          </w:tcPr>
          <w:p w14:paraId="217D7D14" w14:textId="77777777" w:rsidR="00720932" w:rsidRDefault="00720932" w:rsidP="00B95764">
            <w:pPr>
              <w:pStyle w:val="TAH"/>
            </w:pPr>
            <w:r>
              <w:lastRenderedPageBreak/>
              <w:t>SMF</w:t>
            </w:r>
          </w:p>
        </w:tc>
        <w:tc>
          <w:tcPr>
            <w:tcW w:w="5954" w:type="dxa"/>
            <w:tcBorders>
              <w:top w:val="single" w:sz="4" w:space="0" w:color="auto"/>
              <w:left w:val="single" w:sz="4" w:space="0" w:color="auto"/>
              <w:bottom w:val="single" w:sz="4" w:space="0" w:color="auto"/>
              <w:right w:val="single" w:sz="4" w:space="0" w:color="auto"/>
            </w:tcBorders>
            <w:shd w:val="clear" w:color="auto" w:fill="CCCCCC"/>
          </w:tcPr>
          <w:p w14:paraId="66341D9D" w14:textId="77777777" w:rsidR="00720932" w:rsidRDefault="00720932" w:rsidP="00B95764">
            <w:pPr>
              <w:pStyle w:val="TAH"/>
            </w:pPr>
            <w:r>
              <w:t>Start triggering events</w:t>
            </w:r>
          </w:p>
        </w:tc>
        <w:tc>
          <w:tcPr>
            <w:tcW w:w="5709" w:type="dxa"/>
            <w:tcBorders>
              <w:top w:val="single" w:sz="4" w:space="0" w:color="auto"/>
              <w:left w:val="single" w:sz="4" w:space="0" w:color="auto"/>
              <w:bottom w:val="single" w:sz="4" w:space="0" w:color="auto"/>
              <w:right w:val="single" w:sz="4" w:space="0" w:color="auto"/>
            </w:tcBorders>
            <w:shd w:val="clear" w:color="auto" w:fill="CCCCCC"/>
          </w:tcPr>
          <w:p w14:paraId="7860F676" w14:textId="77777777" w:rsidR="00720932" w:rsidRDefault="00720932" w:rsidP="00B95764">
            <w:pPr>
              <w:pStyle w:val="TAH"/>
            </w:pPr>
            <w:r>
              <w:t>Stop triggering events</w:t>
            </w:r>
          </w:p>
        </w:tc>
      </w:tr>
      <w:tr w:rsidR="00720932" w14:paraId="45257DAD"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22EC0B88" w14:textId="77777777" w:rsidR="00720932" w:rsidRDefault="00720932" w:rsidP="00B95764">
            <w:pPr>
              <w:pStyle w:val="TAL"/>
            </w:pPr>
            <w:r>
              <w:t>UE initiated PDU Session Establishment procedure</w:t>
            </w:r>
          </w:p>
        </w:tc>
        <w:tc>
          <w:tcPr>
            <w:tcW w:w="5954" w:type="dxa"/>
            <w:tcBorders>
              <w:top w:val="single" w:sz="4" w:space="0" w:color="auto"/>
              <w:left w:val="single" w:sz="4" w:space="0" w:color="auto"/>
              <w:bottom w:val="single" w:sz="4" w:space="0" w:color="auto"/>
              <w:right w:val="single" w:sz="4" w:space="0" w:color="auto"/>
            </w:tcBorders>
          </w:tcPr>
          <w:p w14:paraId="54832EC8" w14:textId="77777777" w:rsidR="00720932" w:rsidRDefault="00720932" w:rsidP="00B95764">
            <w:pPr>
              <w:pStyle w:val="TAL"/>
            </w:pPr>
            <w:r>
              <w:t>NAS signalling from the UE, N16 signalling from VSMF</w:t>
            </w:r>
          </w:p>
          <w:p w14:paraId="47A68858" w14:textId="77777777" w:rsidR="00022C8C" w:rsidRDefault="00720932" w:rsidP="00022C8C">
            <w:pPr>
              <w:keepNext/>
              <w:keepLines/>
              <w:spacing w:after="0"/>
              <w:rPr>
                <w:rFonts w:ascii="Arial" w:eastAsia="SimSun" w:hAnsi="Arial"/>
                <w:sz w:val="18"/>
              </w:rPr>
            </w:pPr>
            <w:r>
              <w:t xml:space="preserve">Receipt of </w:t>
            </w:r>
            <w:proofErr w:type="spellStart"/>
            <w:r>
              <w:t>Nsmf_PDUSession_CreateSMContext</w:t>
            </w:r>
            <w:proofErr w:type="spellEnd"/>
            <w:r>
              <w:t xml:space="preserve"> request from AMF</w:t>
            </w:r>
          </w:p>
          <w:p w14:paraId="5AC98211"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7F8FA7CE" w14:textId="77777777" w:rsidR="00720932" w:rsidRDefault="00720932" w:rsidP="00B95764">
            <w:pPr>
              <w:pStyle w:val="TAL"/>
            </w:pPr>
            <w:r>
              <w:t xml:space="preserve">Sending of </w:t>
            </w:r>
            <w:proofErr w:type="spellStart"/>
            <w:r>
              <w:t>Nsmf_PDUSession_CreateSMContext</w:t>
            </w:r>
            <w:proofErr w:type="spellEnd"/>
            <w:r>
              <w:t xml:space="preserve"> response</w:t>
            </w:r>
          </w:p>
        </w:tc>
      </w:tr>
      <w:tr w:rsidR="00720932" w14:paraId="468D9950"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A5328CB" w14:textId="77777777" w:rsidR="00720932" w:rsidRDefault="00720932" w:rsidP="00B95764">
            <w:pPr>
              <w:pStyle w:val="TAL"/>
            </w:pPr>
            <w:r>
              <w:t>UE initiated PDU Session Modification procedure</w:t>
            </w:r>
          </w:p>
        </w:tc>
        <w:tc>
          <w:tcPr>
            <w:tcW w:w="5954" w:type="dxa"/>
            <w:tcBorders>
              <w:top w:val="single" w:sz="4" w:space="0" w:color="auto"/>
              <w:left w:val="single" w:sz="4" w:space="0" w:color="auto"/>
              <w:bottom w:val="single" w:sz="4" w:space="0" w:color="auto"/>
              <w:right w:val="single" w:sz="4" w:space="0" w:color="auto"/>
            </w:tcBorders>
          </w:tcPr>
          <w:p w14:paraId="7350D081" w14:textId="77777777" w:rsidR="00720932" w:rsidRDefault="00720932" w:rsidP="00B95764">
            <w:pPr>
              <w:pStyle w:val="TAL"/>
            </w:pPr>
            <w:r>
              <w:t>NAS signalling from the UE, N16 signalling from VSMF</w:t>
            </w:r>
          </w:p>
          <w:p w14:paraId="7E5BE01E" w14:textId="77777777" w:rsidR="00022C8C" w:rsidRDefault="00720932" w:rsidP="00022C8C">
            <w:pPr>
              <w:keepNext/>
              <w:keepLines/>
              <w:spacing w:after="0"/>
              <w:rPr>
                <w:rFonts w:ascii="Arial" w:eastAsia="SimSun" w:hAnsi="Arial"/>
                <w:sz w:val="18"/>
              </w:rPr>
            </w:pPr>
            <w:r>
              <w:t xml:space="preserve">Receipt of </w:t>
            </w:r>
            <w:proofErr w:type="spellStart"/>
            <w:r>
              <w:t>Nsmf_PDUSession_UpdateSMContext</w:t>
            </w:r>
            <w:proofErr w:type="spellEnd"/>
            <w:r>
              <w:t xml:space="preserve"> request from AMF</w:t>
            </w:r>
          </w:p>
          <w:p w14:paraId="25B1D776"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32A38762"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720932" w14:paraId="033C215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413F5C51" w14:textId="77777777" w:rsidR="00720932" w:rsidRDefault="00720932" w:rsidP="00B95764">
            <w:pPr>
              <w:pStyle w:val="TAL"/>
            </w:pPr>
            <w:r>
              <w:t>UE initiated PDU Session Release procedure</w:t>
            </w:r>
          </w:p>
        </w:tc>
        <w:tc>
          <w:tcPr>
            <w:tcW w:w="5954" w:type="dxa"/>
            <w:tcBorders>
              <w:top w:val="single" w:sz="4" w:space="0" w:color="auto"/>
              <w:left w:val="single" w:sz="4" w:space="0" w:color="auto"/>
              <w:bottom w:val="single" w:sz="4" w:space="0" w:color="auto"/>
              <w:right w:val="single" w:sz="4" w:space="0" w:color="auto"/>
            </w:tcBorders>
          </w:tcPr>
          <w:p w14:paraId="36C5697E" w14:textId="77777777" w:rsidR="00720932" w:rsidRDefault="00720932" w:rsidP="00B95764">
            <w:pPr>
              <w:pStyle w:val="TAL"/>
            </w:pPr>
            <w:r>
              <w:t>NAS signalling from the UE, N16 signalling from VSMF</w:t>
            </w:r>
          </w:p>
          <w:p w14:paraId="4E6CC6FD" w14:textId="77777777" w:rsidR="00022C8C" w:rsidRDefault="00720932" w:rsidP="00022C8C">
            <w:pPr>
              <w:keepNext/>
              <w:keepLines/>
              <w:spacing w:after="0"/>
              <w:rPr>
                <w:rFonts w:ascii="Arial" w:eastAsia="SimSun" w:hAnsi="Arial"/>
                <w:sz w:val="18"/>
              </w:rPr>
            </w:pPr>
            <w:r>
              <w:t xml:space="preserve">Receipt of </w:t>
            </w:r>
            <w:proofErr w:type="spellStart"/>
            <w:r>
              <w:t>Nsmf_PDUSession_ReleaseSMContext</w:t>
            </w:r>
            <w:proofErr w:type="spellEnd"/>
            <w:r>
              <w:t xml:space="preserve"> request from AMF</w:t>
            </w:r>
          </w:p>
          <w:p w14:paraId="3E1AA4F0" w14:textId="77777777" w:rsidR="00720932" w:rsidRDefault="00022C8C" w:rsidP="00022C8C">
            <w:pPr>
              <w:pStyle w:val="TAL"/>
            </w:pPr>
            <w:r>
              <w:rPr>
                <w:rFonts w:eastAsia="SimSun"/>
              </w:rPr>
              <w:t>NAS signalling from the UE, N16a signalling from I-SMF</w:t>
            </w:r>
          </w:p>
        </w:tc>
        <w:tc>
          <w:tcPr>
            <w:tcW w:w="5709" w:type="dxa"/>
            <w:tcBorders>
              <w:top w:val="single" w:sz="4" w:space="0" w:color="auto"/>
              <w:left w:val="single" w:sz="4" w:space="0" w:color="auto"/>
              <w:bottom w:val="single" w:sz="4" w:space="0" w:color="auto"/>
              <w:right w:val="single" w:sz="4" w:space="0" w:color="auto"/>
            </w:tcBorders>
          </w:tcPr>
          <w:p w14:paraId="1F365A8A" w14:textId="77777777" w:rsidR="00720932" w:rsidRDefault="00720932" w:rsidP="00B95764">
            <w:pPr>
              <w:pStyle w:val="TAL"/>
            </w:pPr>
            <w:r>
              <w:t xml:space="preserve">Sending of </w:t>
            </w:r>
            <w:proofErr w:type="spellStart"/>
            <w:r>
              <w:t>Nsmf_PDUSession_ReleaseSMContext</w:t>
            </w:r>
            <w:proofErr w:type="spellEnd"/>
            <w:r>
              <w:t xml:space="preserve"> response</w:t>
            </w:r>
          </w:p>
        </w:tc>
      </w:tr>
      <w:tr w:rsidR="00720932" w14:paraId="123081E2"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34D721AE" w14:textId="77777777" w:rsidR="00720932" w:rsidRDefault="00720932" w:rsidP="00B95764">
            <w:pPr>
              <w:pStyle w:val="TAL"/>
            </w:pPr>
            <w:r>
              <w:t>UE initiated PDU Session UP activation / deactivation</w:t>
            </w:r>
          </w:p>
        </w:tc>
        <w:tc>
          <w:tcPr>
            <w:tcW w:w="5954" w:type="dxa"/>
            <w:tcBorders>
              <w:top w:val="single" w:sz="4" w:space="0" w:color="auto"/>
              <w:left w:val="single" w:sz="4" w:space="0" w:color="auto"/>
              <w:bottom w:val="single" w:sz="4" w:space="0" w:color="auto"/>
              <w:right w:val="single" w:sz="4" w:space="0" w:color="auto"/>
            </w:tcBorders>
          </w:tcPr>
          <w:p w14:paraId="3C33D05A" w14:textId="77777777" w:rsidR="00720932" w:rsidRDefault="00720932" w:rsidP="00B95764">
            <w:pPr>
              <w:pStyle w:val="TAL"/>
            </w:pPr>
            <w:r>
              <w:t>N11 request from AMF (may come from a NAS SR or Registration)</w:t>
            </w:r>
          </w:p>
        </w:tc>
        <w:tc>
          <w:tcPr>
            <w:tcW w:w="5709" w:type="dxa"/>
            <w:tcBorders>
              <w:top w:val="single" w:sz="4" w:space="0" w:color="auto"/>
              <w:left w:val="single" w:sz="4" w:space="0" w:color="auto"/>
              <w:bottom w:val="single" w:sz="4" w:space="0" w:color="auto"/>
              <w:right w:val="single" w:sz="4" w:space="0" w:color="auto"/>
            </w:tcBorders>
          </w:tcPr>
          <w:p w14:paraId="2ACCE9C2" w14:textId="77777777" w:rsidR="00720932" w:rsidRDefault="00720932" w:rsidP="00B95764">
            <w:pPr>
              <w:pStyle w:val="TAL"/>
            </w:pPr>
            <w:r>
              <w:t>Sending of N11 response to AMF</w:t>
            </w:r>
          </w:p>
        </w:tc>
      </w:tr>
      <w:tr w:rsidR="00720932" w14:paraId="19A53AD1"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69F37CBD" w14:textId="77777777" w:rsidR="00720932" w:rsidRDefault="00720932" w:rsidP="00B95764">
            <w:pPr>
              <w:pStyle w:val="TAL"/>
            </w:pPr>
            <w:r>
              <w:t>Mobility of a PDU Session between 3GPP and N3GPP access to 5GC</w:t>
            </w:r>
          </w:p>
        </w:tc>
        <w:tc>
          <w:tcPr>
            <w:tcW w:w="5954" w:type="dxa"/>
            <w:tcBorders>
              <w:top w:val="single" w:sz="4" w:space="0" w:color="auto"/>
              <w:left w:val="single" w:sz="4" w:space="0" w:color="auto"/>
              <w:bottom w:val="single" w:sz="4" w:space="0" w:color="auto"/>
              <w:right w:val="single" w:sz="4" w:space="0" w:color="auto"/>
            </w:tcBorders>
          </w:tcPr>
          <w:p w14:paraId="3D053CFF" w14:textId="77777777" w:rsidR="00720932" w:rsidRDefault="00720932" w:rsidP="00B95764">
            <w:pPr>
              <w:pStyle w:val="TAL"/>
            </w:pPr>
            <w:r>
              <w:t>NAS signalling from the UE (Request Type = "Existing PDU Session")</w:t>
            </w:r>
          </w:p>
        </w:tc>
        <w:tc>
          <w:tcPr>
            <w:tcW w:w="5709" w:type="dxa"/>
            <w:tcBorders>
              <w:top w:val="single" w:sz="4" w:space="0" w:color="auto"/>
              <w:left w:val="single" w:sz="4" w:space="0" w:color="auto"/>
              <w:bottom w:val="single" w:sz="4" w:space="0" w:color="auto"/>
              <w:right w:val="single" w:sz="4" w:space="0" w:color="auto"/>
            </w:tcBorders>
          </w:tcPr>
          <w:p w14:paraId="0D01D06A" w14:textId="77777777" w:rsidR="00720932" w:rsidRDefault="00720932" w:rsidP="00B95764">
            <w:pPr>
              <w:pStyle w:val="TAL"/>
            </w:pPr>
            <w:r>
              <w:t>Sending of NAS signalling to UE</w:t>
            </w:r>
          </w:p>
        </w:tc>
      </w:tr>
      <w:tr w:rsidR="00720932" w14:paraId="129D75E3" w14:textId="77777777" w:rsidTr="00B95764">
        <w:trPr>
          <w:jc w:val="center"/>
        </w:trPr>
        <w:tc>
          <w:tcPr>
            <w:tcW w:w="3045" w:type="dxa"/>
            <w:tcBorders>
              <w:top w:val="single" w:sz="4" w:space="0" w:color="auto"/>
              <w:left w:val="single" w:sz="4" w:space="0" w:color="auto"/>
              <w:bottom w:val="single" w:sz="4" w:space="0" w:color="auto"/>
              <w:right w:val="single" w:sz="4" w:space="0" w:color="auto"/>
            </w:tcBorders>
          </w:tcPr>
          <w:p w14:paraId="72CE2243" w14:textId="77777777" w:rsidR="00720932" w:rsidRDefault="00720932" w:rsidP="00B95764">
            <w:pPr>
              <w:pStyle w:val="TAL"/>
            </w:pPr>
            <w:r>
              <w:t>Mobility of a PDU Session from EPC</w:t>
            </w:r>
          </w:p>
        </w:tc>
        <w:tc>
          <w:tcPr>
            <w:tcW w:w="5954" w:type="dxa"/>
            <w:tcBorders>
              <w:top w:val="single" w:sz="4" w:space="0" w:color="auto"/>
              <w:left w:val="single" w:sz="4" w:space="0" w:color="auto"/>
              <w:bottom w:val="single" w:sz="4" w:space="0" w:color="auto"/>
              <w:right w:val="single" w:sz="4" w:space="0" w:color="auto"/>
            </w:tcBorders>
          </w:tcPr>
          <w:p w14:paraId="69056956" w14:textId="77777777" w:rsidR="00720932" w:rsidRDefault="00720932" w:rsidP="00B95764">
            <w:pPr>
              <w:pStyle w:val="TAL"/>
            </w:pPr>
            <w:r>
              <w:t>N11 request from AMF (comes from a N26 forward relocation request)</w:t>
            </w:r>
          </w:p>
        </w:tc>
        <w:tc>
          <w:tcPr>
            <w:tcW w:w="5709" w:type="dxa"/>
            <w:tcBorders>
              <w:top w:val="single" w:sz="4" w:space="0" w:color="auto"/>
              <w:left w:val="single" w:sz="4" w:space="0" w:color="auto"/>
              <w:bottom w:val="single" w:sz="4" w:space="0" w:color="auto"/>
              <w:right w:val="single" w:sz="4" w:space="0" w:color="auto"/>
            </w:tcBorders>
          </w:tcPr>
          <w:p w14:paraId="0FA6F1F8" w14:textId="77777777" w:rsidR="00720932" w:rsidRDefault="00720932" w:rsidP="00B95764">
            <w:pPr>
              <w:pStyle w:val="TAL"/>
            </w:pPr>
            <w:r>
              <w:t xml:space="preserve">Sending of </w:t>
            </w:r>
            <w:proofErr w:type="spellStart"/>
            <w:r>
              <w:t>Nsmf_PDUSession_UpdateSMContext</w:t>
            </w:r>
            <w:proofErr w:type="spellEnd"/>
            <w:r>
              <w:t xml:space="preserve"> response</w:t>
            </w:r>
          </w:p>
        </w:tc>
      </w:tr>
      <w:tr w:rsidR="00245DDB" w14:paraId="32E067D4"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3DC0412F" w14:textId="77777777" w:rsidR="00245DDB" w:rsidRDefault="00245DDB">
            <w:pPr>
              <w:pStyle w:val="TAL"/>
            </w:pPr>
            <w:r>
              <w:t>Mobility of a PDU Session between I-SMFs or between V-SMFs</w:t>
            </w:r>
          </w:p>
        </w:tc>
        <w:tc>
          <w:tcPr>
            <w:tcW w:w="5954" w:type="dxa"/>
            <w:tcBorders>
              <w:top w:val="single" w:sz="4" w:space="0" w:color="auto"/>
              <w:left w:val="single" w:sz="4" w:space="0" w:color="auto"/>
              <w:bottom w:val="single" w:sz="4" w:space="0" w:color="auto"/>
              <w:right w:val="single" w:sz="4" w:space="0" w:color="auto"/>
            </w:tcBorders>
          </w:tcPr>
          <w:p w14:paraId="13917900" w14:textId="77777777" w:rsidR="00245DDB" w:rsidRDefault="00245DDB">
            <w:pPr>
              <w:pStyle w:val="TAL"/>
            </w:pPr>
            <w:r>
              <w:t xml:space="preserve">Receipt N11 request from AMF, </w:t>
            </w:r>
          </w:p>
          <w:p w14:paraId="4EDBAF12" w14:textId="77777777" w:rsidR="00245DDB" w:rsidRDefault="00245DDB">
            <w:pPr>
              <w:pStyle w:val="TAL"/>
            </w:pPr>
            <w:r>
              <w:t>Receipt N38 request from I-SMF or V-SMF</w:t>
            </w:r>
          </w:p>
        </w:tc>
        <w:tc>
          <w:tcPr>
            <w:tcW w:w="5709" w:type="dxa"/>
            <w:tcBorders>
              <w:top w:val="single" w:sz="4" w:space="0" w:color="auto"/>
              <w:left w:val="single" w:sz="4" w:space="0" w:color="auto"/>
              <w:bottom w:val="single" w:sz="4" w:space="0" w:color="auto"/>
              <w:right w:val="single" w:sz="4" w:space="0" w:color="auto"/>
            </w:tcBorders>
          </w:tcPr>
          <w:p w14:paraId="5CD8169C" w14:textId="77777777" w:rsidR="00245DDB" w:rsidRDefault="00245DDB">
            <w:pPr>
              <w:pStyle w:val="TAL"/>
            </w:pPr>
            <w:r>
              <w:t xml:space="preserve">Sending N11 response to AMF, </w:t>
            </w:r>
          </w:p>
          <w:p w14:paraId="68E84D0A" w14:textId="77777777" w:rsidR="00245DDB" w:rsidRDefault="00245DDB">
            <w:pPr>
              <w:pStyle w:val="TAL"/>
            </w:pPr>
            <w:r>
              <w:t>Sending of N38 response to I-SMF or V-SMF</w:t>
            </w:r>
          </w:p>
        </w:tc>
      </w:tr>
      <w:tr w:rsidR="008901E3" w14:paraId="07795F43"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143523F8" w14:textId="4939F19F" w:rsidR="008901E3" w:rsidRDefault="008901E3" w:rsidP="008901E3">
            <w:pPr>
              <w:pStyle w:val="TAL"/>
            </w:pPr>
            <w:r>
              <w:t>Converged charging service</w:t>
            </w:r>
          </w:p>
        </w:tc>
        <w:tc>
          <w:tcPr>
            <w:tcW w:w="5954" w:type="dxa"/>
            <w:tcBorders>
              <w:top w:val="single" w:sz="4" w:space="0" w:color="auto"/>
              <w:left w:val="single" w:sz="4" w:space="0" w:color="auto"/>
              <w:bottom w:val="single" w:sz="4" w:space="0" w:color="auto"/>
              <w:right w:val="single" w:sz="4" w:space="0" w:color="auto"/>
            </w:tcBorders>
          </w:tcPr>
          <w:p w14:paraId="4EF74B62" w14:textId="77777777" w:rsidR="008901E3" w:rsidRDefault="008901E3" w:rsidP="008901E3">
            <w:pPr>
              <w:pStyle w:val="TAL"/>
              <w:rPr>
                <w:lang w:eastAsia="zh-CN"/>
              </w:rPr>
            </w:pPr>
            <w:r>
              <w:t xml:space="preserve">Sending of </w:t>
            </w:r>
            <w:proofErr w:type="spellStart"/>
            <w:r>
              <w:rPr>
                <w:lang w:eastAsia="zh-CN"/>
              </w:rPr>
              <w:t>Nchf_ConvergedCharging_Create</w:t>
            </w:r>
            <w:proofErr w:type="spellEnd"/>
            <w:r>
              <w:rPr>
                <w:lang w:eastAsia="zh-CN"/>
              </w:rPr>
              <w:t xml:space="preserve"> to CHF</w:t>
            </w:r>
          </w:p>
          <w:p w14:paraId="0013DAA7" w14:textId="77777777" w:rsidR="008901E3" w:rsidRDefault="008901E3" w:rsidP="008901E3">
            <w:pPr>
              <w:pStyle w:val="TAL"/>
              <w:rPr>
                <w:lang w:eastAsia="zh-CN"/>
              </w:rPr>
            </w:pPr>
          </w:p>
          <w:p w14:paraId="14B7E94D" w14:textId="77777777" w:rsidR="008901E3" w:rsidRDefault="008901E3" w:rsidP="008901E3">
            <w:pPr>
              <w:pStyle w:val="TAL"/>
            </w:pPr>
            <w:r>
              <w:t xml:space="preserve">Sending of </w:t>
            </w:r>
            <w:proofErr w:type="spellStart"/>
            <w:r>
              <w:rPr>
                <w:lang w:eastAsia="zh-CN"/>
              </w:rPr>
              <w:t>Nchf_ConvergedCharging_</w:t>
            </w:r>
            <w:r>
              <w:t>Update</w:t>
            </w:r>
            <w:proofErr w:type="spellEnd"/>
            <w:r>
              <w:t xml:space="preserve"> to CHF</w:t>
            </w:r>
          </w:p>
          <w:p w14:paraId="6E7DDE07" w14:textId="77777777" w:rsidR="008901E3" w:rsidRDefault="008901E3" w:rsidP="008901E3">
            <w:pPr>
              <w:pStyle w:val="TAL"/>
            </w:pPr>
          </w:p>
          <w:p w14:paraId="6DBB9CBC" w14:textId="77777777" w:rsidR="008901E3" w:rsidRDefault="008901E3" w:rsidP="008901E3">
            <w:pPr>
              <w:pStyle w:val="TAL"/>
              <w:rPr>
                <w:rFonts w:eastAsia="SimSun"/>
              </w:rPr>
            </w:pPr>
            <w:r>
              <w:t xml:space="preserve">Sending of </w:t>
            </w:r>
            <w:proofErr w:type="spellStart"/>
            <w:r>
              <w:rPr>
                <w:lang w:eastAsia="zh-CN"/>
              </w:rPr>
              <w:t>Nchf_ConvergedCharging_</w:t>
            </w:r>
            <w:r>
              <w:rPr>
                <w:rFonts w:eastAsia="SimSun"/>
              </w:rPr>
              <w:t>Release</w:t>
            </w:r>
            <w:proofErr w:type="spellEnd"/>
            <w:r>
              <w:rPr>
                <w:rFonts w:eastAsia="SimSun"/>
              </w:rPr>
              <w:t xml:space="preserve"> to CHF</w:t>
            </w:r>
          </w:p>
          <w:p w14:paraId="5178B92E" w14:textId="77777777" w:rsidR="008901E3" w:rsidRDefault="008901E3" w:rsidP="008901E3">
            <w:pPr>
              <w:pStyle w:val="TAL"/>
            </w:pPr>
          </w:p>
          <w:p w14:paraId="55B1935F" w14:textId="1F64EE4F" w:rsidR="008901E3" w:rsidRDefault="008901E3" w:rsidP="008901E3">
            <w:pPr>
              <w:pStyle w:val="TAL"/>
            </w:pPr>
            <w:r>
              <w:t xml:space="preserve">Reception of </w:t>
            </w:r>
            <w:proofErr w:type="spellStart"/>
            <w:r>
              <w:t>Nchf_Converged</w:t>
            </w:r>
            <w:r>
              <w:rPr>
                <w:lang w:eastAsia="zh-CN"/>
              </w:rPr>
              <w:t>Charging</w:t>
            </w:r>
            <w:r>
              <w:t>_Notify</w:t>
            </w:r>
            <w:proofErr w:type="spellEnd"/>
            <w:r>
              <w:t xml:space="preserve"> from CHF</w:t>
            </w:r>
          </w:p>
        </w:tc>
        <w:tc>
          <w:tcPr>
            <w:tcW w:w="5709" w:type="dxa"/>
            <w:tcBorders>
              <w:top w:val="single" w:sz="4" w:space="0" w:color="auto"/>
              <w:left w:val="single" w:sz="4" w:space="0" w:color="auto"/>
              <w:bottom w:val="single" w:sz="4" w:space="0" w:color="auto"/>
              <w:right w:val="single" w:sz="4" w:space="0" w:color="auto"/>
            </w:tcBorders>
          </w:tcPr>
          <w:p w14:paraId="7E1702F2" w14:textId="77777777" w:rsidR="008901E3" w:rsidRDefault="008901E3" w:rsidP="008901E3">
            <w:pPr>
              <w:pStyle w:val="TAL"/>
              <w:rPr>
                <w:lang w:eastAsia="zh-CN"/>
              </w:rPr>
            </w:pPr>
            <w:r>
              <w:t xml:space="preserve">Reception of </w:t>
            </w:r>
            <w:proofErr w:type="spellStart"/>
            <w:r>
              <w:rPr>
                <w:lang w:eastAsia="zh-CN"/>
              </w:rPr>
              <w:t>Nchf_ConvergedCharging_Create</w:t>
            </w:r>
            <w:proofErr w:type="spellEnd"/>
            <w:r>
              <w:rPr>
                <w:lang w:eastAsia="zh-CN"/>
              </w:rPr>
              <w:t xml:space="preserve"> response from CHF</w:t>
            </w:r>
          </w:p>
          <w:p w14:paraId="53D8EB3C" w14:textId="77777777" w:rsidR="008901E3" w:rsidRDefault="008901E3" w:rsidP="008901E3">
            <w:pPr>
              <w:pStyle w:val="TAL"/>
            </w:pPr>
            <w:r>
              <w:rPr>
                <w:lang w:eastAsia="zh-CN"/>
              </w:rPr>
              <w:t xml:space="preserve">Reception of </w:t>
            </w:r>
            <w:proofErr w:type="spellStart"/>
            <w:r>
              <w:rPr>
                <w:lang w:eastAsia="zh-CN"/>
              </w:rPr>
              <w:t>Nchf_ConvergedCharging_</w:t>
            </w:r>
            <w:r>
              <w:t>Update</w:t>
            </w:r>
            <w:proofErr w:type="spellEnd"/>
            <w:r>
              <w:t xml:space="preserve"> response from CHF</w:t>
            </w:r>
          </w:p>
          <w:p w14:paraId="43C5373C" w14:textId="77777777" w:rsidR="008901E3" w:rsidRDefault="008901E3" w:rsidP="008901E3">
            <w:pPr>
              <w:pStyle w:val="TAL"/>
              <w:rPr>
                <w:rFonts w:eastAsia="SimSun"/>
              </w:rPr>
            </w:pPr>
            <w:r>
              <w:t xml:space="preserve">Reception of </w:t>
            </w:r>
            <w:proofErr w:type="spellStart"/>
            <w:r>
              <w:rPr>
                <w:lang w:eastAsia="zh-CN"/>
              </w:rPr>
              <w:t>Nchf_ConvergedCharging_</w:t>
            </w:r>
            <w:r>
              <w:rPr>
                <w:rFonts w:eastAsia="SimSun"/>
              </w:rPr>
              <w:t>Release</w:t>
            </w:r>
            <w:proofErr w:type="spellEnd"/>
            <w:r>
              <w:rPr>
                <w:rFonts w:eastAsia="SimSun"/>
              </w:rPr>
              <w:t xml:space="preserve"> response from CHF</w:t>
            </w:r>
          </w:p>
          <w:p w14:paraId="186F78C8" w14:textId="7FE4DBD9" w:rsidR="008901E3" w:rsidRDefault="008901E3" w:rsidP="008901E3">
            <w:pPr>
              <w:pStyle w:val="TAL"/>
            </w:pPr>
            <w:r>
              <w:t xml:space="preserve">Sending of </w:t>
            </w:r>
            <w:proofErr w:type="spellStart"/>
            <w:r>
              <w:t>Nchf_Converged</w:t>
            </w:r>
            <w:r>
              <w:rPr>
                <w:lang w:eastAsia="zh-CN"/>
              </w:rPr>
              <w:t>Charging</w:t>
            </w:r>
            <w:r>
              <w:t>_Notify</w:t>
            </w:r>
            <w:proofErr w:type="spellEnd"/>
            <w:r>
              <w:t xml:space="preserve"> result from CHF</w:t>
            </w:r>
          </w:p>
        </w:tc>
      </w:tr>
      <w:tr w:rsidR="008901E3" w14:paraId="1D8F3DBF" w14:textId="77777777" w:rsidTr="00245DDB">
        <w:trPr>
          <w:jc w:val="center"/>
        </w:trPr>
        <w:tc>
          <w:tcPr>
            <w:tcW w:w="3045" w:type="dxa"/>
            <w:tcBorders>
              <w:top w:val="single" w:sz="4" w:space="0" w:color="auto"/>
              <w:left w:val="single" w:sz="4" w:space="0" w:color="auto"/>
              <w:bottom w:val="single" w:sz="4" w:space="0" w:color="auto"/>
              <w:right w:val="single" w:sz="4" w:space="0" w:color="auto"/>
            </w:tcBorders>
          </w:tcPr>
          <w:p w14:paraId="23AF8A30" w14:textId="09D318FC" w:rsidR="008901E3" w:rsidRDefault="008901E3" w:rsidP="008901E3">
            <w:pPr>
              <w:pStyle w:val="TAL"/>
            </w:pPr>
            <w:r>
              <w:t>Offline only charging</w:t>
            </w:r>
          </w:p>
        </w:tc>
        <w:tc>
          <w:tcPr>
            <w:tcW w:w="5954" w:type="dxa"/>
            <w:tcBorders>
              <w:top w:val="single" w:sz="4" w:space="0" w:color="auto"/>
              <w:left w:val="single" w:sz="4" w:space="0" w:color="auto"/>
              <w:bottom w:val="single" w:sz="4" w:space="0" w:color="auto"/>
              <w:right w:val="single" w:sz="4" w:space="0" w:color="auto"/>
            </w:tcBorders>
          </w:tcPr>
          <w:p w14:paraId="0272267C" w14:textId="77777777" w:rsidR="008901E3" w:rsidRDefault="008901E3" w:rsidP="008901E3">
            <w:pPr>
              <w:pStyle w:val="TAL"/>
              <w:rPr>
                <w:lang w:eastAsia="zh-CN"/>
              </w:rPr>
            </w:pPr>
            <w:r>
              <w:t xml:space="preserve">Sending of </w:t>
            </w:r>
            <w:proofErr w:type="spellStart"/>
            <w:r>
              <w:rPr>
                <w:lang w:eastAsia="zh-CN"/>
              </w:rPr>
              <w:t>Nchf_OfflineOnlyCharging_Create</w:t>
            </w:r>
            <w:proofErr w:type="spellEnd"/>
            <w:r>
              <w:rPr>
                <w:lang w:eastAsia="zh-CN"/>
              </w:rPr>
              <w:t xml:space="preserve"> to CHF</w:t>
            </w:r>
          </w:p>
          <w:p w14:paraId="703B1998" w14:textId="77777777" w:rsidR="008901E3" w:rsidRDefault="008901E3" w:rsidP="008901E3">
            <w:pPr>
              <w:pStyle w:val="TAL"/>
            </w:pPr>
          </w:p>
          <w:p w14:paraId="2651BF0E" w14:textId="77777777" w:rsidR="008901E3" w:rsidRDefault="008901E3" w:rsidP="008901E3">
            <w:pPr>
              <w:pStyle w:val="TAL"/>
            </w:pPr>
            <w:r>
              <w:t xml:space="preserve">Sending of </w:t>
            </w:r>
            <w:proofErr w:type="spellStart"/>
            <w:r>
              <w:rPr>
                <w:lang w:eastAsia="zh-CN"/>
              </w:rPr>
              <w:t>Nchf_OfflineOnlyCharging_</w:t>
            </w:r>
            <w:r>
              <w:t>Update</w:t>
            </w:r>
            <w:proofErr w:type="spellEnd"/>
            <w:r>
              <w:t xml:space="preserve"> to CHF</w:t>
            </w:r>
          </w:p>
          <w:p w14:paraId="291B369B" w14:textId="77777777" w:rsidR="008901E3" w:rsidRDefault="008901E3" w:rsidP="008901E3">
            <w:pPr>
              <w:pStyle w:val="TAL"/>
            </w:pPr>
          </w:p>
          <w:p w14:paraId="20550CFC" w14:textId="140AACD5" w:rsidR="008901E3" w:rsidRDefault="008901E3" w:rsidP="008901E3">
            <w:pPr>
              <w:pStyle w:val="TAL"/>
            </w:pPr>
            <w:r>
              <w:rPr>
                <w:lang w:eastAsia="zh-CN"/>
              </w:rPr>
              <w:t xml:space="preserve">Sending of </w:t>
            </w:r>
            <w:proofErr w:type="spellStart"/>
            <w:r>
              <w:rPr>
                <w:lang w:eastAsia="zh-CN"/>
              </w:rPr>
              <w:t>Nchf_OfflineOnlyCharging_Release</w:t>
            </w:r>
            <w:proofErr w:type="spellEnd"/>
            <w:r>
              <w:rPr>
                <w:lang w:eastAsia="zh-CN"/>
              </w:rPr>
              <w:t xml:space="preserve"> to CHF</w:t>
            </w:r>
          </w:p>
        </w:tc>
        <w:tc>
          <w:tcPr>
            <w:tcW w:w="5709" w:type="dxa"/>
            <w:tcBorders>
              <w:top w:val="single" w:sz="4" w:space="0" w:color="auto"/>
              <w:left w:val="single" w:sz="4" w:space="0" w:color="auto"/>
              <w:bottom w:val="single" w:sz="4" w:space="0" w:color="auto"/>
              <w:right w:val="single" w:sz="4" w:space="0" w:color="auto"/>
            </w:tcBorders>
          </w:tcPr>
          <w:p w14:paraId="789516A8" w14:textId="77777777" w:rsidR="008901E3" w:rsidRDefault="008901E3" w:rsidP="008901E3">
            <w:pPr>
              <w:pStyle w:val="TAL"/>
              <w:rPr>
                <w:lang w:eastAsia="zh-CN"/>
              </w:rPr>
            </w:pPr>
            <w:r>
              <w:t xml:space="preserve">Reception of </w:t>
            </w:r>
            <w:proofErr w:type="spellStart"/>
            <w:r>
              <w:rPr>
                <w:lang w:eastAsia="zh-CN"/>
              </w:rPr>
              <w:t>Nchf_OfflineOnlyCharging_Create</w:t>
            </w:r>
            <w:proofErr w:type="spellEnd"/>
            <w:r>
              <w:rPr>
                <w:lang w:eastAsia="zh-CN"/>
              </w:rPr>
              <w:t xml:space="preserve"> response from CHF</w:t>
            </w:r>
          </w:p>
          <w:p w14:paraId="0A931C7A" w14:textId="77777777" w:rsidR="008901E3" w:rsidRDefault="008901E3" w:rsidP="008901E3">
            <w:pPr>
              <w:pStyle w:val="TAL"/>
            </w:pPr>
            <w:r>
              <w:rPr>
                <w:lang w:eastAsia="zh-CN"/>
              </w:rPr>
              <w:t xml:space="preserve">Reception of </w:t>
            </w:r>
            <w:proofErr w:type="spellStart"/>
            <w:r>
              <w:rPr>
                <w:lang w:eastAsia="zh-CN"/>
              </w:rPr>
              <w:t>Nchf_OfflineOnlyCharging_</w:t>
            </w:r>
            <w:r>
              <w:t>Update</w:t>
            </w:r>
            <w:proofErr w:type="spellEnd"/>
            <w:r>
              <w:t xml:space="preserve"> response from CHF</w:t>
            </w:r>
          </w:p>
          <w:p w14:paraId="79DFE633" w14:textId="48B82818" w:rsidR="008901E3" w:rsidRDefault="008901E3" w:rsidP="008901E3">
            <w:pPr>
              <w:pStyle w:val="TAL"/>
            </w:pPr>
            <w:r>
              <w:rPr>
                <w:lang w:eastAsia="zh-CN"/>
              </w:rPr>
              <w:t xml:space="preserve">Reception of </w:t>
            </w:r>
            <w:proofErr w:type="spellStart"/>
            <w:r>
              <w:rPr>
                <w:lang w:eastAsia="zh-CN"/>
              </w:rPr>
              <w:t>Nchf_OfflineOnlyCharging_Release</w:t>
            </w:r>
            <w:proofErr w:type="spellEnd"/>
            <w:r>
              <w:rPr>
                <w:lang w:eastAsia="zh-CN"/>
              </w:rPr>
              <w:t xml:space="preserve"> response from CHF</w:t>
            </w:r>
          </w:p>
        </w:tc>
      </w:tr>
    </w:tbl>
    <w:p w14:paraId="65FBF8C5"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14AFA75D"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0E8385B8" w14:textId="77777777" w:rsidR="00720932" w:rsidRDefault="00720932" w:rsidP="00B95764">
            <w:pPr>
              <w:pStyle w:val="TAH"/>
            </w:pPr>
            <w:r>
              <w:t>SMSF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6ADA9C0"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2F5616A6" w14:textId="77777777" w:rsidR="00720932" w:rsidRDefault="00720932" w:rsidP="00B95764">
            <w:pPr>
              <w:pStyle w:val="TAH"/>
            </w:pPr>
            <w:r>
              <w:t>Stop triggering events</w:t>
            </w:r>
          </w:p>
        </w:tc>
      </w:tr>
      <w:tr w:rsidR="00720932" w14:paraId="7944153F"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1B45215" w14:textId="77777777" w:rsidR="00720932" w:rsidRDefault="00720932" w:rsidP="00B95764">
            <w:pPr>
              <w:pStyle w:val="TAL"/>
            </w:pPr>
            <w:proofErr w:type="spellStart"/>
            <w:r>
              <w:t>SMService</w:t>
            </w:r>
            <w:proofErr w:type="spellEnd"/>
          </w:p>
        </w:tc>
        <w:tc>
          <w:tcPr>
            <w:tcW w:w="6237" w:type="dxa"/>
            <w:tcBorders>
              <w:top w:val="single" w:sz="4" w:space="0" w:color="auto"/>
              <w:left w:val="single" w:sz="4" w:space="0" w:color="auto"/>
              <w:bottom w:val="single" w:sz="4" w:space="0" w:color="auto"/>
              <w:right w:val="single" w:sz="4" w:space="0" w:color="auto"/>
            </w:tcBorders>
          </w:tcPr>
          <w:p w14:paraId="6DBDCB6A" w14:textId="77777777" w:rsidR="00720932" w:rsidRDefault="00720932" w:rsidP="00B95764">
            <w:pPr>
              <w:pStyle w:val="TAL"/>
            </w:pPr>
            <w:r>
              <w:t xml:space="preserve">Receipt of </w:t>
            </w:r>
            <w:proofErr w:type="spellStart"/>
            <w:r>
              <w:t>Nsmsf_SMService_Activate</w:t>
            </w:r>
            <w:proofErr w:type="spellEnd"/>
            <w:r>
              <w:t xml:space="preserve"> from AMF</w:t>
            </w:r>
          </w:p>
        </w:tc>
        <w:tc>
          <w:tcPr>
            <w:tcW w:w="6276" w:type="dxa"/>
            <w:tcBorders>
              <w:top w:val="single" w:sz="4" w:space="0" w:color="auto"/>
              <w:left w:val="single" w:sz="4" w:space="0" w:color="auto"/>
              <w:bottom w:val="single" w:sz="4" w:space="0" w:color="auto"/>
              <w:right w:val="single" w:sz="4" w:space="0" w:color="auto"/>
            </w:tcBorders>
          </w:tcPr>
          <w:p w14:paraId="25318EE8" w14:textId="77777777" w:rsidR="00720932" w:rsidRDefault="00720932" w:rsidP="00B95764">
            <w:pPr>
              <w:pStyle w:val="TAL"/>
            </w:pPr>
            <w:r>
              <w:t xml:space="preserve">Receipt of </w:t>
            </w:r>
            <w:proofErr w:type="spellStart"/>
            <w:r>
              <w:t>Nsmsf_SMService_Deactivate</w:t>
            </w:r>
            <w:proofErr w:type="spellEnd"/>
            <w:r>
              <w:t xml:space="preserve"> from AMF</w:t>
            </w:r>
          </w:p>
        </w:tc>
      </w:tr>
    </w:tbl>
    <w:p w14:paraId="43F0103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05E3AC67"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6BAAF168" w14:textId="77777777" w:rsidR="00720932" w:rsidRDefault="00720932" w:rsidP="00B95764">
            <w:pPr>
              <w:pStyle w:val="TAH"/>
            </w:pPr>
            <w:r>
              <w:lastRenderedPageBreak/>
              <w:t>UDM</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17FC2469"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3F0D8CE9" w14:textId="77777777" w:rsidR="00720932" w:rsidRDefault="00720932" w:rsidP="00B95764">
            <w:pPr>
              <w:pStyle w:val="TAH"/>
            </w:pPr>
            <w:r>
              <w:t>Stop triggering events</w:t>
            </w:r>
          </w:p>
        </w:tc>
      </w:tr>
      <w:tr w:rsidR="00720932" w14:paraId="6E179BEB"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0A599229" w14:textId="77777777" w:rsidR="00720932" w:rsidRDefault="00720932" w:rsidP="00B95764">
            <w:pPr>
              <w:pStyle w:val="TAL"/>
            </w:pPr>
            <w:r>
              <w:t>UE Context Management</w:t>
            </w:r>
          </w:p>
        </w:tc>
        <w:tc>
          <w:tcPr>
            <w:tcW w:w="6237" w:type="dxa"/>
            <w:tcBorders>
              <w:top w:val="single" w:sz="4" w:space="0" w:color="auto"/>
              <w:left w:val="single" w:sz="4" w:space="0" w:color="auto"/>
              <w:bottom w:val="single" w:sz="4" w:space="0" w:color="auto"/>
              <w:right w:val="single" w:sz="4" w:space="0" w:color="auto"/>
            </w:tcBorders>
          </w:tcPr>
          <w:p w14:paraId="2948DEDA" w14:textId="77777777" w:rsidR="00720932" w:rsidRDefault="00720932" w:rsidP="00B95764">
            <w:pPr>
              <w:pStyle w:val="TAL"/>
            </w:pPr>
            <w:r>
              <w:t xml:space="preserve">Receipt of </w:t>
            </w:r>
            <w:proofErr w:type="spellStart"/>
            <w:r>
              <w:t>Nudm_UECM_Registration</w:t>
            </w:r>
            <w:proofErr w:type="spellEnd"/>
            <w:r>
              <w:t xml:space="preserve"> request from AMF, SMF or SMSF</w:t>
            </w:r>
          </w:p>
          <w:p w14:paraId="6B9A0E42"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_DeregistrationNotification</w:t>
            </w:r>
            <w:proofErr w:type="spellEnd"/>
            <w:r>
              <w:t xml:space="preserve"> to AMF, SMF or SMSF</w:t>
            </w:r>
          </w:p>
          <w:p w14:paraId="1021FB9B" w14:textId="77777777" w:rsidR="00720932" w:rsidRDefault="00720932" w:rsidP="00B95764">
            <w:pPr>
              <w:pStyle w:val="TAL"/>
              <w:rPr>
                <w:lang w:eastAsia="zh-CN"/>
              </w:rPr>
            </w:pPr>
            <w:r>
              <w:rPr>
                <w:lang w:eastAsia="zh-CN"/>
              </w:rPr>
              <w:t xml:space="preserve">Receipt of </w:t>
            </w:r>
            <w:proofErr w:type="spellStart"/>
            <w:r>
              <w:rPr>
                <w:lang w:eastAsia="zh-CN"/>
              </w:rPr>
              <w:t>Nudm_</w:t>
            </w:r>
            <w:r>
              <w:t>UECM_</w:t>
            </w:r>
            <w:r>
              <w:rPr>
                <w:lang w:eastAsia="zh-CN"/>
              </w:rPr>
              <w:t>Deregistration</w:t>
            </w:r>
            <w:proofErr w:type="spellEnd"/>
            <w:r>
              <w:rPr>
                <w:lang w:eastAsia="zh-CN"/>
              </w:rPr>
              <w:t xml:space="preserve"> request</w:t>
            </w:r>
            <w:r>
              <w:t xml:space="preserve"> from AMF, SMF or SMSF</w:t>
            </w:r>
          </w:p>
          <w:p w14:paraId="02BE2614" w14:textId="77777777" w:rsidR="00720932" w:rsidRDefault="00720932" w:rsidP="00B95764">
            <w:pPr>
              <w:pStyle w:val="TAL"/>
            </w:pPr>
            <w:r>
              <w:rPr>
                <w:lang w:eastAsia="zh-CN"/>
              </w:rPr>
              <w:t xml:space="preserve">Receipt of </w:t>
            </w:r>
            <w:proofErr w:type="spellStart"/>
            <w:r>
              <w:t>Nudm_UECM</w:t>
            </w:r>
            <w:r>
              <w:rPr>
                <w:lang w:eastAsia="zh-CN"/>
              </w:rPr>
              <w:t>_</w:t>
            </w:r>
            <w:r>
              <w:t>Get</w:t>
            </w:r>
            <w:proofErr w:type="spellEnd"/>
            <w:r>
              <w:t xml:space="preserve"> request from AMF, SMF or SMSF</w:t>
            </w:r>
          </w:p>
        </w:tc>
        <w:tc>
          <w:tcPr>
            <w:tcW w:w="6276" w:type="dxa"/>
            <w:tcBorders>
              <w:top w:val="single" w:sz="4" w:space="0" w:color="auto"/>
              <w:left w:val="single" w:sz="4" w:space="0" w:color="auto"/>
              <w:bottom w:val="single" w:sz="4" w:space="0" w:color="auto"/>
              <w:right w:val="single" w:sz="4" w:space="0" w:color="auto"/>
            </w:tcBorders>
          </w:tcPr>
          <w:p w14:paraId="53C78CA7" w14:textId="77777777" w:rsidR="00720932" w:rsidRDefault="00720932" w:rsidP="00B95764">
            <w:pPr>
              <w:pStyle w:val="TAL"/>
              <w:rPr>
                <w:lang w:eastAsia="zh-CN"/>
              </w:rPr>
            </w:pPr>
            <w:r>
              <w:rPr>
                <w:lang w:eastAsia="zh-CN"/>
              </w:rPr>
              <w:t xml:space="preserve">Sending of </w:t>
            </w:r>
            <w:proofErr w:type="spellStart"/>
            <w:r>
              <w:rPr>
                <w:lang w:eastAsia="zh-CN"/>
              </w:rPr>
              <w:t>Nudm_</w:t>
            </w:r>
            <w:r>
              <w:t>UECM</w:t>
            </w:r>
            <w:r>
              <w:rPr>
                <w:lang w:eastAsia="zh-CN"/>
              </w:rPr>
              <w:t>_Registration</w:t>
            </w:r>
            <w:proofErr w:type="spellEnd"/>
            <w:r>
              <w:rPr>
                <w:lang w:eastAsia="zh-CN"/>
              </w:rPr>
              <w:t xml:space="preserve"> response</w:t>
            </w:r>
            <w:r>
              <w:t xml:space="preserve"> to AMF, SMF or SMSF</w:t>
            </w:r>
          </w:p>
          <w:p w14:paraId="296BD623" w14:textId="77777777" w:rsidR="00720932" w:rsidRDefault="00720932" w:rsidP="00B95764">
            <w:pPr>
              <w:pStyle w:val="TAL"/>
              <w:rPr>
                <w:lang w:eastAsia="zh-CN"/>
              </w:rPr>
            </w:pPr>
            <w:r>
              <w:rPr>
                <w:lang w:eastAsia="zh-CN"/>
              </w:rPr>
              <w:t xml:space="preserve">Processing of </w:t>
            </w:r>
            <w:proofErr w:type="spellStart"/>
            <w:r>
              <w:rPr>
                <w:lang w:eastAsia="zh-CN"/>
              </w:rPr>
              <w:t>Nudm_</w:t>
            </w:r>
            <w:r>
              <w:t>UECM</w:t>
            </w:r>
            <w:r>
              <w:rPr>
                <w:lang w:eastAsia="zh-CN"/>
              </w:rPr>
              <w:t>_DeregistrationNotification</w:t>
            </w:r>
            <w:proofErr w:type="spellEnd"/>
          </w:p>
          <w:p w14:paraId="2902C3AC" w14:textId="77777777" w:rsidR="00720932" w:rsidRDefault="00720932" w:rsidP="00B95764">
            <w:pPr>
              <w:pStyle w:val="TAL"/>
              <w:rPr>
                <w:lang w:eastAsia="zh-CN"/>
              </w:rPr>
            </w:pPr>
            <w:r>
              <w:rPr>
                <w:lang w:eastAsia="zh-CN"/>
              </w:rPr>
              <w:t xml:space="preserve">Sending of </w:t>
            </w:r>
            <w:proofErr w:type="spellStart"/>
            <w:r>
              <w:rPr>
                <w:lang w:eastAsia="zh-CN"/>
              </w:rPr>
              <w:t>Nudm_</w:t>
            </w:r>
            <w:r>
              <w:t>UECM_</w:t>
            </w:r>
            <w:r>
              <w:rPr>
                <w:lang w:eastAsia="zh-CN"/>
              </w:rPr>
              <w:t>Deregistration</w:t>
            </w:r>
            <w:proofErr w:type="spellEnd"/>
            <w:r>
              <w:rPr>
                <w:lang w:eastAsia="zh-CN"/>
              </w:rPr>
              <w:t xml:space="preserve"> result indication</w:t>
            </w:r>
            <w:r>
              <w:t xml:space="preserve"> to AMF, SMF or SMSF</w:t>
            </w:r>
          </w:p>
          <w:p w14:paraId="6A1977D8" w14:textId="77777777" w:rsidR="00720932" w:rsidRDefault="00720932" w:rsidP="00B95764">
            <w:pPr>
              <w:pStyle w:val="TAL"/>
            </w:pPr>
            <w:r>
              <w:rPr>
                <w:lang w:eastAsia="zh-CN"/>
              </w:rPr>
              <w:t xml:space="preserve">Sending of </w:t>
            </w:r>
            <w:proofErr w:type="spellStart"/>
            <w:r>
              <w:t>Nudm_UECM</w:t>
            </w:r>
            <w:r>
              <w:rPr>
                <w:lang w:eastAsia="zh-CN"/>
              </w:rPr>
              <w:t>_</w:t>
            </w:r>
            <w:r>
              <w:t>Get</w:t>
            </w:r>
            <w:proofErr w:type="spellEnd"/>
            <w:r>
              <w:t xml:space="preserve"> response to AMF, SMF or SMSF</w:t>
            </w:r>
          </w:p>
        </w:tc>
      </w:tr>
      <w:tr w:rsidR="00720932" w14:paraId="11E0D85A"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1AC56947" w14:textId="77777777" w:rsidR="00720932" w:rsidRDefault="00720932" w:rsidP="00B95764">
            <w:pPr>
              <w:pStyle w:val="TAL"/>
            </w:pPr>
            <w:r>
              <w:t>Subscriber Data Management</w:t>
            </w:r>
          </w:p>
        </w:tc>
        <w:tc>
          <w:tcPr>
            <w:tcW w:w="6237" w:type="dxa"/>
            <w:tcBorders>
              <w:top w:val="single" w:sz="4" w:space="0" w:color="auto"/>
              <w:left w:val="single" w:sz="4" w:space="0" w:color="auto"/>
              <w:bottom w:val="single" w:sz="4" w:space="0" w:color="auto"/>
              <w:right w:val="single" w:sz="4" w:space="0" w:color="auto"/>
            </w:tcBorders>
          </w:tcPr>
          <w:p w14:paraId="226499A5" w14:textId="77777777" w:rsidR="00720932" w:rsidRDefault="00720932" w:rsidP="00B95764">
            <w:pPr>
              <w:pStyle w:val="TAL"/>
            </w:pPr>
            <w:r>
              <w:t xml:space="preserve">Receipt of </w:t>
            </w:r>
            <w:proofErr w:type="spellStart"/>
            <w:r>
              <w:t>Nudm_SDM_Get</w:t>
            </w:r>
            <w:proofErr w:type="spellEnd"/>
            <w:r>
              <w:t xml:space="preserve"> request from AMF, SMF or SMSF</w:t>
            </w:r>
          </w:p>
          <w:p w14:paraId="0867020C" w14:textId="77777777" w:rsidR="00720932" w:rsidRDefault="00720932" w:rsidP="00B95764">
            <w:pPr>
              <w:pStyle w:val="TAL"/>
            </w:pPr>
            <w:r>
              <w:t xml:space="preserve">Sending of </w:t>
            </w:r>
            <w:proofErr w:type="spellStart"/>
            <w:r>
              <w:t>Nudm_SDM_Notification</w:t>
            </w:r>
            <w:proofErr w:type="spellEnd"/>
            <w:r>
              <w:t xml:space="preserve"> to AMF, SMF or SMSF</w:t>
            </w:r>
          </w:p>
          <w:p w14:paraId="72C63530" w14:textId="77777777" w:rsidR="00720932" w:rsidRDefault="00720932" w:rsidP="00B95764">
            <w:pPr>
              <w:pStyle w:val="TAL"/>
            </w:pPr>
            <w:r>
              <w:t xml:space="preserve">Receipt of </w:t>
            </w:r>
            <w:proofErr w:type="spellStart"/>
            <w:r>
              <w:rPr>
                <w:lang w:eastAsia="zh-CN"/>
              </w:rPr>
              <w:t>Nudm_SDM_Subscribe</w:t>
            </w:r>
            <w:proofErr w:type="spellEnd"/>
            <w:r>
              <w:t xml:space="preserve"> from AMF, SMF or SMSF</w:t>
            </w:r>
          </w:p>
          <w:p w14:paraId="38F3606F" w14:textId="77777777" w:rsidR="00720932" w:rsidRDefault="00720932" w:rsidP="00B95764">
            <w:pPr>
              <w:pStyle w:val="TAL"/>
            </w:pPr>
            <w:r>
              <w:t xml:space="preserve">Receipt of </w:t>
            </w:r>
            <w:proofErr w:type="spellStart"/>
            <w:r>
              <w:t>Nudm_SDM_Unsubscribe</w:t>
            </w:r>
            <w:proofErr w:type="spellEnd"/>
            <w:r>
              <w:t xml:space="preserve"> from AMF, SMF or SMSF</w:t>
            </w:r>
          </w:p>
        </w:tc>
        <w:tc>
          <w:tcPr>
            <w:tcW w:w="6276" w:type="dxa"/>
            <w:tcBorders>
              <w:top w:val="single" w:sz="4" w:space="0" w:color="auto"/>
              <w:left w:val="single" w:sz="4" w:space="0" w:color="auto"/>
              <w:bottom w:val="single" w:sz="4" w:space="0" w:color="auto"/>
              <w:right w:val="single" w:sz="4" w:space="0" w:color="auto"/>
            </w:tcBorders>
          </w:tcPr>
          <w:p w14:paraId="6BC74EAC" w14:textId="77777777" w:rsidR="00720932" w:rsidRDefault="00720932" w:rsidP="00B95764">
            <w:pPr>
              <w:pStyle w:val="TAL"/>
            </w:pPr>
            <w:r>
              <w:t xml:space="preserve">Sending of </w:t>
            </w:r>
            <w:proofErr w:type="spellStart"/>
            <w:r>
              <w:t>Nudm_SDM_Get</w:t>
            </w:r>
            <w:proofErr w:type="spellEnd"/>
            <w:r>
              <w:t xml:space="preserve"> response to AMF, SMF or SMSF</w:t>
            </w:r>
          </w:p>
          <w:p w14:paraId="58222035" w14:textId="77777777" w:rsidR="00720932" w:rsidRDefault="00720932" w:rsidP="00B95764">
            <w:pPr>
              <w:pStyle w:val="TAL"/>
            </w:pPr>
            <w:r>
              <w:t xml:space="preserve">Processing of </w:t>
            </w:r>
            <w:proofErr w:type="spellStart"/>
            <w:r>
              <w:t>Nudm_SDM_Notification</w:t>
            </w:r>
            <w:proofErr w:type="spellEnd"/>
          </w:p>
          <w:p w14:paraId="303A77AF" w14:textId="77777777" w:rsidR="00720932" w:rsidRDefault="00720932" w:rsidP="00B95764">
            <w:pPr>
              <w:pStyle w:val="TAL"/>
            </w:pPr>
            <w:r>
              <w:t xml:space="preserve">Processing of </w:t>
            </w:r>
            <w:proofErr w:type="spellStart"/>
            <w:r>
              <w:rPr>
                <w:lang w:eastAsia="zh-CN"/>
              </w:rPr>
              <w:t>Nudm_SDM_Subscribe</w:t>
            </w:r>
            <w:proofErr w:type="spellEnd"/>
          </w:p>
          <w:p w14:paraId="4E0E33AA" w14:textId="77777777" w:rsidR="00720932" w:rsidRDefault="00720932" w:rsidP="00B95764">
            <w:pPr>
              <w:pStyle w:val="TAL"/>
            </w:pPr>
            <w:r>
              <w:t xml:space="preserve">Processing of </w:t>
            </w:r>
            <w:proofErr w:type="spellStart"/>
            <w:r>
              <w:t>Nudm_SDM_Unsubscribe</w:t>
            </w:r>
            <w:proofErr w:type="spellEnd"/>
          </w:p>
        </w:tc>
      </w:tr>
      <w:tr w:rsidR="00720932" w14:paraId="61A3F768"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79D8B521" w14:textId="77777777" w:rsidR="00720932" w:rsidRDefault="00720932" w:rsidP="00B95764">
            <w:pPr>
              <w:pStyle w:val="TAL"/>
            </w:pPr>
            <w:r>
              <w:t>UE Authentication</w:t>
            </w:r>
          </w:p>
        </w:tc>
        <w:tc>
          <w:tcPr>
            <w:tcW w:w="6237" w:type="dxa"/>
            <w:tcBorders>
              <w:top w:val="single" w:sz="4" w:space="0" w:color="auto"/>
              <w:left w:val="single" w:sz="4" w:space="0" w:color="auto"/>
              <w:bottom w:val="single" w:sz="4" w:space="0" w:color="auto"/>
              <w:right w:val="single" w:sz="4" w:space="0" w:color="auto"/>
            </w:tcBorders>
          </w:tcPr>
          <w:p w14:paraId="09A9BB49" w14:textId="77777777" w:rsidR="00720932" w:rsidRDefault="00720932" w:rsidP="00B95764">
            <w:pPr>
              <w:pStyle w:val="TAL"/>
            </w:pPr>
            <w:r>
              <w:t xml:space="preserve">Receipt of </w:t>
            </w:r>
            <w:proofErr w:type="spellStart"/>
            <w:r>
              <w:t>Nudm_UEAuthentication_Get</w:t>
            </w:r>
            <w:proofErr w:type="spellEnd"/>
            <w:r>
              <w:t xml:space="preserve"> request from AUSF</w:t>
            </w:r>
          </w:p>
        </w:tc>
        <w:tc>
          <w:tcPr>
            <w:tcW w:w="6276" w:type="dxa"/>
            <w:tcBorders>
              <w:top w:val="single" w:sz="4" w:space="0" w:color="auto"/>
              <w:left w:val="single" w:sz="4" w:space="0" w:color="auto"/>
              <w:bottom w:val="single" w:sz="4" w:space="0" w:color="auto"/>
              <w:right w:val="single" w:sz="4" w:space="0" w:color="auto"/>
            </w:tcBorders>
          </w:tcPr>
          <w:p w14:paraId="4F82A294" w14:textId="77777777" w:rsidR="00720932" w:rsidRDefault="00720932" w:rsidP="00B95764">
            <w:pPr>
              <w:pStyle w:val="TAL"/>
            </w:pPr>
            <w:r>
              <w:t xml:space="preserve">Sending </w:t>
            </w:r>
            <w:proofErr w:type="spellStart"/>
            <w:r>
              <w:t>Nudm_UEAuthentication_Get</w:t>
            </w:r>
            <w:proofErr w:type="spellEnd"/>
            <w:r>
              <w:t xml:space="preserve"> response to AUSF</w:t>
            </w:r>
          </w:p>
        </w:tc>
      </w:tr>
      <w:tr w:rsidR="00720932" w14:paraId="5899AB9E"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6A574358" w14:textId="77777777" w:rsidR="00720932" w:rsidRDefault="00720932" w:rsidP="00B95764">
            <w:pPr>
              <w:pStyle w:val="TAL"/>
            </w:pPr>
            <w:r>
              <w:t>Event Exposure</w:t>
            </w:r>
          </w:p>
        </w:tc>
        <w:tc>
          <w:tcPr>
            <w:tcW w:w="6237" w:type="dxa"/>
            <w:tcBorders>
              <w:top w:val="single" w:sz="4" w:space="0" w:color="auto"/>
              <w:left w:val="single" w:sz="4" w:space="0" w:color="auto"/>
              <w:bottom w:val="single" w:sz="4" w:space="0" w:color="auto"/>
              <w:right w:val="single" w:sz="4" w:space="0" w:color="auto"/>
            </w:tcBorders>
          </w:tcPr>
          <w:p w14:paraId="30BF7CC2" w14:textId="77777777" w:rsidR="00720932" w:rsidRDefault="00720932" w:rsidP="00B95764">
            <w:pPr>
              <w:pStyle w:val="TAL"/>
            </w:pPr>
            <w:r>
              <w:t xml:space="preserve">Receipt of </w:t>
            </w:r>
            <w:proofErr w:type="spellStart"/>
            <w:r>
              <w:t>Nudm_EventExposure_Subscribe</w:t>
            </w:r>
            <w:proofErr w:type="spellEnd"/>
            <w:r>
              <w:t xml:space="preserve"> request from NEF</w:t>
            </w:r>
          </w:p>
        </w:tc>
        <w:tc>
          <w:tcPr>
            <w:tcW w:w="6276" w:type="dxa"/>
            <w:tcBorders>
              <w:top w:val="single" w:sz="4" w:space="0" w:color="auto"/>
              <w:left w:val="single" w:sz="4" w:space="0" w:color="auto"/>
              <w:bottom w:val="single" w:sz="4" w:space="0" w:color="auto"/>
              <w:right w:val="single" w:sz="4" w:space="0" w:color="auto"/>
            </w:tcBorders>
          </w:tcPr>
          <w:p w14:paraId="3D21E6A2" w14:textId="77777777" w:rsidR="00720932" w:rsidRDefault="00720932" w:rsidP="00B95764">
            <w:pPr>
              <w:pStyle w:val="TAL"/>
            </w:pPr>
            <w:r>
              <w:t xml:space="preserve">Receipt of </w:t>
            </w:r>
            <w:proofErr w:type="spellStart"/>
            <w:r>
              <w:t>Nudm_EventExposure_Unsubscribe</w:t>
            </w:r>
            <w:proofErr w:type="spellEnd"/>
            <w:r>
              <w:t xml:space="preserve"> from NEF</w:t>
            </w:r>
          </w:p>
        </w:tc>
      </w:tr>
    </w:tbl>
    <w:p w14:paraId="1A59B347" w14:textId="77777777" w:rsidR="00720932" w:rsidRDefault="00720932" w:rsidP="0072093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2195"/>
        <w:gridCol w:w="6237"/>
        <w:gridCol w:w="6276"/>
      </w:tblGrid>
      <w:tr w:rsidR="00720932" w14:paraId="54DCD393"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shd w:val="clear" w:color="auto" w:fill="CCCCCC"/>
          </w:tcPr>
          <w:p w14:paraId="7E3F6D53" w14:textId="77777777" w:rsidR="00720932" w:rsidRDefault="00720932" w:rsidP="00B95764">
            <w:pPr>
              <w:pStyle w:val="TAH"/>
            </w:pPr>
            <w:r>
              <w:t>UPF</w:t>
            </w:r>
          </w:p>
        </w:tc>
        <w:tc>
          <w:tcPr>
            <w:tcW w:w="6237" w:type="dxa"/>
            <w:tcBorders>
              <w:top w:val="single" w:sz="4" w:space="0" w:color="auto"/>
              <w:left w:val="single" w:sz="4" w:space="0" w:color="auto"/>
              <w:bottom w:val="single" w:sz="4" w:space="0" w:color="auto"/>
              <w:right w:val="single" w:sz="4" w:space="0" w:color="auto"/>
            </w:tcBorders>
            <w:shd w:val="clear" w:color="auto" w:fill="CCCCCC"/>
          </w:tcPr>
          <w:p w14:paraId="625214BE" w14:textId="77777777" w:rsidR="00720932" w:rsidRDefault="00720932" w:rsidP="00B95764">
            <w:pPr>
              <w:pStyle w:val="TAH"/>
            </w:pPr>
            <w:r>
              <w:t>Start triggering events</w:t>
            </w:r>
          </w:p>
        </w:tc>
        <w:tc>
          <w:tcPr>
            <w:tcW w:w="6276" w:type="dxa"/>
            <w:tcBorders>
              <w:top w:val="single" w:sz="4" w:space="0" w:color="auto"/>
              <w:left w:val="single" w:sz="4" w:space="0" w:color="auto"/>
              <w:bottom w:val="single" w:sz="4" w:space="0" w:color="auto"/>
              <w:right w:val="single" w:sz="4" w:space="0" w:color="auto"/>
            </w:tcBorders>
            <w:shd w:val="clear" w:color="auto" w:fill="CCCCCC"/>
          </w:tcPr>
          <w:p w14:paraId="01F2A627" w14:textId="77777777" w:rsidR="00720932" w:rsidRDefault="00720932" w:rsidP="00B95764">
            <w:pPr>
              <w:pStyle w:val="TAH"/>
            </w:pPr>
            <w:r>
              <w:t>Stop triggering events</w:t>
            </w:r>
          </w:p>
        </w:tc>
      </w:tr>
      <w:tr w:rsidR="00720932" w14:paraId="7644D320" w14:textId="77777777" w:rsidTr="00B95764">
        <w:trPr>
          <w:jc w:val="center"/>
        </w:trPr>
        <w:tc>
          <w:tcPr>
            <w:tcW w:w="2195" w:type="dxa"/>
            <w:tcBorders>
              <w:top w:val="single" w:sz="4" w:space="0" w:color="auto"/>
              <w:left w:val="single" w:sz="4" w:space="0" w:color="auto"/>
              <w:bottom w:val="single" w:sz="4" w:space="0" w:color="auto"/>
              <w:right w:val="single" w:sz="4" w:space="0" w:color="auto"/>
            </w:tcBorders>
          </w:tcPr>
          <w:p w14:paraId="36AD8B18" w14:textId="77777777" w:rsidR="00720932" w:rsidRDefault="00720932" w:rsidP="00B95764">
            <w:pPr>
              <w:pStyle w:val="TAL"/>
            </w:pPr>
            <w:r>
              <w:t>N4 Session</w:t>
            </w:r>
          </w:p>
        </w:tc>
        <w:tc>
          <w:tcPr>
            <w:tcW w:w="6237" w:type="dxa"/>
            <w:tcBorders>
              <w:top w:val="single" w:sz="4" w:space="0" w:color="auto"/>
              <w:left w:val="single" w:sz="4" w:space="0" w:color="auto"/>
              <w:bottom w:val="single" w:sz="4" w:space="0" w:color="auto"/>
              <w:right w:val="single" w:sz="4" w:space="0" w:color="auto"/>
            </w:tcBorders>
          </w:tcPr>
          <w:p w14:paraId="3ABDD649" w14:textId="77777777" w:rsidR="00720932" w:rsidRDefault="00720932" w:rsidP="00B95764">
            <w:pPr>
              <w:pStyle w:val="TAL"/>
            </w:pPr>
            <w:r>
              <w:t>Receipt of N4 Session Establishment from SMF</w:t>
            </w:r>
          </w:p>
          <w:p w14:paraId="1FD27BB3" w14:textId="77777777" w:rsidR="00720932" w:rsidRDefault="00720932" w:rsidP="00B95764">
            <w:pPr>
              <w:pStyle w:val="TAL"/>
            </w:pPr>
            <w:r>
              <w:t>Receipt of N4 Session Modification from SMF</w:t>
            </w:r>
          </w:p>
        </w:tc>
        <w:tc>
          <w:tcPr>
            <w:tcW w:w="6276" w:type="dxa"/>
            <w:tcBorders>
              <w:top w:val="single" w:sz="4" w:space="0" w:color="auto"/>
              <w:left w:val="single" w:sz="4" w:space="0" w:color="auto"/>
              <w:bottom w:val="single" w:sz="4" w:space="0" w:color="auto"/>
              <w:right w:val="single" w:sz="4" w:space="0" w:color="auto"/>
            </w:tcBorders>
          </w:tcPr>
          <w:p w14:paraId="68E038F3" w14:textId="77777777" w:rsidR="00720932" w:rsidRDefault="00720932" w:rsidP="00B95764">
            <w:pPr>
              <w:pStyle w:val="TAL"/>
              <w:rPr>
                <w:lang w:eastAsia="zh-CN"/>
              </w:rPr>
            </w:pPr>
            <w:r>
              <w:t>Receipt of N4 Session Termination from SMF</w:t>
            </w:r>
          </w:p>
          <w:p w14:paraId="7CF5A195" w14:textId="77777777" w:rsidR="00720932" w:rsidRDefault="00720932" w:rsidP="00B95764">
            <w:pPr>
              <w:pStyle w:val="TAL"/>
            </w:pPr>
          </w:p>
        </w:tc>
      </w:tr>
    </w:tbl>
    <w:p w14:paraId="49647886" w14:textId="77777777" w:rsidR="00720932" w:rsidRDefault="00720932"/>
    <w:p w14:paraId="2E7076EF" w14:textId="77777777" w:rsidR="00292C5A" w:rsidRDefault="00292C5A">
      <w:pPr>
        <w:sectPr w:rsidR="00292C5A">
          <w:headerReference w:type="default" r:id="rId152"/>
          <w:footerReference w:type="default" r:id="rId153"/>
          <w:footnotePr>
            <w:numRestart w:val="eachSect"/>
          </w:footnotePr>
          <w:pgSz w:w="16840" w:h="11907" w:orient="landscape" w:code="9"/>
          <w:pgMar w:top="1134" w:right="1134" w:bottom="1134" w:left="1134" w:header="851" w:footer="340" w:gutter="0"/>
          <w:cols w:space="720"/>
          <w:formProt w:val="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7688799" w14:textId="77777777">
        <w:tc>
          <w:tcPr>
            <w:tcW w:w="625" w:type="pct"/>
            <w:shd w:val="clear" w:color="auto" w:fill="CCCCCC"/>
          </w:tcPr>
          <w:p w14:paraId="2B8F88E4" w14:textId="77777777" w:rsidR="00292C5A" w:rsidRDefault="00292C5A">
            <w:pPr>
              <w:pStyle w:val="TAH"/>
            </w:pPr>
            <w:r>
              <w:lastRenderedPageBreak/>
              <w:t>Bit 8</w:t>
            </w:r>
          </w:p>
        </w:tc>
        <w:tc>
          <w:tcPr>
            <w:tcW w:w="625" w:type="pct"/>
            <w:shd w:val="clear" w:color="auto" w:fill="CCCCCC"/>
          </w:tcPr>
          <w:p w14:paraId="3C83530B" w14:textId="77777777" w:rsidR="00292C5A" w:rsidRDefault="00292C5A">
            <w:pPr>
              <w:pStyle w:val="TAH"/>
            </w:pPr>
            <w:r>
              <w:t>Bit 7</w:t>
            </w:r>
          </w:p>
        </w:tc>
        <w:tc>
          <w:tcPr>
            <w:tcW w:w="625" w:type="pct"/>
            <w:shd w:val="clear" w:color="auto" w:fill="CCCCCC"/>
          </w:tcPr>
          <w:p w14:paraId="15159A06" w14:textId="77777777" w:rsidR="00292C5A" w:rsidRDefault="00292C5A">
            <w:pPr>
              <w:pStyle w:val="TAH"/>
            </w:pPr>
            <w:r>
              <w:t>Bit 6</w:t>
            </w:r>
          </w:p>
        </w:tc>
        <w:tc>
          <w:tcPr>
            <w:tcW w:w="625" w:type="pct"/>
            <w:shd w:val="clear" w:color="auto" w:fill="CCCCCC"/>
          </w:tcPr>
          <w:p w14:paraId="78C2A787" w14:textId="77777777" w:rsidR="00292C5A" w:rsidRDefault="00292C5A">
            <w:pPr>
              <w:pStyle w:val="TAH"/>
            </w:pPr>
            <w:r>
              <w:t>Bit 5</w:t>
            </w:r>
          </w:p>
        </w:tc>
        <w:tc>
          <w:tcPr>
            <w:tcW w:w="625" w:type="pct"/>
            <w:shd w:val="clear" w:color="auto" w:fill="CCCCCC"/>
          </w:tcPr>
          <w:p w14:paraId="5EA1CD98" w14:textId="77777777" w:rsidR="00292C5A" w:rsidRDefault="00292C5A">
            <w:pPr>
              <w:pStyle w:val="TAH"/>
            </w:pPr>
            <w:r>
              <w:t>Bit 4</w:t>
            </w:r>
          </w:p>
        </w:tc>
        <w:tc>
          <w:tcPr>
            <w:tcW w:w="625" w:type="pct"/>
            <w:shd w:val="clear" w:color="auto" w:fill="CCCCCC"/>
          </w:tcPr>
          <w:p w14:paraId="00591B43" w14:textId="77777777" w:rsidR="00292C5A" w:rsidRDefault="00292C5A">
            <w:pPr>
              <w:pStyle w:val="TAH"/>
            </w:pPr>
            <w:r>
              <w:t>Bit 3</w:t>
            </w:r>
          </w:p>
        </w:tc>
        <w:tc>
          <w:tcPr>
            <w:tcW w:w="625" w:type="pct"/>
            <w:shd w:val="clear" w:color="auto" w:fill="CCCCCC"/>
          </w:tcPr>
          <w:p w14:paraId="7577810D" w14:textId="77777777" w:rsidR="00292C5A" w:rsidRDefault="00292C5A">
            <w:pPr>
              <w:pStyle w:val="TAH"/>
            </w:pPr>
            <w:r>
              <w:t>Bit 2</w:t>
            </w:r>
          </w:p>
        </w:tc>
        <w:tc>
          <w:tcPr>
            <w:tcW w:w="625" w:type="pct"/>
            <w:shd w:val="clear" w:color="auto" w:fill="CCCCCC"/>
          </w:tcPr>
          <w:p w14:paraId="049EB3E8" w14:textId="77777777" w:rsidR="00292C5A" w:rsidRDefault="00292C5A">
            <w:pPr>
              <w:pStyle w:val="TAH"/>
            </w:pPr>
            <w:r>
              <w:t>Bit 1</w:t>
            </w:r>
          </w:p>
        </w:tc>
      </w:tr>
      <w:tr w:rsidR="00292C5A" w14:paraId="4DA81C4B" w14:textId="77777777">
        <w:tc>
          <w:tcPr>
            <w:tcW w:w="5000" w:type="pct"/>
            <w:gridSpan w:val="8"/>
          </w:tcPr>
          <w:p w14:paraId="6026DAE3" w14:textId="77777777" w:rsidR="00292C5A" w:rsidRDefault="00292C5A">
            <w:pPr>
              <w:pStyle w:val="TAC"/>
            </w:pPr>
            <w:r>
              <w:t>MSC Server</w:t>
            </w:r>
          </w:p>
        </w:tc>
      </w:tr>
      <w:tr w:rsidR="00292C5A" w14:paraId="7F071E9E" w14:textId="77777777">
        <w:tc>
          <w:tcPr>
            <w:tcW w:w="5000" w:type="pct"/>
            <w:gridSpan w:val="8"/>
          </w:tcPr>
          <w:p w14:paraId="45523D51" w14:textId="77777777" w:rsidR="00292C5A" w:rsidRDefault="00292C5A">
            <w:pPr>
              <w:pStyle w:val="TAC"/>
            </w:pPr>
          </w:p>
        </w:tc>
      </w:tr>
      <w:tr w:rsidR="00292C5A" w14:paraId="4A5F9B6B" w14:textId="77777777">
        <w:tc>
          <w:tcPr>
            <w:tcW w:w="5000" w:type="pct"/>
            <w:gridSpan w:val="8"/>
          </w:tcPr>
          <w:p w14:paraId="4F2E9D91" w14:textId="77777777" w:rsidR="00292C5A" w:rsidRDefault="00292C5A">
            <w:pPr>
              <w:pStyle w:val="TAC"/>
            </w:pPr>
            <w:r>
              <w:t>MGW</w:t>
            </w:r>
          </w:p>
        </w:tc>
      </w:tr>
      <w:tr w:rsidR="00292C5A" w14:paraId="5BFA1893" w14:textId="77777777">
        <w:tc>
          <w:tcPr>
            <w:tcW w:w="5000" w:type="pct"/>
            <w:gridSpan w:val="8"/>
          </w:tcPr>
          <w:p w14:paraId="50DA263F" w14:textId="77777777" w:rsidR="00292C5A" w:rsidRDefault="00292C5A">
            <w:pPr>
              <w:pStyle w:val="TAC"/>
            </w:pPr>
            <w:r>
              <w:t>SGSN</w:t>
            </w:r>
          </w:p>
        </w:tc>
      </w:tr>
      <w:tr w:rsidR="00292C5A" w14:paraId="69AC7521" w14:textId="77777777">
        <w:tc>
          <w:tcPr>
            <w:tcW w:w="5000" w:type="pct"/>
            <w:gridSpan w:val="8"/>
          </w:tcPr>
          <w:p w14:paraId="248DA981" w14:textId="77777777" w:rsidR="00292C5A" w:rsidRDefault="00292C5A">
            <w:pPr>
              <w:pStyle w:val="TAC"/>
            </w:pPr>
          </w:p>
        </w:tc>
      </w:tr>
      <w:tr w:rsidR="00292C5A" w14:paraId="2E73A5D0" w14:textId="77777777">
        <w:tc>
          <w:tcPr>
            <w:tcW w:w="5000" w:type="pct"/>
            <w:gridSpan w:val="8"/>
          </w:tcPr>
          <w:p w14:paraId="181666D5" w14:textId="77777777" w:rsidR="00292C5A" w:rsidRDefault="00292C5A">
            <w:pPr>
              <w:pStyle w:val="TAC"/>
            </w:pPr>
            <w:r>
              <w:t>GGSN</w:t>
            </w:r>
          </w:p>
        </w:tc>
      </w:tr>
      <w:tr w:rsidR="00292C5A" w14:paraId="75CF1219" w14:textId="77777777">
        <w:tc>
          <w:tcPr>
            <w:tcW w:w="5000" w:type="pct"/>
            <w:gridSpan w:val="8"/>
          </w:tcPr>
          <w:p w14:paraId="25ACEB64" w14:textId="77777777" w:rsidR="00292C5A" w:rsidRDefault="00292C5A">
            <w:pPr>
              <w:pStyle w:val="TAC"/>
            </w:pPr>
            <w:r>
              <w:t>BM-SC</w:t>
            </w:r>
          </w:p>
        </w:tc>
      </w:tr>
      <w:tr w:rsidR="00292C5A" w14:paraId="392175F5" w14:textId="77777777">
        <w:tc>
          <w:tcPr>
            <w:tcW w:w="5000" w:type="pct"/>
            <w:gridSpan w:val="8"/>
          </w:tcPr>
          <w:p w14:paraId="23F640D2" w14:textId="77777777" w:rsidR="00292C5A" w:rsidRDefault="00292C5A">
            <w:pPr>
              <w:pStyle w:val="TAC"/>
            </w:pPr>
            <w:r>
              <w:t>MME</w:t>
            </w:r>
          </w:p>
        </w:tc>
      </w:tr>
      <w:tr w:rsidR="00292C5A" w14:paraId="531C1201" w14:textId="77777777">
        <w:tc>
          <w:tcPr>
            <w:tcW w:w="2500" w:type="pct"/>
            <w:gridSpan w:val="4"/>
          </w:tcPr>
          <w:p w14:paraId="53B6FE49" w14:textId="77777777" w:rsidR="00292C5A" w:rsidRDefault="00292C5A">
            <w:pPr>
              <w:pStyle w:val="TAC"/>
            </w:pPr>
            <w:r>
              <w:t>PGW</w:t>
            </w:r>
          </w:p>
        </w:tc>
        <w:tc>
          <w:tcPr>
            <w:tcW w:w="2500" w:type="pct"/>
            <w:gridSpan w:val="4"/>
          </w:tcPr>
          <w:p w14:paraId="2E461EE5" w14:textId="77777777" w:rsidR="00292C5A" w:rsidRDefault="00292C5A">
            <w:pPr>
              <w:pStyle w:val="TAC"/>
            </w:pPr>
            <w:r>
              <w:t>SGW</w:t>
            </w:r>
          </w:p>
        </w:tc>
      </w:tr>
      <w:tr w:rsidR="00720932" w14:paraId="45FC34BC" w14:textId="77777777" w:rsidTr="00B95764">
        <w:tc>
          <w:tcPr>
            <w:tcW w:w="5000" w:type="pct"/>
            <w:gridSpan w:val="8"/>
          </w:tcPr>
          <w:p w14:paraId="76EB8FE5" w14:textId="77777777" w:rsidR="00720932" w:rsidRDefault="00720932" w:rsidP="00B95764">
            <w:pPr>
              <w:pStyle w:val="TAC"/>
            </w:pPr>
            <w:r>
              <w:t>AMF</w:t>
            </w:r>
          </w:p>
        </w:tc>
      </w:tr>
      <w:tr w:rsidR="00720932" w14:paraId="00491DC6" w14:textId="77777777" w:rsidTr="00B95764">
        <w:tc>
          <w:tcPr>
            <w:tcW w:w="5000" w:type="pct"/>
            <w:gridSpan w:val="8"/>
          </w:tcPr>
          <w:p w14:paraId="777FE38A" w14:textId="77777777" w:rsidR="00720932" w:rsidRDefault="00720932" w:rsidP="00B95764">
            <w:pPr>
              <w:pStyle w:val="TAC"/>
            </w:pPr>
            <w:r>
              <w:t>SMF</w:t>
            </w:r>
          </w:p>
        </w:tc>
      </w:tr>
      <w:tr w:rsidR="00262598" w14:paraId="0EEBB96A" w14:textId="77777777" w:rsidTr="00B95764">
        <w:tc>
          <w:tcPr>
            <w:tcW w:w="5000" w:type="pct"/>
            <w:gridSpan w:val="8"/>
          </w:tcPr>
          <w:p w14:paraId="35C62E51" w14:textId="77777777" w:rsidR="00262598" w:rsidRDefault="00262598" w:rsidP="00262598">
            <w:pPr>
              <w:pStyle w:val="TAC"/>
            </w:pPr>
          </w:p>
        </w:tc>
      </w:tr>
      <w:tr w:rsidR="00262598" w14:paraId="58B5D7AD" w14:textId="77777777" w:rsidTr="00B95764">
        <w:tc>
          <w:tcPr>
            <w:tcW w:w="5000" w:type="pct"/>
            <w:gridSpan w:val="8"/>
          </w:tcPr>
          <w:p w14:paraId="0AB4E4B0" w14:textId="092BA2C5" w:rsidR="00262598" w:rsidRDefault="00262598" w:rsidP="00262598">
            <w:pPr>
              <w:pStyle w:val="TAC"/>
            </w:pPr>
            <w:r>
              <w:t>PCF</w:t>
            </w:r>
          </w:p>
        </w:tc>
      </w:tr>
      <w:tr w:rsidR="00262598" w14:paraId="5A1963F3" w14:textId="77777777" w:rsidTr="00B95764">
        <w:tc>
          <w:tcPr>
            <w:tcW w:w="2500" w:type="pct"/>
            <w:gridSpan w:val="4"/>
          </w:tcPr>
          <w:p w14:paraId="1007D321" w14:textId="7B4D454F" w:rsidR="00262598" w:rsidRDefault="00262598" w:rsidP="00262598">
            <w:pPr>
              <w:pStyle w:val="TAC"/>
            </w:pPr>
            <w:r>
              <w:t>NEF</w:t>
            </w:r>
          </w:p>
        </w:tc>
        <w:tc>
          <w:tcPr>
            <w:tcW w:w="2500" w:type="pct"/>
            <w:gridSpan w:val="4"/>
          </w:tcPr>
          <w:p w14:paraId="173B5430" w14:textId="5E68ECB2" w:rsidR="00262598" w:rsidRDefault="00262598" w:rsidP="00262598">
            <w:pPr>
              <w:pStyle w:val="TAC"/>
            </w:pPr>
            <w:r>
              <w:t>UPF</w:t>
            </w:r>
          </w:p>
        </w:tc>
      </w:tr>
      <w:tr w:rsidR="00262598" w14:paraId="69020EB4" w14:textId="77777777" w:rsidTr="00B95764">
        <w:tc>
          <w:tcPr>
            <w:tcW w:w="2500" w:type="pct"/>
            <w:gridSpan w:val="4"/>
          </w:tcPr>
          <w:p w14:paraId="1B1C3B40" w14:textId="7A4D5262" w:rsidR="00262598" w:rsidRDefault="00262598" w:rsidP="00262598">
            <w:pPr>
              <w:pStyle w:val="TAC"/>
            </w:pPr>
            <w:r>
              <w:t>NSSF</w:t>
            </w:r>
          </w:p>
        </w:tc>
        <w:tc>
          <w:tcPr>
            <w:tcW w:w="2500" w:type="pct"/>
            <w:gridSpan w:val="4"/>
          </w:tcPr>
          <w:p w14:paraId="2519C75D" w14:textId="035E851F" w:rsidR="00262598" w:rsidRDefault="00262598" w:rsidP="00262598">
            <w:pPr>
              <w:pStyle w:val="TAC"/>
            </w:pPr>
            <w:r>
              <w:t>AUSF</w:t>
            </w:r>
          </w:p>
        </w:tc>
      </w:tr>
      <w:tr w:rsidR="00262598" w14:paraId="7EA7E2B4" w14:textId="77777777" w:rsidTr="00B95764">
        <w:tc>
          <w:tcPr>
            <w:tcW w:w="2500" w:type="pct"/>
            <w:gridSpan w:val="4"/>
          </w:tcPr>
          <w:p w14:paraId="0EFAFA04" w14:textId="5C25B221" w:rsidR="00262598" w:rsidRDefault="00262598" w:rsidP="00262598">
            <w:pPr>
              <w:pStyle w:val="TAC"/>
            </w:pPr>
            <w:r>
              <w:t>UDM</w:t>
            </w:r>
          </w:p>
        </w:tc>
        <w:tc>
          <w:tcPr>
            <w:tcW w:w="2500" w:type="pct"/>
            <w:gridSpan w:val="4"/>
          </w:tcPr>
          <w:p w14:paraId="4D563123" w14:textId="2D2F7AD9" w:rsidR="00262598" w:rsidRDefault="00262598" w:rsidP="00262598">
            <w:pPr>
              <w:pStyle w:val="TAC"/>
            </w:pPr>
            <w:r>
              <w:t>NRF</w:t>
            </w:r>
          </w:p>
        </w:tc>
      </w:tr>
      <w:tr w:rsidR="00262598" w14:paraId="5981BFAB" w14:textId="77777777" w:rsidTr="00B95764">
        <w:tc>
          <w:tcPr>
            <w:tcW w:w="2500" w:type="pct"/>
            <w:gridSpan w:val="4"/>
          </w:tcPr>
          <w:p w14:paraId="09B10F2D" w14:textId="1188AF07" w:rsidR="00262598" w:rsidRDefault="00262598" w:rsidP="00262598">
            <w:pPr>
              <w:pStyle w:val="TAC"/>
            </w:pPr>
            <w:r>
              <w:t>Spare</w:t>
            </w:r>
          </w:p>
        </w:tc>
        <w:tc>
          <w:tcPr>
            <w:tcW w:w="2500" w:type="pct"/>
            <w:gridSpan w:val="4"/>
          </w:tcPr>
          <w:p w14:paraId="689FE785" w14:textId="43AF4B00" w:rsidR="00262598" w:rsidRDefault="00262598" w:rsidP="00262598">
            <w:pPr>
              <w:pStyle w:val="TAC"/>
            </w:pPr>
            <w:r>
              <w:t>SMSF</w:t>
            </w:r>
          </w:p>
        </w:tc>
      </w:tr>
    </w:tbl>
    <w:p w14:paraId="61A2E19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4"/>
        <w:gridCol w:w="645"/>
        <w:gridCol w:w="710"/>
        <w:gridCol w:w="645"/>
        <w:gridCol w:w="1155"/>
        <w:gridCol w:w="2675"/>
        <w:gridCol w:w="1707"/>
        <w:gridCol w:w="1676"/>
      </w:tblGrid>
      <w:tr w:rsidR="00292C5A" w14:paraId="1A6D4D3F" w14:textId="77777777">
        <w:tc>
          <w:tcPr>
            <w:tcW w:w="5000" w:type="pct"/>
            <w:gridSpan w:val="8"/>
            <w:shd w:val="clear" w:color="auto" w:fill="CCCCCC"/>
          </w:tcPr>
          <w:p w14:paraId="40B5D305" w14:textId="77777777" w:rsidR="00292C5A" w:rsidRDefault="00292C5A">
            <w:pPr>
              <w:pStyle w:val="TAH"/>
            </w:pPr>
            <w:r>
              <w:t>MSC Server</w:t>
            </w:r>
          </w:p>
        </w:tc>
      </w:tr>
      <w:tr w:rsidR="00292C5A" w14:paraId="246596BC" w14:textId="77777777">
        <w:tc>
          <w:tcPr>
            <w:tcW w:w="327" w:type="pct"/>
            <w:shd w:val="clear" w:color="auto" w:fill="CCCCCC"/>
          </w:tcPr>
          <w:p w14:paraId="6E3928F9" w14:textId="77777777" w:rsidR="00292C5A" w:rsidRDefault="00292C5A">
            <w:pPr>
              <w:pStyle w:val="TAH"/>
            </w:pPr>
            <w:r>
              <w:t>Bit 8</w:t>
            </w:r>
          </w:p>
        </w:tc>
        <w:tc>
          <w:tcPr>
            <w:tcW w:w="327" w:type="pct"/>
            <w:shd w:val="clear" w:color="auto" w:fill="CCCCCC"/>
          </w:tcPr>
          <w:p w14:paraId="21E5D66A" w14:textId="77777777" w:rsidR="00292C5A" w:rsidRDefault="00292C5A">
            <w:pPr>
              <w:pStyle w:val="TAH"/>
            </w:pPr>
            <w:r>
              <w:t>Bit 7</w:t>
            </w:r>
          </w:p>
        </w:tc>
        <w:tc>
          <w:tcPr>
            <w:tcW w:w="360" w:type="pct"/>
            <w:shd w:val="clear" w:color="auto" w:fill="CCCCCC"/>
          </w:tcPr>
          <w:p w14:paraId="095F6106" w14:textId="77777777" w:rsidR="00292C5A" w:rsidRDefault="00292C5A">
            <w:pPr>
              <w:pStyle w:val="TAH"/>
            </w:pPr>
            <w:r>
              <w:t>Bit 6</w:t>
            </w:r>
          </w:p>
        </w:tc>
        <w:tc>
          <w:tcPr>
            <w:tcW w:w="327" w:type="pct"/>
            <w:shd w:val="clear" w:color="auto" w:fill="CCCCCC"/>
          </w:tcPr>
          <w:p w14:paraId="2B19E5B8" w14:textId="77777777" w:rsidR="00292C5A" w:rsidRDefault="00292C5A">
            <w:pPr>
              <w:pStyle w:val="TAH"/>
            </w:pPr>
            <w:r>
              <w:t>Bit 5</w:t>
            </w:r>
          </w:p>
        </w:tc>
        <w:tc>
          <w:tcPr>
            <w:tcW w:w="586" w:type="pct"/>
            <w:shd w:val="clear" w:color="auto" w:fill="CCCCCC"/>
          </w:tcPr>
          <w:p w14:paraId="1B8E82B6" w14:textId="77777777" w:rsidR="00292C5A" w:rsidRDefault="00292C5A">
            <w:pPr>
              <w:pStyle w:val="TAH"/>
            </w:pPr>
            <w:r>
              <w:t>Bit 4</w:t>
            </w:r>
          </w:p>
        </w:tc>
        <w:tc>
          <w:tcPr>
            <w:tcW w:w="1357" w:type="pct"/>
            <w:shd w:val="clear" w:color="auto" w:fill="CCCCCC"/>
          </w:tcPr>
          <w:p w14:paraId="453942CE" w14:textId="77777777" w:rsidR="00292C5A" w:rsidRDefault="00292C5A">
            <w:pPr>
              <w:pStyle w:val="TAH"/>
            </w:pPr>
            <w:r>
              <w:t>Bit 3</w:t>
            </w:r>
          </w:p>
        </w:tc>
        <w:tc>
          <w:tcPr>
            <w:tcW w:w="866" w:type="pct"/>
            <w:shd w:val="clear" w:color="auto" w:fill="CCCCCC"/>
          </w:tcPr>
          <w:p w14:paraId="40C4A5A3" w14:textId="77777777" w:rsidR="00292C5A" w:rsidRDefault="00292C5A">
            <w:pPr>
              <w:pStyle w:val="TAH"/>
            </w:pPr>
            <w:r>
              <w:t>Bit 2</w:t>
            </w:r>
          </w:p>
        </w:tc>
        <w:tc>
          <w:tcPr>
            <w:tcW w:w="850" w:type="pct"/>
            <w:shd w:val="clear" w:color="auto" w:fill="CCCCCC"/>
          </w:tcPr>
          <w:p w14:paraId="53133F05" w14:textId="77777777" w:rsidR="00292C5A" w:rsidRDefault="00292C5A">
            <w:pPr>
              <w:pStyle w:val="TAH"/>
            </w:pPr>
            <w:r>
              <w:t>Bit 1</w:t>
            </w:r>
          </w:p>
        </w:tc>
      </w:tr>
      <w:tr w:rsidR="00292C5A" w14:paraId="43089BEE" w14:textId="77777777">
        <w:tc>
          <w:tcPr>
            <w:tcW w:w="654" w:type="pct"/>
            <w:gridSpan w:val="2"/>
          </w:tcPr>
          <w:p w14:paraId="68545DB2" w14:textId="77777777" w:rsidR="00292C5A" w:rsidRDefault="00292C5A">
            <w:pPr>
              <w:pStyle w:val="TAC"/>
            </w:pPr>
            <w:r>
              <w:t>spare</w:t>
            </w:r>
          </w:p>
        </w:tc>
        <w:tc>
          <w:tcPr>
            <w:tcW w:w="360" w:type="pct"/>
          </w:tcPr>
          <w:p w14:paraId="079B66BC" w14:textId="77777777" w:rsidR="00292C5A" w:rsidRDefault="00292C5A">
            <w:pPr>
              <w:pStyle w:val="TAC"/>
            </w:pPr>
            <w:r>
              <w:t>spare</w:t>
            </w:r>
          </w:p>
        </w:tc>
        <w:tc>
          <w:tcPr>
            <w:tcW w:w="327" w:type="pct"/>
          </w:tcPr>
          <w:p w14:paraId="6FC0F171" w14:textId="77777777" w:rsidR="00292C5A" w:rsidRDefault="00292C5A">
            <w:pPr>
              <w:pStyle w:val="TAC"/>
            </w:pPr>
            <w:r>
              <w:t>SS</w:t>
            </w:r>
          </w:p>
        </w:tc>
        <w:tc>
          <w:tcPr>
            <w:tcW w:w="586" w:type="pct"/>
          </w:tcPr>
          <w:p w14:paraId="57FB7043" w14:textId="77777777" w:rsidR="00292C5A" w:rsidRDefault="00292C5A">
            <w:pPr>
              <w:pStyle w:val="TAC"/>
            </w:pPr>
            <w:r>
              <w:t>Handover</w:t>
            </w:r>
          </w:p>
        </w:tc>
        <w:tc>
          <w:tcPr>
            <w:tcW w:w="1357" w:type="pct"/>
          </w:tcPr>
          <w:p w14:paraId="640EB00D" w14:textId="77777777" w:rsidR="00292C5A" w:rsidRDefault="00292C5A">
            <w:pPr>
              <w:pStyle w:val="TAC"/>
              <w:rPr>
                <w:lang w:val="de-DE"/>
              </w:rPr>
            </w:pPr>
            <w:r>
              <w:rPr>
                <w:lang w:val="de-DE"/>
              </w:rPr>
              <w:t>LU, IMSI attach, IMSI detach</w:t>
            </w:r>
          </w:p>
        </w:tc>
        <w:tc>
          <w:tcPr>
            <w:tcW w:w="866" w:type="pct"/>
          </w:tcPr>
          <w:p w14:paraId="2284CA47" w14:textId="77777777" w:rsidR="00292C5A" w:rsidRDefault="00292C5A">
            <w:pPr>
              <w:pStyle w:val="TAC"/>
            </w:pPr>
            <w:r>
              <w:t>MO and MT SMS</w:t>
            </w:r>
          </w:p>
        </w:tc>
        <w:tc>
          <w:tcPr>
            <w:tcW w:w="850" w:type="pct"/>
          </w:tcPr>
          <w:p w14:paraId="5B50BA51" w14:textId="77777777" w:rsidR="00292C5A" w:rsidRDefault="00292C5A">
            <w:pPr>
              <w:pStyle w:val="TAC"/>
            </w:pPr>
            <w:r>
              <w:t>MO and MT calls</w:t>
            </w:r>
          </w:p>
        </w:tc>
      </w:tr>
      <w:tr w:rsidR="00292C5A" w14:paraId="4D8A24C9" w14:textId="77777777">
        <w:tc>
          <w:tcPr>
            <w:tcW w:w="5000" w:type="pct"/>
            <w:gridSpan w:val="8"/>
          </w:tcPr>
          <w:p w14:paraId="3C52BF85" w14:textId="77777777" w:rsidR="00292C5A" w:rsidRDefault="00292C5A">
            <w:pPr>
              <w:pStyle w:val="TAC"/>
            </w:pPr>
            <w:r>
              <w:t>spare</w:t>
            </w:r>
          </w:p>
        </w:tc>
      </w:tr>
    </w:tbl>
    <w:p w14:paraId="47B21A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4"/>
        <w:gridCol w:w="1163"/>
        <w:gridCol w:w="1163"/>
        <w:gridCol w:w="1163"/>
        <w:gridCol w:w="1163"/>
        <w:gridCol w:w="1163"/>
        <w:gridCol w:w="1277"/>
        <w:gridCol w:w="1601"/>
      </w:tblGrid>
      <w:tr w:rsidR="00292C5A" w14:paraId="2538B226" w14:textId="77777777">
        <w:tc>
          <w:tcPr>
            <w:tcW w:w="5000" w:type="pct"/>
            <w:gridSpan w:val="8"/>
            <w:shd w:val="clear" w:color="auto" w:fill="CCCCCC"/>
          </w:tcPr>
          <w:p w14:paraId="16A3CE94" w14:textId="77777777" w:rsidR="00292C5A" w:rsidRDefault="00292C5A">
            <w:pPr>
              <w:pStyle w:val="TAH"/>
            </w:pPr>
            <w:r>
              <w:t>MGW</w:t>
            </w:r>
          </w:p>
        </w:tc>
      </w:tr>
      <w:tr w:rsidR="00292C5A" w14:paraId="240524FE" w14:textId="77777777">
        <w:tc>
          <w:tcPr>
            <w:tcW w:w="590" w:type="pct"/>
            <w:shd w:val="clear" w:color="auto" w:fill="CCCCCC"/>
          </w:tcPr>
          <w:p w14:paraId="0B171FFE" w14:textId="77777777" w:rsidR="00292C5A" w:rsidRDefault="00292C5A">
            <w:pPr>
              <w:pStyle w:val="TAH"/>
            </w:pPr>
            <w:r>
              <w:t>Bit 8</w:t>
            </w:r>
          </w:p>
        </w:tc>
        <w:tc>
          <w:tcPr>
            <w:tcW w:w="590" w:type="pct"/>
            <w:shd w:val="clear" w:color="auto" w:fill="CCCCCC"/>
          </w:tcPr>
          <w:p w14:paraId="113311FE" w14:textId="77777777" w:rsidR="00292C5A" w:rsidRDefault="00292C5A">
            <w:pPr>
              <w:pStyle w:val="TAH"/>
            </w:pPr>
            <w:r>
              <w:t>Bit 7</w:t>
            </w:r>
          </w:p>
        </w:tc>
        <w:tc>
          <w:tcPr>
            <w:tcW w:w="590" w:type="pct"/>
            <w:shd w:val="clear" w:color="auto" w:fill="CCCCCC"/>
          </w:tcPr>
          <w:p w14:paraId="6F45F205" w14:textId="77777777" w:rsidR="00292C5A" w:rsidRDefault="00292C5A">
            <w:pPr>
              <w:pStyle w:val="TAH"/>
            </w:pPr>
            <w:r>
              <w:t>Bit 6</w:t>
            </w:r>
          </w:p>
        </w:tc>
        <w:tc>
          <w:tcPr>
            <w:tcW w:w="590" w:type="pct"/>
            <w:shd w:val="clear" w:color="auto" w:fill="CCCCCC"/>
          </w:tcPr>
          <w:p w14:paraId="6962A539" w14:textId="77777777" w:rsidR="00292C5A" w:rsidRDefault="00292C5A">
            <w:pPr>
              <w:pStyle w:val="TAH"/>
            </w:pPr>
            <w:r>
              <w:t>Bit 5</w:t>
            </w:r>
          </w:p>
        </w:tc>
        <w:tc>
          <w:tcPr>
            <w:tcW w:w="590" w:type="pct"/>
            <w:shd w:val="clear" w:color="auto" w:fill="CCCCCC"/>
          </w:tcPr>
          <w:p w14:paraId="08695BD8" w14:textId="77777777" w:rsidR="00292C5A" w:rsidRDefault="00292C5A">
            <w:pPr>
              <w:pStyle w:val="TAH"/>
            </w:pPr>
            <w:r>
              <w:t>Bit 4</w:t>
            </w:r>
          </w:p>
        </w:tc>
        <w:tc>
          <w:tcPr>
            <w:tcW w:w="590" w:type="pct"/>
            <w:shd w:val="clear" w:color="auto" w:fill="CCCCCC"/>
          </w:tcPr>
          <w:p w14:paraId="4CF522AB" w14:textId="77777777" w:rsidR="00292C5A" w:rsidRDefault="00292C5A">
            <w:pPr>
              <w:pStyle w:val="TAH"/>
            </w:pPr>
            <w:r>
              <w:t>Bit 3</w:t>
            </w:r>
          </w:p>
        </w:tc>
        <w:tc>
          <w:tcPr>
            <w:tcW w:w="648" w:type="pct"/>
            <w:shd w:val="clear" w:color="auto" w:fill="CCCCCC"/>
          </w:tcPr>
          <w:p w14:paraId="733FD29C" w14:textId="77777777" w:rsidR="00292C5A" w:rsidRDefault="00292C5A">
            <w:pPr>
              <w:pStyle w:val="TAH"/>
            </w:pPr>
            <w:r>
              <w:t>Bit 2</w:t>
            </w:r>
          </w:p>
        </w:tc>
        <w:tc>
          <w:tcPr>
            <w:tcW w:w="813" w:type="pct"/>
            <w:shd w:val="clear" w:color="auto" w:fill="CCCCCC"/>
          </w:tcPr>
          <w:p w14:paraId="727F985D" w14:textId="77777777" w:rsidR="00292C5A" w:rsidRDefault="00292C5A">
            <w:pPr>
              <w:pStyle w:val="TAH"/>
            </w:pPr>
            <w:r>
              <w:t>Bit 1</w:t>
            </w:r>
          </w:p>
        </w:tc>
      </w:tr>
      <w:tr w:rsidR="00292C5A" w14:paraId="4BF12882" w14:textId="77777777">
        <w:tc>
          <w:tcPr>
            <w:tcW w:w="3539" w:type="pct"/>
            <w:gridSpan w:val="6"/>
          </w:tcPr>
          <w:p w14:paraId="7468EBD4" w14:textId="77777777" w:rsidR="00292C5A" w:rsidRDefault="00292C5A">
            <w:pPr>
              <w:pStyle w:val="TAC"/>
            </w:pPr>
            <w:r>
              <w:t>spare</w:t>
            </w:r>
          </w:p>
        </w:tc>
        <w:tc>
          <w:tcPr>
            <w:tcW w:w="648" w:type="pct"/>
          </w:tcPr>
          <w:p w14:paraId="782C0FC2" w14:textId="77777777" w:rsidR="00292C5A" w:rsidRDefault="00292C5A">
            <w:pPr>
              <w:pStyle w:val="TAC"/>
            </w:pPr>
            <w:r>
              <w:t>spare</w:t>
            </w:r>
          </w:p>
        </w:tc>
        <w:tc>
          <w:tcPr>
            <w:tcW w:w="813" w:type="pct"/>
          </w:tcPr>
          <w:p w14:paraId="4D658D79" w14:textId="77777777" w:rsidR="00292C5A" w:rsidRDefault="00292C5A">
            <w:pPr>
              <w:pStyle w:val="TAC"/>
            </w:pPr>
            <w:r>
              <w:t>Context</w:t>
            </w:r>
          </w:p>
        </w:tc>
      </w:tr>
    </w:tbl>
    <w:p w14:paraId="7DABDCF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621"/>
        <w:gridCol w:w="621"/>
        <w:gridCol w:w="623"/>
        <w:gridCol w:w="1461"/>
        <w:gridCol w:w="3018"/>
        <w:gridCol w:w="1646"/>
        <w:gridCol w:w="1246"/>
      </w:tblGrid>
      <w:tr w:rsidR="00292C5A" w14:paraId="3A634268" w14:textId="77777777">
        <w:tc>
          <w:tcPr>
            <w:tcW w:w="5000" w:type="pct"/>
            <w:gridSpan w:val="8"/>
            <w:shd w:val="clear" w:color="auto" w:fill="CCCCCC"/>
          </w:tcPr>
          <w:p w14:paraId="4549C6FA" w14:textId="77777777" w:rsidR="00292C5A" w:rsidRDefault="00292C5A">
            <w:pPr>
              <w:pStyle w:val="TAH"/>
            </w:pPr>
            <w:r>
              <w:t>SGSN</w:t>
            </w:r>
          </w:p>
        </w:tc>
      </w:tr>
      <w:tr w:rsidR="00292C5A" w14:paraId="5DFF9EDB" w14:textId="77777777">
        <w:tc>
          <w:tcPr>
            <w:tcW w:w="315" w:type="pct"/>
            <w:shd w:val="clear" w:color="auto" w:fill="CCCCCC"/>
          </w:tcPr>
          <w:p w14:paraId="0CF7649B" w14:textId="77777777" w:rsidR="00292C5A" w:rsidRDefault="00292C5A">
            <w:pPr>
              <w:pStyle w:val="TAH"/>
            </w:pPr>
            <w:r>
              <w:t>Bit 8</w:t>
            </w:r>
          </w:p>
        </w:tc>
        <w:tc>
          <w:tcPr>
            <w:tcW w:w="315" w:type="pct"/>
            <w:shd w:val="clear" w:color="auto" w:fill="CCCCCC"/>
          </w:tcPr>
          <w:p w14:paraId="09DB331A" w14:textId="77777777" w:rsidR="00292C5A" w:rsidRDefault="00292C5A">
            <w:pPr>
              <w:pStyle w:val="TAH"/>
            </w:pPr>
            <w:r>
              <w:t>Bit 7</w:t>
            </w:r>
          </w:p>
        </w:tc>
        <w:tc>
          <w:tcPr>
            <w:tcW w:w="315" w:type="pct"/>
            <w:shd w:val="clear" w:color="auto" w:fill="CCCCCC"/>
          </w:tcPr>
          <w:p w14:paraId="3944270A" w14:textId="77777777" w:rsidR="00292C5A" w:rsidRDefault="00292C5A">
            <w:pPr>
              <w:pStyle w:val="TAH"/>
            </w:pPr>
            <w:r>
              <w:t>Bit 6</w:t>
            </w:r>
          </w:p>
        </w:tc>
        <w:tc>
          <w:tcPr>
            <w:tcW w:w="316" w:type="pct"/>
            <w:shd w:val="clear" w:color="auto" w:fill="CCCCCC"/>
          </w:tcPr>
          <w:p w14:paraId="069A8620" w14:textId="77777777" w:rsidR="00292C5A" w:rsidRDefault="00292C5A">
            <w:pPr>
              <w:pStyle w:val="TAH"/>
            </w:pPr>
            <w:r>
              <w:t>Bit 5</w:t>
            </w:r>
          </w:p>
        </w:tc>
        <w:tc>
          <w:tcPr>
            <w:tcW w:w="741" w:type="pct"/>
            <w:shd w:val="clear" w:color="auto" w:fill="CCCCCC"/>
          </w:tcPr>
          <w:p w14:paraId="711824C8" w14:textId="77777777" w:rsidR="00292C5A" w:rsidRDefault="00292C5A">
            <w:pPr>
              <w:pStyle w:val="TAH"/>
            </w:pPr>
            <w:r>
              <w:t>Bit 4</w:t>
            </w:r>
          </w:p>
        </w:tc>
        <w:tc>
          <w:tcPr>
            <w:tcW w:w="1531" w:type="pct"/>
            <w:shd w:val="clear" w:color="auto" w:fill="CCCCCC"/>
          </w:tcPr>
          <w:p w14:paraId="4647FE79" w14:textId="77777777" w:rsidR="00292C5A" w:rsidRDefault="00292C5A">
            <w:pPr>
              <w:pStyle w:val="TAH"/>
            </w:pPr>
            <w:r>
              <w:t>Bit 3</w:t>
            </w:r>
          </w:p>
        </w:tc>
        <w:tc>
          <w:tcPr>
            <w:tcW w:w="835" w:type="pct"/>
            <w:shd w:val="clear" w:color="auto" w:fill="CCCCCC"/>
          </w:tcPr>
          <w:p w14:paraId="52FA3E80" w14:textId="77777777" w:rsidR="00292C5A" w:rsidRDefault="00292C5A">
            <w:pPr>
              <w:pStyle w:val="TAH"/>
            </w:pPr>
            <w:r>
              <w:t>Bit 2</w:t>
            </w:r>
          </w:p>
        </w:tc>
        <w:tc>
          <w:tcPr>
            <w:tcW w:w="632" w:type="pct"/>
            <w:shd w:val="clear" w:color="auto" w:fill="CCCCCC"/>
          </w:tcPr>
          <w:p w14:paraId="653C8678" w14:textId="77777777" w:rsidR="00292C5A" w:rsidRDefault="00292C5A">
            <w:pPr>
              <w:pStyle w:val="TAH"/>
            </w:pPr>
            <w:r>
              <w:t>Bit 1</w:t>
            </w:r>
          </w:p>
        </w:tc>
      </w:tr>
      <w:tr w:rsidR="00292C5A" w14:paraId="28E6C69E" w14:textId="77777777">
        <w:tc>
          <w:tcPr>
            <w:tcW w:w="1261" w:type="pct"/>
            <w:gridSpan w:val="4"/>
          </w:tcPr>
          <w:p w14:paraId="327E1BAA" w14:textId="77777777" w:rsidR="00292C5A" w:rsidRDefault="00292C5A">
            <w:pPr>
              <w:pStyle w:val="TAC"/>
            </w:pPr>
            <w:r>
              <w:t>spare</w:t>
            </w:r>
          </w:p>
        </w:tc>
        <w:tc>
          <w:tcPr>
            <w:tcW w:w="741" w:type="pct"/>
          </w:tcPr>
          <w:p w14:paraId="2AF81603" w14:textId="77777777" w:rsidR="00292C5A" w:rsidRDefault="00292C5A">
            <w:pPr>
              <w:pStyle w:val="TAC"/>
            </w:pPr>
            <w:r>
              <w:t>MBMS Context</w:t>
            </w:r>
          </w:p>
        </w:tc>
        <w:tc>
          <w:tcPr>
            <w:tcW w:w="1531" w:type="pct"/>
          </w:tcPr>
          <w:p w14:paraId="0A712EFC" w14:textId="77777777" w:rsidR="00292C5A" w:rsidRDefault="00292C5A">
            <w:pPr>
              <w:pStyle w:val="TAC"/>
              <w:rPr>
                <w:lang w:val="de-DE"/>
              </w:rPr>
            </w:pPr>
            <w:r>
              <w:rPr>
                <w:lang w:val="de-DE"/>
              </w:rPr>
              <w:t>RAU, GPRS attach, GPRS detach</w:t>
            </w:r>
          </w:p>
        </w:tc>
        <w:tc>
          <w:tcPr>
            <w:tcW w:w="835" w:type="pct"/>
          </w:tcPr>
          <w:p w14:paraId="33242E5F" w14:textId="77777777" w:rsidR="00292C5A" w:rsidRDefault="00292C5A">
            <w:pPr>
              <w:pStyle w:val="TAC"/>
            </w:pPr>
            <w:r>
              <w:t>MO and MT SMS</w:t>
            </w:r>
          </w:p>
        </w:tc>
        <w:tc>
          <w:tcPr>
            <w:tcW w:w="632" w:type="pct"/>
          </w:tcPr>
          <w:p w14:paraId="0E13CE87" w14:textId="77777777" w:rsidR="00292C5A" w:rsidRDefault="00292C5A">
            <w:pPr>
              <w:pStyle w:val="TAC"/>
            </w:pPr>
            <w:r>
              <w:t>PDP context</w:t>
            </w:r>
          </w:p>
        </w:tc>
      </w:tr>
      <w:tr w:rsidR="00292C5A" w14:paraId="1A099F3E" w14:textId="77777777">
        <w:tc>
          <w:tcPr>
            <w:tcW w:w="5000" w:type="pct"/>
            <w:gridSpan w:val="8"/>
          </w:tcPr>
          <w:p w14:paraId="385E705E" w14:textId="77777777" w:rsidR="00292C5A" w:rsidRDefault="00292C5A">
            <w:pPr>
              <w:pStyle w:val="TAC"/>
            </w:pPr>
            <w:r>
              <w:t>Reserved</w:t>
            </w:r>
          </w:p>
        </w:tc>
      </w:tr>
    </w:tbl>
    <w:p w14:paraId="7E2EBFD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7"/>
        <w:gridCol w:w="946"/>
        <w:gridCol w:w="946"/>
        <w:gridCol w:w="946"/>
        <w:gridCol w:w="946"/>
        <w:gridCol w:w="946"/>
        <w:gridCol w:w="2224"/>
        <w:gridCol w:w="1956"/>
      </w:tblGrid>
      <w:tr w:rsidR="00292C5A" w14:paraId="75E6E196" w14:textId="77777777">
        <w:tc>
          <w:tcPr>
            <w:tcW w:w="5000" w:type="pct"/>
            <w:gridSpan w:val="8"/>
            <w:shd w:val="clear" w:color="auto" w:fill="CCCCCC"/>
          </w:tcPr>
          <w:p w14:paraId="6283D09C" w14:textId="77777777" w:rsidR="00292C5A" w:rsidRDefault="00292C5A">
            <w:pPr>
              <w:pStyle w:val="TAH"/>
            </w:pPr>
            <w:r>
              <w:t>GGSN</w:t>
            </w:r>
          </w:p>
        </w:tc>
      </w:tr>
      <w:tr w:rsidR="00292C5A" w14:paraId="4D6C827C" w14:textId="77777777">
        <w:tc>
          <w:tcPr>
            <w:tcW w:w="480" w:type="pct"/>
            <w:shd w:val="clear" w:color="auto" w:fill="CCCCCC"/>
          </w:tcPr>
          <w:p w14:paraId="35692D6E" w14:textId="77777777" w:rsidR="00292C5A" w:rsidRDefault="00292C5A">
            <w:pPr>
              <w:pStyle w:val="TAH"/>
            </w:pPr>
            <w:r>
              <w:t>Bit 8</w:t>
            </w:r>
          </w:p>
        </w:tc>
        <w:tc>
          <w:tcPr>
            <w:tcW w:w="480" w:type="pct"/>
            <w:shd w:val="clear" w:color="auto" w:fill="CCCCCC"/>
          </w:tcPr>
          <w:p w14:paraId="1F00AB35" w14:textId="77777777" w:rsidR="00292C5A" w:rsidRDefault="00292C5A">
            <w:pPr>
              <w:pStyle w:val="TAH"/>
            </w:pPr>
            <w:r>
              <w:t>Bit 7</w:t>
            </w:r>
          </w:p>
        </w:tc>
        <w:tc>
          <w:tcPr>
            <w:tcW w:w="480" w:type="pct"/>
            <w:shd w:val="clear" w:color="auto" w:fill="CCCCCC"/>
          </w:tcPr>
          <w:p w14:paraId="77B4C659" w14:textId="77777777" w:rsidR="00292C5A" w:rsidRDefault="00292C5A">
            <w:pPr>
              <w:pStyle w:val="TAH"/>
            </w:pPr>
            <w:r>
              <w:t>Bit 6</w:t>
            </w:r>
          </w:p>
        </w:tc>
        <w:tc>
          <w:tcPr>
            <w:tcW w:w="480" w:type="pct"/>
            <w:shd w:val="clear" w:color="auto" w:fill="CCCCCC"/>
          </w:tcPr>
          <w:p w14:paraId="6D2A4A14" w14:textId="77777777" w:rsidR="00292C5A" w:rsidRDefault="00292C5A">
            <w:pPr>
              <w:pStyle w:val="TAH"/>
            </w:pPr>
            <w:r>
              <w:t>Bit 5</w:t>
            </w:r>
          </w:p>
        </w:tc>
        <w:tc>
          <w:tcPr>
            <w:tcW w:w="480" w:type="pct"/>
            <w:shd w:val="clear" w:color="auto" w:fill="CCCCCC"/>
          </w:tcPr>
          <w:p w14:paraId="0A68C3F3" w14:textId="77777777" w:rsidR="00292C5A" w:rsidRDefault="00292C5A">
            <w:pPr>
              <w:pStyle w:val="TAH"/>
            </w:pPr>
            <w:r>
              <w:t>Bit 4</w:t>
            </w:r>
          </w:p>
        </w:tc>
        <w:tc>
          <w:tcPr>
            <w:tcW w:w="480" w:type="pct"/>
            <w:shd w:val="clear" w:color="auto" w:fill="CCCCCC"/>
          </w:tcPr>
          <w:p w14:paraId="7031FD4B" w14:textId="77777777" w:rsidR="00292C5A" w:rsidRDefault="00292C5A">
            <w:pPr>
              <w:pStyle w:val="TAH"/>
            </w:pPr>
            <w:r>
              <w:t>Bit 3</w:t>
            </w:r>
          </w:p>
        </w:tc>
        <w:tc>
          <w:tcPr>
            <w:tcW w:w="1128" w:type="pct"/>
            <w:shd w:val="clear" w:color="auto" w:fill="CCCCCC"/>
          </w:tcPr>
          <w:p w14:paraId="48CF130B" w14:textId="77777777" w:rsidR="00292C5A" w:rsidRDefault="00292C5A">
            <w:pPr>
              <w:pStyle w:val="TAH"/>
            </w:pPr>
            <w:r>
              <w:t>Bit 2</w:t>
            </w:r>
          </w:p>
        </w:tc>
        <w:tc>
          <w:tcPr>
            <w:tcW w:w="994" w:type="pct"/>
            <w:shd w:val="clear" w:color="auto" w:fill="CCCCCC"/>
          </w:tcPr>
          <w:p w14:paraId="4B1A5CF2" w14:textId="77777777" w:rsidR="00292C5A" w:rsidRDefault="00292C5A">
            <w:pPr>
              <w:pStyle w:val="TAH"/>
            </w:pPr>
            <w:r>
              <w:t>Bit 1</w:t>
            </w:r>
          </w:p>
        </w:tc>
      </w:tr>
      <w:tr w:rsidR="00292C5A" w14:paraId="2F0BD179" w14:textId="77777777">
        <w:tc>
          <w:tcPr>
            <w:tcW w:w="2879" w:type="pct"/>
            <w:gridSpan w:val="6"/>
          </w:tcPr>
          <w:p w14:paraId="56D6AF54" w14:textId="77777777" w:rsidR="00292C5A" w:rsidRDefault="00292C5A">
            <w:pPr>
              <w:pStyle w:val="TAC"/>
            </w:pPr>
            <w:r>
              <w:t>spare</w:t>
            </w:r>
          </w:p>
        </w:tc>
        <w:tc>
          <w:tcPr>
            <w:tcW w:w="1128" w:type="pct"/>
          </w:tcPr>
          <w:p w14:paraId="05111305" w14:textId="77777777" w:rsidR="00292C5A" w:rsidRDefault="00292C5A">
            <w:pPr>
              <w:pStyle w:val="TAC"/>
            </w:pPr>
            <w:r>
              <w:t>MBMS Context</w:t>
            </w:r>
          </w:p>
        </w:tc>
        <w:tc>
          <w:tcPr>
            <w:tcW w:w="994" w:type="pct"/>
          </w:tcPr>
          <w:p w14:paraId="7B1350B3" w14:textId="77777777" w:rsidR="00292C5A" w:rsidRDefault="00292C5A">
            <w:pPr>
              <w:pStyle w:val="TAC"/>
            </w:pPr>
            <w:r>
              <w:t>PDP Context</w:t>
            </w:r>
          </w:p>
        </w:tc>
      </w:tr>
    </w:tbl>
    <w:p w14:paraId="736FDEE7"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946"/>
        <w:gridCol w:w="946"/>
        <w:gridCol w:w="946"/>
        <w:gridCol w:w="946"/>
        <w:gridCol w:w="946"/>
        <w:gridCol w:w="2224"/>
        <w:gridCol w:w="1956"/>
      </w:tblGrid>
      <w:tr w:rsidR="00911D1F" w14:paraId="677657A0" w14:textId="77777777" w:rsidTr="00911D1F">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25C73CDB" w14:textId="77777777" w:rsidR="00911D1F" w:rsidRDefault="00911D1F">
            <w:pPr>
              <w:pStyle w:val="TAH"/>
            </w:pPr>
            <w:r>
              <w:t>BM-SC</w:t>
            </w:r>
          </w:p>
        </w:tc>
      </w:tr>
      <w:tr w:rsidR="00911D1F" w14:paraId="1050E80E" w14:textId="77777777" w:rsidTr="00004144">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20C8C90" w14:textId="77777777" w:rsidR="00911D1F" w:rsidRDefault="00911D1F">
            <w:pPr>
              <w:pStyle w:val="TAH"/>
            </w:pPr>
            <w:r>
              <w:t>Bit 8</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6793851" w14:textId="77777777" w:rsidR="00911D1F" w:rsidRDefault="00911D1F">
            <w:pPr>
              <w:pStyle w:val="TAH"/>
            </w:pPr>
            <w:r>
              <w:t>Bit 7</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23726A9F" w14:textId="77777777" w:rsidR="00911D1F" w:rsidRDefault="00911D1F">
            <w:pPr>
              <w:pStyle w:val="TAH"/>
            </w:pPr>
            <w:r>
              <w:t>Bit 6</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7711E84" w14:textId="77777777" w:rsidR="00911D1F" w:rsidRDefault="00911D1F">
            <w:pPr>
              <w:pStyle w:val="TAH"/>
            </w:pPr>
            <w:r>
              <w:t>Bit 5</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49AC961A" w14:textId="77777777" w:rsidR="00911D1F" w:rsidRDefault="00911D1F">
            <w:pPr>
              <w:pStyle w:val="TAH"/>
            </w:pPr>
            <w:r>
              <w:t>Bit 4</w:t>
            </w:r>
          </w:p>
        </w:tc>
        <w:tc>
          <w:tcPr>
            <w:tcW w:w="480" w:type="pct"/>
            <w:tcBorders>
              <w:top w:val="single" w:sz="4" w:space="0" w:color="auto"/>
              <w:left w:val="single" w:sz="4" w:space="0" w:color="auto"/>
              <w:bottom w:val="single" w:sz="4" w:space="0" w:color="auto"/>
              <w:right w:val="single" w:sz="4" w:space="0" w:color="auto"/>
            </w:tcBorders>
            <w:shd w:val="clear" w:color="auto" w:fill="CCCCCC"/>
            <w:hideMark/>
          </w:tcPr>
          <w:p w14:paraId="7D074FDD" w14:textId="77777777" w:rsidR="00911D1F" w:rsidRDefault="00911D1F">
            <w:pPr>
              <w:pStyle w:val="TAH"/>
            </w:pPr>
            <w:r>
              <w:t>Bit 3</w:t>
            </w:r>
          </w:p>
        </w:tc>
        <w:tc>
          <w:tcPr>
            <w:tcW w:w="1128" w:type="pct"/>
            <w:tcBorders>
              <w:top w:val="single" w:sz="4" w:space="0" w:color="auto"/>
              <w:left w:val="single" w:sz="4" w:space="0" w:color="auto"/>
              <w:bottom w:val="single" w:sz="4" w:space="0" w:color="auto"/>
              <w:right w:val="single" w:sz="4" w:space="0" w:color="auto"/>
            </w:tcBorders>
            <w:shd w:val="clear" w:color="auto" w:fill="CCCCCC"/>
            <w:hideMark/>
          </w:tcPr>
          <w:p w14:paraId="1C8FCB1F" w14:textId="77777777" w:rsidR="00911D1F" w:rsidRDefault="00911D1F">
            <w:pPr>
              <w:pStyle w:val="TAH"/>
            </w:pPr>
            <w:r>
              <w:t>Bit 2</w:t>
            </w:r>
          </w:p>
        </w:tc>
        <w:tc>
          <w:tcPr>
            <w:tcW w:w="992" w:type="pct"/>
            <w:tcBorders>
              <w:top w:val="single" w:sz="4" w:space="0" w:color="auto"/>
              <w:left w:val="single" w:sz="4" w:space="0" w:color="auto"/>
              <w:bottom w:val="single" w:sz="4" w:space="0" w:color="auto"/>
              <w:right w:val="single" w:sz="4" w:space="0" w:color="auto"/>
            </w:tcBorders>
            <w:shd w:val="clear" w:color="auto" w:fill="CCCCCC"/>
            <w:hideMark/>
          </w:tcPr>
          <w:p w14:paraId="53702539" w14:textId="77777777" w:rsidR="00911D1F" w:rsidRDefault="00911D1F">
            <w:pPr>
              <w:pStyle w:val="TAH"/>
            </w:pPr>
            <w:r>
              <w:t>Bit 1</w:t>
            </w:r>
          </w:p>
        </w:tc>
      </w:tr>
      <w:tr w:rsidR="00911D1F" w14:paraId="74EDC622" w14:textId="77777777" w:rsidTr="00911D1F">
        <w:tc>
          <w:tcPr>
            <w:tcW w:w="2880" w:type="pct"/>
            <w:gridSpan w:val="6"/>
            <w:tcBorders>
              <w:top w:val="single" w:sz="4" w:space="0" w:color="auto"/>
              <w:left w:val="single" w:sz="4" w:space="0" w:color="auto"/>
              <w:bottom w:val="single" w:sz="4" w:space="0" w:color="auto"/>
              <w:right w:val="single" w:sz="4" w:space="0" w:color="auto"/>
            </w:tcBorders>
            <w:hideMark/>
          </w:tcPr>
          <w:p w14:paraId="0AE32D97" w14:textId="77777777" w:rsidR="00911D1F" w:rsidRDefault="00911D1F">
            <w:pPr>
              <w:pStyle w:val="TAC"/>
            </w:pPr>
            <w:r>
              <w:t>spare</w:t>
            </w:r>
          </w:p>
        </w:tc>
        <w:tc>
          <w:tcPr>
            <w:tcW w:w="1128" w:type="pct"/>
            <w:tcBorders>
              <w:top w:val="single" w:sz="4" w:space="0" w:color="auto"/>
              <w:left w:val="single" w:sz="4" w:space="0" w:color="auto"/>
              <w:bottom w:val="single" w:sz="4" w:space="0" w:color="auto"/>
              <w:right w:val="single" w:sz="4" w:space="0" w:color="auto"/>
            </w:tcBorders>
            <w:hideMark/>
          </w:tcPr>
          <w:p w14:paraId="4858BECA" w14:textId="77777777" w:rsidR="00911D1F" w:rsidRDefault="00911D1F">
            <w:pPr>
              <w:pStyle w:val="TAC"/>
            </w:pPr>
            <w:r>
              <w:t>Spare</w:t>
            </w:r>
          </w:p>
        </w:tc>
        <w:tc>
          <w:tcPr>
            <w:tcW w:w="992" w:type="pct"/>
            <w:tcBorders>
              <w:top w:val="single" w:sz="4" w:space="0" w:color="auto"/>
              <w:left w:val="single" w:sz="4" w:space="0" w:color="auto"/>
              <w:bottom w:val="single" w:sz="4" w:space="0" w:color="auto"/>
              <w:right w:val="single" w:sz="4" w:space="0" w:color="auto"/>
            </w:tcBorders>
            <w:hideMark/>
          </w:tcPr>
          <w:p w14:paraId="0F9C296C" w14:textId="77777777" w:rsidR="00911D1F" w:rsidRDefault="00911D1F">
            <w:pPr>
              <w:pStyle w:val="TAC"/>
            </w:pPr>
            <w:r>
              <w:t>MBMS activation</w:t>
            </w:r>
          </w:p>
        </w:tc>
      </w:tr>
    </w:tbl>
    <w:p w14:paraId="60D70581" w14:textId="77777777" w:rsidR="00911D1F" w:rsidRDefault="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697"/>
        <w:gridCol w:w="997"/>
        <w:gridCol w:w="1177"/>
        <w:gridCol w:w="1317"/>
        <w:gridCol w:w="907"/>
        <w:gridCol w:w="907"/>
        <w:gridCol w:w="3188"/>
      </w:tblGrid>
      <w:tr w:rsidR="00292C5A" w14:paraId="409A9DC5"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3FB0925" w14:textId="77777777" w:rsidR="00292C5A" w:rsidRDefault="00292C5A">
            <w:pPr>
              <w:pStyle w:val="TAH"/>
            </w:pPr>
            <w:r>
              <w:t>MME</w:t>
            </w:r>
          </w:p>
        </w:tc>
      </w:tr>
      <w:tr w:rsidR="00292C5A" w14:paraId="38A865DE" w14:textId="77777777">
        <w:tc>
          <w:tcPr>
            <w:tcW w:w="419" w:type="pct"/>
            <w:tcBorders>
              <w:top w:val="single" w:sz="4" w:space="0" w:color="auto"/>
              <w:left w:val="single" w:sz="4" w:space="0" w:color="auto"/>
              <w:bottom w:val="single" w:sz="4" w:space="0" w:color="auto"/>
              <w:right w:val="single" w:sz="4" w:space="0" w:color="auto"/>
            </w:tcBorders>
            <w:shd w:val="clear" w:color="auto" w:fill="CCCCCC"/>
          </w:tcPr>
          <w:p w14:paraId="06A3536E" w14:textId="77777777" w:rsidR="00292C5A" w:rsidRDefault="00292C5A">
            <w:pPr>
              <w:pStyle w:val="TAH"/>
            </w:pPr>
            <w:r>
              <w:t>Bit 8</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42C453AA" w14:textId="77777777" w:rsidR="00292C5A" w:rsidRDefault="00292C5A">
            <w:pPr>
              <w:pStyle w:val="TAH"/>
            </w:pPr>
            <w:r>
              <w:t>Bit 7</w:t>
            </w:r>
          </w:p>
        </w:tc>
        <w:tc>
          <w:tcPr>
            <w:tcW w:w="422" w:type="pct"/>
            <w:tcBorders>
              <w:top w:val="single" w:sz="4" w:space="0" w:color="auto"/>
              <w:left w:val="single" w:sz="4" w:space="0" w:color="auto"/>
              <w:bottom w:val="single" w:sz="4" w:space="0" w:color="auto"/>
              <w:right w:val="single" w:sz="4" w:space="0" w:color="auto"/>
            </w:tcBorders>
            <w:shd w:val="clear" w:color="auto" w:fill="CCCCCC"/>
          </w:tcPr>
          <w:p w14:paraId="00CA7D26" w14:textId="77777777" w:rsidR="00292C5A" w:rsidRDefault="00292C5A">
            <w:pPr>
              <w:pStyle w:val="TAH"/>
            </w:pPr>
            <w:r>
              <w:t>Bit 6</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732FCCDB" w14:textId="77777777" w:rsidR="00292C5A" w:rsidRDefault="00292C5A">
            <w:pPr>
              <w:pStyle w:val="TAH"/>
            </w:pPr>
            <w:r>
              <w:t>Bit 5</w:t>
            </w:r>
          </w:p>
        </w:tc>
        <w:tc>
          <w:tcPr>
            <w:tcW w:w="419" w:type="pct"/>
            <w:tcBorders>
              <w:top w:val="single" w:sz="4" w:space="0" w:color="auto"/>
              <w:left w:val="single" w:sz="4" w:space="0" w:color="auto"/>
              <w:bottom w:val="single" w:sz="4" w:space="0" w:color="auto"/>
              <w:right w:val="single" w:sz="4" w:space="0" w:color="auto"/>
            </w:tcBorders>
            <w:shd w:val="clear" w:color="auto" w:fill="CCCCCC"/>
          </w:tcPr>
          <w:p w14:paraId="0BD2D44A" w14:textId="77777777" w:rsidR="00292C5A" w:rsidRDefault="00292C5A">
            <w:pPr>
              <w:pStyle w:val="TAH"/>
            </w:pPr>
            <w:r>
              <w:t>Bit 4</w:t>
            </w:r>
          </w:p>
        </w:tc>
        <w:tc>
          <w:tcPr>
            <w:tcW w:w="418" w:type="pct"/>
            <w:tcBorders>
              <w:top w:val="single" w:sz="4" w:space="0" w:color="auto"/>
              <w:left w:val="single" w:sz="4" w:space="0" w:color="auto"/>
              <w:bottom w:val="single" w:sz="4" w:space="0" w:color="auto"/>
              <w:right w:val="single" w:sz="4" w:space="0" w:color="auto"/>
            </w:tcBorders>
            <w:shd w:val="clear" w:color="auto" w:fill="CCCCCC"/>
          </w:tcPr>
          <w:p w14:paraId="3226DB19" w14:textId="77777777" w:rsidR="00292C5A" w:rsidRDefault="00292C5A">
            <w:pPr>
              <w:pStyle w:val="TAH"/>
            </w:pPr>
            <w:r>
              <w:t>Bit 3</w:t>
            </w:r>
          </w:p>
        </w:tc>
        <w:tc>
          <w:tcPr>
            <w:tcW w:w="460" w:type="pct"/>
            <w:tcBorders>
              <w:top w:val="single" w:sz="4" w:space="0" w:color="auto"/>
              <w:left w:val="single" w:sz="4" w:space="0" w:color="auto"/>
              <w:bottom w:val="single" w:sz="4" w:space="0" w:color="auto"/>
              <w:right w:val="single" w:sz="4" w:space="0" w:color="auto"/>
            </w:tcBorders>
            <w:shd w:val="clear" w:color="auto" w:fill="CCCCCC"/>
          </w:tcPr>
          <w:p w14:paraId="17B01B1C" w14:textId="77777777" w:rsidR="00292C5A" w:rsidRDefault="00292C5A">
            <w:pPr>
              <w:pStyle w:val="TAH"/>
            </w:pPr>
            <w:r>
              <w:t>Bit 2</w:t>
            </w:r>
          </w:p>
        </w:tc>
        <w:tc>
          <w:tcPr>
            <w:tcW w:w="2024" w:type="pct"/>
            <w:tcBorders>
              <w:top w:val="single" w:sz="4" w:space="0" w:color="auto"/>
              <w:left w:val="single" w:sz="4" w:space="0" w:color="auto"/>
              <w:bottom w:val="single" w:sz="4" w:space="0" w:color="auto"/>
              <w:right w:val="single" w:sz="4" w:space="0" w:color="auto"/>
            </w:tcBorders>
            <w:shd w:val="clear" w:color="auto" w:fill="CCCCCC"/>
          </w:tcPr>
          <w:p w14:paraId="5A0CD085" w14:textId="77777777" w:rsidR="00292C5A" w:rsidRDefault="00292C5A">
            <w:pPr>
              <w:pStyle w:val="TAH"/>
            </w:pPr>
            <w:r>
              <w:t>Bit 1</w:t>
            </w:r>
          </w:p>
        </w:tc>
      </w:tr>
      <w:tr w:rsidR="00292C5A" w14:paraId="21241FA9" w14:textId="77777777">
        <w:tc>
          <w:tcPr>
            <w:tcW w:w="419" w:type="pct"/>
            <w:tcBorders>
              <w:top w:val="single" w:sz="4" w:space="0" w:color="auto"/>
              <w:left w:val="single" w:sz="4" w:space="0" w:color="auto"/>
              <w:bottom w:val="single" w:sz="4" w:space="0" w:color="auto"/>
              <w:right w:val="single" w:sz="4" w:space="0" w:color="auto"/>
            </w:tcBorders>
          </w:tcPr>
          <w:p w14:paraId="2F58D08A" w14:textId="77777777" w:rsidR="00292C5A" w:rsidRDefault="00292C5A">
            <w:pPr>
              <w:pStyle w:val="TAC"/>
            </w:pPr>
            <w:r>
              <w:t>spare</w:t>
            </w:r>
          </w:p>
        </w:tc>
        <w:tc>
          <w:tcPr>
            <w:tcW w:w="419" w:type="pct"/>
            <w:tcBorders>
              <w:top w:val="single" w:sz="4" w:space="0" w:color="auto"/>
              <w:left w:val="single" w:sz="4" w:space="0" w:color="auto"/>
              <w:bottom w:val="single" w:sz="4" w:space="0" w:color="auto"/>
              <w:right w:val="single" w:sz="4" w:space="0" w:color="auto"/>
            </w:tcBorders>
          </w:tcPr>
          <w:p w14:paraId="7D44FE45" w14:textId="77777777" w:rsidR="00292C5A" w:rsidRDefault="00292C5A">
            <w:pPr>
              <w:pStyle w:val="TAC"/>
            </w:pPr>
            <w:r>
              <w:t>Spare</w:t>
            </w:r>
          </w:p>
        </w:tc>
        <w:tc>
          <w:tcPr>
            <w:tcW w:w="422" w:type="pct"/>
            <w:tcBorders>
              <w:top w:val="single" w:sz="4" w:space="0" w:color="auto"/>
              <w:left w:val="single" w:sz="4" w:space="0" w:color="auto"/>
              <w:bottom w:val="single" w:sz="4" w:space="0" w:color="auto"/>
              <w:right w:val="single" w:sz="4" w:space="0" w:color="auto"/>
            </w:tcBorders>
          </w:tcPr>
          <w:p w14:paraId="5ADB897D" w14:textId="77777777" w:rsidR="00292C5A" w:rsidRDefault="00292C5A">
            <w:pPr>
              <w:pStyle w:val="TAC"/>
            </w:pPr>
            <w:r>
              <w:t>Handover</w:t>
            </w:r>
          </w:p>
        </w:tc>
        <w:tc>
          <w:tcPr>
            <w:tcW w:w="419" w:type="pct"/>
            <w:tcBorders>
              <w:top w:val="single" w:sz="4" w:space="0" w:color="auto"/>
              <w:left w:val="single" w:sz="4" w:space="0" w:color="auto"/>
              <w:bottom w:val="single" w:sz="4" w:space="0" w:color="auto"/>
              <w:right w:val="single" w:sz="4" w:space="0" w:color="auto"/>
            </w:tcBorders>
          </w:tcPr>
          <w:p w14:paraId="333653F5" w14:textId="77777777" w:rsidR="00292C5A" w:rsidRDefault="00292C5A">
            <w:pPr>
              <w:pStyle w:val="TAC"/>
            </w:pPr>
            <w:r>
              <w:t>Bearer</w:t>
            </w:r>
          </w:p>
          <w:p w14:paraId="463FA5C9" w14:textId="77777777" w:rsidR="00292C5A" w:rsidRDefault="00292C5A">
            <w:pPr>
              <w:pStyle w:val="TAC"/>
            </w:pPr>
            <w:r>
              <w:t>Activation</w:t>
            </w:r>
          </w:p>
          <w:p w14:paraId="12C7EA50" w14:textId="77777777" w:rsidR="00292C5A" w:rsidRDefault="00292C5A">
            <w:pPr>
              <w:pStyle w:val="TAC"/>
            </w:pPr>
            <w:r>
              <w:t>Modification</w:t>
            </w:r>
          </w:p>
          <w:p w14:paraId="1A74ADD2" w14:textId="77777777" w:rsidR="00292C5A" w:rsidRDefault="00292C5A">
            <w:pPr>
              <w:pStyle w:val="TAC"/>
            </w:pPr>
            <w:r>
              <w:t>Deletion</w:t>
            </w:r>
          </w:p>
        </w:tc>
        <w:tc>
          <w:tcPr>
            <w:tcW w:w="419" w:type="pct"/>
            <w:tcBorders>
              <w:top w:val="single" w:sz="4" w:space="0" w:color="auto"/>
              <w:left w:val="single" w:sz="4" w:space="0" w:color="auto"/>
              <w:bottom w:val="single" w:sz="4" w:space="0" w:color="auto"/>
              <w:right w:val="single" w:sz="4" w:space="0" w:color="auto"/>
            </w:tcBorders>
          </w:tcPr>
          <w:p w14:paraId="093D11F5" w14:textId="77777777" w:rsidR="00292C5A" w:rsidRDefault="00292C5A">
            <w:pPr>
              <w:pStyle w:val="TAC"/>
            </w:pPr>
            <w:r>
              <w:t>UE initiated PDN disconnection</w:t>
            </w:r>
          </w:p>
        </w:tc>
        <w:tc>
          <w:tcPr>
            <w:tcW w:w="418" w:type="pct"/>
            <w:tcBorders>
              <w:top w:val="single" w:sz="4" w:space="0" w:color="auto"/>
              <w:left w:val="single" w:sz="4" w:space="0" w:color="auto"/>
              <w:bottom w:val="single" w:sz="4" w:space="0" w:color="auto"/>
              <w:right w:val="single" w:sz="4" w:space="0" w:color="auto"/>
            </w:tcBorders>
          </w:tcPr>
          <w:p w14:paraId="06E68E1E" w14:textId="77777777" w:rsidR="00292C5A" w:rsidRDefault="00292C5A">
            <w:pPr>
              <w:pStyle w:val="TAC"/>
            </w:pPr>
            <w:r>
              <w:t>Initial Attach, Tracking area update, Detach</w:t>
            </w:r>
          </w:p>
        </w:tc>
        <w:tc>
          <w:tcPr>
            <w:tcW w:w="460" w:type="pct"/>
            <w:tcBorders>
              <w:top w:val="single" w:sz="4" w:space="0" w:color="auto"/>
              <w:left w:val="single" w:sz="4" w:space="0" w:color="auto"/>
              <w:bottom w:val="single" w:sz="4" w:space="0" w:color="auto"/>
              <w:right w:val="single" w:sz="4" w:space="0" w:color="auto"/>
            </w:tcBorders>
          </w:tcPr>
          <w:p w14:paraId="55E6CB85" w14:textId="77777777" w:rsidR="00292C5A" w:rsidRDefault="00292C5A">
            <w:pPr>
              <w:pStyle w:val="TAC"/>
            </w:pPr>
            <w:r>
              <w:t>Service requests</w:t>
            </w:r>
          </w:p>
        </w:tc>
        <w:tc>
          <w:tcPr>
            <w:tcW w:w="2024" w:type="pct"/>
            <w:tcBorders>
              <w:top w:val="single" w:sz="4" w:space="0" w:color="auto"/>
              <w:left w:val="single" w:sz="4" w:space="0" w:color="auto"/>
              <w:bottom w:val="single" w:sz="4" w:space="0" w:color="auto"/>
              <w:right w:val="single" w:sz="4" w:space="0" w:color="auto"/>
            </w:tcBorders>
          </w:tcPr>
          <w:p w14:paraId="121A971E" w14:textId="77777777" w:rsidR="00292C5A" w:rsidRDefault="00292C5A">
            <w:pPr>
              <w:pStyle w:val="TAC"/>
            </w:pPr>
            <w:r>
              <w:t>UE initiated PDN connectivity request</w:t>
            </w:r>
          </w:p>
        </w:tc>
      </w:tr>
    </w:tbl>
    <w:p w14:paraId="01DF4DF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1"/>
        <w:gridCol w:w="1275"/>
        <w:gridCol w:w="1275"/>
        <w:gridCol w:w="1275"/>
        <w:gridCol w:w="1246"/>
        <w:gridCol w:w="1449"/>
        <w:gridCol w:w="1134"/>
        <w:gridCol w:w="1242"/>
      </w:tblGrid>
      <w:tr w:rsidR="00292C5A" w14:paraId="5D72372F" w14:textId="77777777">
        <w:tc>
          <w:tcPr>
            <w:tcW w:w="2428" w:type="pct"/>
            <w:gridSpan w:val="4"/>
            <w:tcBorders>
              <w:top w:val="single" w:sz="4" w:space="0" w:color="auto"/>
              <w:left w:val="single" w:sz="4" w:space="0" w:color="auto"/>
              <w:bottom w:val="single" w:sz="4" w:space="0" w:color="auto"/>
              <w:right w:val="single" w:sz="4" w:space="0" w:color="auto"/>
            </w:tcBorders>
            <w:shd w:val="clear" w:color="auto" w:fill="CCCCCC"/>
          </w:tcPr>
          <w:p w14:paraId="6EBFDA91" w14:textId="77777777" w:rsidR="00292C5A" w:rsidRDefault="00292C5A">
            <w:pPr>
              <w:pStyle w:val="TAH"/>
            </w:pPr>
            <w:r>
              <w:t>PGW</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tcPr>
          <w:p w14:paraId="5130EFF4" w14:textId="77777777" w:rsidR="00292C5A" w:rsidRDefault="00292C5A">
            <w:pPr>
              <w:pStyle w:val="TAH"/>
            </w:pPr>
            <w:r>
              <w:t>SGW</w:t>
            </w:r>
          </w:p>
        </w:tc>
      </w:tr>
      <w:tr w:rsidR="00292C5A" w14:paraId="557665F2" w14:textId="77777777">
        <w:tc>
          <w:tcPr>
            <w:tcW w:w="487" w:type="pct"/>
            <w:tcBorders>
              <w:top w:val="single" w:sz="4" w:space="0" w:color="auto"/>
              <w:left w:val="single" w:sz="4" w:space="0" w:color="auto"/>
              <w:bottom w:val="single" w:sz="4" w:space="0" w:color="auto"/>
              <w:right w:val="single" w:sz="4" w:space="0" w:color="auto"/>
            </w:tcBorders>
            <w:shd w:val="clear" w:color="auto" w:fill="CCCCCC"/>
          </w:tcPr>
          <w:p w14:paraId="01BBF439" w14:textId="77777777" w:rsidR="00292C5A" w:rsidRDefault="00292C5A">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294E2A2" w14:textId="77777777" w:rsidR="00292C5A" w:rsidRDefault="00292C5A">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44C735F9" w14:textId="77777777" w:rsidR="00292C5A" w:rsidRDefault="00292C5A">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tcPr>
          <w:p w14:paraId="296E6920" w14:textId="77777777" w:rsidR="00292C5A" w:rsidRDefault="00292C5A">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tcPr>
          <w:p w14:paraId="0BC3B809" w14:textId="77777777" w:rsidR="00292C5A" w:rsidRDefault="00292C5A">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tcPr>
          <w:p w14:paraId="6E77E8B7" w14:textId="77777777" w:rsidR="00292C5A" w:rsidRDefault="00292C5A">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tcPr>
          <w:p w14:paraId="09279E35" w14:textId="77777777" w:rsidR="00292C5A" w:rsidRDefault="00292C5A">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tcPr>
          <w:p w14:paraId="4FED161E" w14:textId="77777777" w:rsidR="00292C5A" w:rsidRDefault="00292C5A">
            <w:pPr>
              <w:pStyle w:val="TAH"/>
            </w:pPr>
            <w:r>
              <w:t>Bit 1</w:t>
            </w:r>
          </w:p>
        </w:tc>
      </w:tr>
      <w:tr w:rsidR="00292C5A" w14:paraId="4616958B" w14:textId="77777777">
        <w:tc>
          <w:tcPr>
            <w:tcW w:w="487" w:type="pct"/>
            <w:tcBorders>
              <w:top w:val="single" w:sz="4" w:space="0" w:color="auto"/>
              <w:left w:val="single" w:sz="4" w:space="0" w:color="auto"/>
              <w:bottom w:val="single" w:sz="4" w:space="0" w:color="auto"/>
              <w:right w:val="single" w:sz="4" w:space="0" w:color="auto"/>
            </w:tcBorders>
          </w:tcPr>
          <w:p w14:paraId="3A31E814" w14:textId="77777777" w:rsidR="00292C5A" w:rsidRDefault="00292C5A">
            <w:pPr>
              <w:pStyle w:val="TAC"/>
            </w:pPr>
            <w:r>
              <w:t>spare</w:t>
            </w:r>
          </w:p>
        </w:tc>
        <w:tc>
          <w:tcPr>
            <w:tcW w:w="647" w:type="pct"/>
            <w:tcBorders>
              <w:top w:val="single" w:sz="4" w:space="0" w:color="auto"/>
              <w:left w:val="single" w:sz="4" w:space="0" w:color="auto"/>
              <w:bottom w:val="single" w:sz="4" w:space="0" w:color="auto"/>
              <w:right w:val="single" w:sz="4" w:space="0" w:color="auto"/>
            </w:tcBorders>
          </w:tcPr>
          <w:p w14:paraId="27A12813" w14:textId="77777777" w:rsidR="00292C5A" w:rsidRDefault="00292C5A">
            <w:pPr>
              <w:pStyle w:val="TAC"/>
            </w:pPr>
            <w:r>
              <w:t>Bearer</w:t>
            </w:r>
          </w:p>
          <w:p w14:paraId="6C8B2E73" w14:textId="77777777" w:rsidR="00292C5A" w:rsidRDefault="00292C5A">
            <w:pPr>
              <w:pStyle w:val="TAC"/>
            </w:pPr>
            <w:r>
              <w:t>Activation</w:t>
            </w:r>
          </w:p>
          <w:p w14:paraId="3281F1E8" w14:textId="77777777" w:rsidR="00292C5A" w:rsidRDefault="00292C5A">
            <w:pPr>
              <w:pStyle w:val="TAC"/>
            </w:pPr>
            <w:r>
              <w:t>Modification</w:t>
            </w:r>
          </w:p>
          <w:p w14:paraId="3E2A1C23" w14:textId="77777777" w:rsidR="00292C5A" w:rsidRDefault="00292C5A">
            <w:pPr>
              <w:pStyle w:val="TAC"/>
            </w:pPr>
            <w:r>
              <w:t>Deletion</w:t>
            </w:r>
          </w:p>
        </w:tc>
        <w:tc>
          <w:tcPr>
            <w:tcW w:w="647" w:type="pct"/>
            <w:tcBorders>
              <w:top w:val="single" w:sz="4" w:space="0" w:color="auto"/>
              <w:left w:val="single" w:sz="4" w:space="0" w:color="auto"/>
              <w:bottom w:val="single" w:sz="4" w:space="0" w:color="auto"/>
              <w:right w:val="single" w:sz="4" w:space="0" w:color="auto"/>
            </w:tcBorders>
          </w:tcPr>
          <w:p w14:paraId="70862FCC" w14:textId="77777777" w:rsidR="00292C5A" w:rsidRDefault="00292C5A">
            <w:pPr>
              <w:pStyle w:val="TAC"/>
            </w:pPr>
            <w:r>
              <w:t>PDN connection termination</w:t>
            </w:r>
          </w:p>
        </w:tc>
        <w:tc>
          <w:tcPr>
            <w:tcW w:w="647" w:type="pct"/>
            <w:tcBorders>
              <w:top w:val="single" w:sz="4" w:space="0" w:color="auto"/>
              <w:left w:val="single" w:sz="4" w:space="0" w:color="auto"/>
              <w:bottom w:val="single" w:sz="4" w:space="0" w:color="auto"/>
              <w:right w:val="single" w:sz="4" w:space="0" w:color="auto"/>
            </w:tcBorders>
          </w:tcPr>
          <w:p w14:paraId="66E49114" w14:textId="77777777" w:rsidR="00292C5A" w:rsidRDefault="00292C5A">
            <w:pPr>
              <w:pStyle w:val="TAC"/>
            </w:pPr>
            <w:r>
              <w:t>PDN connection creation</w:t>
            </w:r>
          </w:p>
        </w:tc>
        <w:tc>
          <w:tcPr>
            <w:tcW w:w="632" w:type="pct"/>
            <w:tcBorders>
              <w:top w:val="single" w:sz="4" w:space="0" w:color="auto"/>
              <w:left w:val="single" w:sz="4" w:space="0" w:color="auto"/>
              <w:bottom w:val="single" w:sz="4" w:space="0" w:color="auto"/>
              <w:right w:val="single" w:sz="4" w:space="0" w:color="auto"/>
            </w:tcBorders>
          </w:tcPr>
          <w:p w14:paraId="699EA2BA" w14:textId="77777777" w:rsidR="00292C5A" w:rsidRDefault="00292C5A">
            <w:pPr>
              <w:pStyle w:val="TAC"/>
            </w:pPr>
            <w:r>
              <w:t>Spare</w:t>
            </w:r>
          </w:p>
        </w:tc>
        <w:tc>
          <w:tcPr>
            <w:tcW w:w="735" w:type="pct"/>
            <w:tcBorders>
              <w:top w:val="single" w:sz="4" w:space="0" w:color="auto"/>
              <w:left w:val="single" w:sz="4" w:space="0" w:color="auto"/>
              <w:bottom w:val="single" w:sz="4" w:space="0" w:color="auto"/>
              <w:right w:val="single" w:sz="4" w:space="0" w:color="auto"/>
            </w:tcBorders>
          </w:tcPr>
          <w:p w14:paraId="05D59A15" w14:textId="77777777" w:rsidR="00292C5A" w:rsidRDefault="00292C5A">
            <w:pPr>
              <w:pStyle w:val="TAC"/>
            </w:pPr>
            <w:r>
              <w:t>Bearer</w:t>
            </w:r>
          </w:p>
          <w:p w14:paraId="6E84C94E" w14:textId="77777777" w:rsidR="00292C5A" w:rsidRDefault="00292C5A">
            <w:pPr>
              <w:pStyle w:val="TAC"/>
            </w:pPr>
            <w:r>
              <w:t>Activation</w:t>
            </w:r>
          </w:p>
          <w:p w14:paraId="772B9F95" w14:textId="77777777" w:rsidR="00292C5A" w:rsidRDefault="00292C5A">
            <w:pPr>
              <w:pStyle w:val="TAC"/>
            </w:pPr>
            <w:r>
              <w:t>Modification</w:t>
            </w:r>
          </w:p>
          <w:p w14:paraId="5F9606D8" w14:textId="77777777" w:rsidR="00292C5A" w:rsidRDefault="00292C5A">
            <w:pPr>
              <w:pStyle w:val="TAC"/>
            </w:pPr>
            <w:r>
              <w:t>Deletion</w:t>
            </w:r>
          </w:p>
        </w:tc>
        <w:tc>
          <w:tcPr>
            <w:tcW w:w="575" w:type="pct"/>
            <w:tcBorders>
              <w:top w:val="single" w:sz="4" w:space="0" w:color="auto"/>
              <w:left w:val="single" w:sz="4" w:space="0" w:color="auto"/>
              <w:bottom w:val="single" w:sz="4" w:space="0" w:color="auto"/>
              <w:right w:val="single" w:sz="4" w:space="0" w:color="auto"/>
            </w:tcBorders>
          </w:tcPr>
          <w:p w14:paraId="19918614" w14:textId="77777777" w:rsidR="00292C5A" w:rsidRDefault="00292C5A">
            <w:pPr>
              <w:pStyle w:val="TAC"/>
            </w:pPr>
            <w:r>
              <w:t>PDN connection termination</w:t>
            </w:r>
          </w:p>
        </w:tc>
        <w:tc>
          <w:tcPr>
            <w:tcW w:w="630" w:type="pct"/>
            <w:tcBorders>
              <w:top w:val="single" w:sz="4" w:space="0" w:color="auto"/>
              <w:left w:val="single" w:sz="4" w:space="0" w:color="auto"/>
              <w:bottom w:val="single" w:sz="4" w:space="0" w:color="auto"/>
              <w:right w:val="single" w:sz="4" w:space="0" w:color="auto"/>
            </w:tcBorders>
          </w:tcPr>
          <w:p w14:paraId="7ED17F89" w14:textId="77777777" w:rsidR="00292C5A" w:rsidRDefault="00292C5A">
            <w:pPr>
              <w:pStyle w:val="TAC"/>
            </w:pPr>
            <w:r>
              <w:t>PDN Connection creation</w:t>
            </w:r>
          </w:p>
        </w:tc>
      </w:tr>
    </w:tbl>
    <w:p w14:paraId="6B73C93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6"/>
        <w:gridCol w:w="1196"/>
        <w:gridCol w:w="1196"/>
        <w:gridCol w:w="1337"/>
        <w:gridCol w:w="1337"/>
        <w:gridCol w:w="1197"/>
        <w:gridCol w:w="1197"/>
        <w:gridCol w:w="1201"/>
      </w:tblGrid>
      <w:tr w:rsidR="00720932" w14:paraId="4070EA5D"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3FA3285" w14:textId="77777777" w:rsidR="00720932" w:rsidRDefault="00720932" w:rsidP="00B95764">
            <w:pPr>
              <w:pStyle w:val="TAH"/>
            </w:pPr>
            <w:r>
              <w:lastRenderedPageBreak/>
              <w:t>AMF</w:t>
            </w:r>
          </w:p>
        </w:tc>
      </w:tr>
      <w:tr w:rsidR="00720932" w14:paraId="181A1823" w14:textId="77777777" w:rsidTr="00B95764">
        <w:tc>
          <w:tcPr>
            <w:tcW w:w="607" w:type="pct"/>
            <w:tcBorders>
              <w:top w:val="single" w:sz="4" w:space="0" w:color="auto"/>
              <w:left w:val="single" w:sz="4" w:space="0" w:color="auto"/>
              <w:bottom w:val="single" w:sz="4" w:space="0" w:color="auto"/>
              <w:right w:val="single" w:sz="4" w:space="0" w:color="auto"/>
            </w:tcBorders>
            <w:shd w:val="clear" w:color="auto" w:fill="CCCCCC"/>
          </w:tcPr>
          <w:p w14:paraId="46DBC7A7" w14:textId="77777777" w:rsidR="00720932" w:rsidRDefault="00720932" w:rsidP="00B95764">
            <w:pPr>
              <w:pStyle w:val="TAH"/>
            </w:pPr>
            <w:r>
              <w:t>Bit 8</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88731A6" w14:textId="77777777" w:rsidR="00720932" w:rsidRDefault="00720932" w:rsidP="00B95764">
            <w:pPr>
              <w:pStyle w:val="TAH"/>
            </w:pPr>
            <w:r>
              <w:t>Bit 7</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7588A14A" w14:textId="77777777" w:rsidR="00720932" w:rsidRDefault="00720932" w:rsidP="00B95764">
            <w:pPr>
              <w:pStyle w:val="TAH"/>
            </w:pPr>
            <w:r>
              <w:t>Bit 6</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15A09AFB" w14:textId="77777777" w:rsidR="00720932" w:rsidRDefault="00720932" w:rsidP="00B95764">
            <w:pPr>
              <w:pStyle w:val="TAH"/>
            </w:pPr>
            <w:r>
              <w:t>Bit 5</w:t>
            </w:r>
          </w:p>
        </w:tc>
        <w:tc>
          <w:tcPr>
            <w:tcW w:w="678" w:type="pct"/>
            <w:tcBorders>
              <w:top w:val="single" w:sz="4" w:space="0" w:color="auto"/>
              <w:left w:val="single" w:sz="4" w:space="0" w:color="auto"/>
              <w:bottom w:val="single" w:sz="4" w:space="0" w:color="auto"/>
              <w:right w:val="single" w:sz="4" w:space="0" w:color="auto"/>
            </w:tcBorders>
            <w:shd w:val="clear" w:color="auto" w:fill="CCCCCC"/>
          </w:tcPr>
          <w:p w14:paraId="4D6655D7" w14:textId="77777777" w:rsidR="00720932" w:rsidRDefault="00720932" w:rsidP="00B95764">
            <w:pPr>
              <w:pStyle w:val="TAH"/>
            </w:pPr>
            <w:r>
              <w:t>Bit 4</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F7FDF5" w14:textId="77777777" w:rsidR="00720932" w:rsidRDefault="00720932" w:rsidP="00B95764">
            <w:pPr>
              <w:pStyle w:val="TAH"/>
            </w:pPr>
            <w:r>
              <w:t>Bit 3</w:t>
            </w:r>
          </w:p>
        </w:tc>
        <w:tc>
          <w:tcPr>
            <w:tcW w:w="607" w:type="pct"/>
            <w:tcBorders>
              <w:top w:val="single" w:sz="4" w:space="0" w:color="auto"/>
              <w:left w:val="single" w:sz="4" w:space="0" w:color="auto"/>
              <w:bottom w:val="single" w:sz="4" w:space="0" w:color="auto"/>
              <w:right w:val="single" w:sz="4" w:space="0" w:color="auto"/>
            </w:tcBorders>
            <w:shd w:val="clear" w:color="auto" w:fill="CCCCCC"/>
          </w:tcPr>
          <w:p w14:paraId="69D68C93" w14:textId="77777777" w:rsidR="00720932" w:rsidRDefault="00720932" w:rsidP="00B95764">
            <w:pPr>
              <w:pStyle w:val="TAH"/>
            </w:pPr>
            <w:r>
              <w:t>Bit 2</w:t>
            </w:r>
          </w:p>
        </w:tc>
        <w:tc>
          <w:tcPr>
            <w:tcW w:w="608" w:type="pct"/>
            <w:tcBorders>
              <w:top w:val="single" w:sz="4" w:space="0" w:color="auto"/>
              <w:left w:val="single" w:sz="4" w:space="0" w:color="auto"/>
              <w:bottom w:val="single" w:sz="4" w:space="0" w:color="auto"/>
              <w:right w:val="single" w:sz="4" w:space="0" w:color="auto"/>
            </w:tcBorders>
            <w:shd w:val="clear" w:color="auto" w:fill="CCCCCC"/>
          </w:tcPr>
          <w:p w14:paraId="66DBC4CF" w14:textId="77777777" w:rsidR="00720932" w:rsidRDefault="00720932" w:rsidP="00B95764">
            <w:pPr>
              <w:pStyle w:val="TAH"/>
            </w:pPr>
            <w:r>
              <w:t>Bit 1</w:t>
            </w:r>
          </w:p>
        </w:tc>
      </w:tr>
      <w:tr w:rsidR="00720932" w14:paraId="5CFE1C3A" w14:textId="77777777" w:rsidTr="00B95764">
        <w:tc>
          <w:tcPr>
            <w:tcW w:w="607" w:type="pct"/>
            <w:tcBorders>
              <w:top w:val="single" w:sz="4" w:space="0" w:color="auto"/>
              <w:left w:val="single" w:sz="4" w:space="0" w:color="auto"/>
              <w:bottom w:val="single" w:sz="4" w:space="0" w:color="auto"/>
              <w:right w:val="single" w:sz="4" w:space="0" w:color="auto"/>
            </w:tcBorders>
          </w:tcPr>
          <w:p w14:paraId="3C1CAF83" w14:textId="36DD2654" w:rsidR="00720932" w:rsidRDefault="00262598" w:rsidP="00B95764">
            <w:pPr>
              <w:pStyle w:val="TAC"/>
            </w:pPr>
            <w:r>
              <w:t>Converged charging service</w:t>
            </w:r>
          </w:p>
        </w:tc>
        <w:tc>
          <w:tcPr>
            <w:tcW w:w="607" w:type="pct"/>
            <w:tcBorders>
              <w:top w:val="single" w:sz="4" w:space="0" w:color="auto"/>
              <w:left w:val="single" w:sz="4" w:space="0" w:color="auto"/>
              <w:bottom w:val="single" w:sz="4" w:space="0" w:color="auto"/>
              <w:right w:val="single" w:sz="4" w:space="0" w:color="auto"/>
            </w:tcBorders>
          </w:tcPr>
          <w:p w14:paraId="3386024B" w14:textId="77777777" w:rsidR="00720932" w:rsidRDefault="00720932" w:rsidP="00B95764">
            <w:pPr>
              <w:pStyle w:val="TAC"/>
            </w:pPr>
            <w:r>
              <w:t>UE Mobility to EPC</w:t>
            </w:r>
          </w:p>
        </w:tc>
        <w:tc>
          <w:tcPr>
            <w:tcW w:w="607" w:type="pct"/>
            <w:tcBorders>
              <w:top w:val="single" w:sz="4" w:space="0" w:color="auto"/>
              <w:left w:val="single" w:sz="4" w:space="0" w:color="auto"/>
              <w:bottom w:val="single" w:sz="4" w:space="0" w:color="auto"/>
              <w:right w:val="single" w:sz="4" w:space="0" w:color="auto"/>
            </w:tcBorders>
          </w:tcPr>
          <w:p w14:paraId="3712B896" w14:textId="77777777" w:rsidR="00720932" w:rsidRDefault="00720932" w:rsidP="00B95764">
            <w:pPr>
              <w:pStyle w:val="TAC"/>
            </w:pPr>
            <w:r>
              <w:t>UE Mobility from EPC</w:t>
            </w:r>
          </w:p>
        </w:tc>
        <w:tc>
          <w:tcPr>
            <w:tcW w:w="678" w:type="pct"/>
            <w:tcBorders>
              <w:top w:val="single" w:sz="4" w:space="0" w:color="auto"/>
              <w:left w:val="single" w:sz="4" w:space="0" w:color="auto"/>
              <w:bottom w:val="single" w:sz="4" w:space="0" w:color="auto"/>
              <w:right w:val="single" w:sz="4" w:space="0" w:color="auto"/>
            </w:tcBorders>
          </w:tcPr>
          <w:p w14:paraId="644014F4" w14:textId="77777777" w:rsidR="00720932" w:rsidRDefault="00720932" w:rsidP="00B95764">
            <w:pPr>
              <w:pStyle w:val="TAC"/>
            </w:pPr>
            <w:r>
              <w:t>Network Deregistration</w:t>
            </w:r>
          </w:p>
        </w:tc>
        <w:tc>
          <w:tcPr>
            <w:tcW w:w="678" w:type="pct"/>
            <w:tcBorders>
              <w:top w:val="single" w:sz="4" w:space="0" w:color="auto"/>
              <w:left w:val="single" w:sz="4" w:space="0" w:color="auto"/>
              <w:bottom w:val="single" w:sz="4" w:space="0" w:color="auto"/>
              <w:right w:val="single" w:sz="4" w:space="0" w:color="auto"/>
            </w:tcBorders>
          </w:tcPr>
          <w:p w14:paraId="0970B2E7" w14:textId="77777777" w:rsidR="00720932" w:rsidRDefault="00720932" w:rsidP="00B95764">
            <w:pPr>
              <w:pStyle w:val="TAC"/>
            </w:pPr>
            <w:r>
              <w:t>UE Deregistration</w:t>
            </w:r>
          </w:p>
        </w:tc>
        <w:tc>
          <w:tcPr>
            <w:tcW w:w="607" w:type="pct"/>
            <w:tcBorders>
              <w:top w:val="single" w:sz="4" w:space="0" w:color="auto"/>
              <w:left w:val="single" w:sz="4" w:space="0" w:color="auto"/>
              <w:bottom w:val="single" w:sz="4" w:space="0" w:color="auto"/>
              <w:right w:val="single" w:sz="4" w:space="0" w:color="auto"/>
            </w:tcBorders>
          </w:tcPr>
          <w:p w14:paraId="438C0EBA" w14:textId="77777777" w:rsidR="00720932" w:rsidRDefault="00720932" w:rsidP="00B95764">
            <w:pPr>
              <w:pStyle w:val="TAC"/>
            </w:pPr>
            <w:r>
              <w:t>Handover</w:t>
            </w:r>
          </w:p>
        </w:tc>
        <w:tc>
          <w:tcPr>
            <w:tcW w:w="607" w:type="pct"/>
            <w:tcBorders>
              <w:top w:val="single" w:sz="4" w:space="0" w:color="auto"/>
              <w:left w:val="single" w:sz="4" w:space="0" w:color="auto"/>
              <w:bottom w:val="single" w:sz="4" w:space="0" w:color="auto"/>
              <w:right w:val="single" w:sz="4" w:space="0" w:color="auto"/>
            </w:tcBorders>
          </w:tcPr>
          <w:p w14:paraId="6F1DC1FF" w14:textId="77777777" w:rsidR="00720932" w:rsidRDefault="00720932" w:rsidP="00B95764">
            <w:pPr>
              <w:pStyle w:val="TAC"/>
            </w:pPr>
            <w:r>
              <w:t>Service</w:t>
            </w:r>
          </w:p>
          <w:p w14:paraId="63A837F7" w14:textId="77777777" w:rsidR="00720932" w:rsidRDefault="00720932" w:rsidP="00B95764">
            <w:pPr>
              <w:pStyle w:val="TAC"/>
            </w:pPr>
            <w:r>
              <w:t>Request</w:t>
            </w:r>
          </w:p>
        </w:tc>
        <w:tc>
          <w:tcPr>
            <w:tcW w:w="608" w:type="pct"/>
            <w:tcBorders>
              <w:top w:val="single" w:sz="4" w:space="0" w:color="auto"/>
              <w:left w:val="single" w:sz="4" w:space="0" w:color="auto"/>
              <w:bottom w:val="single" w:sz="4" w:space="0" w:color="auto"/>
              <w:right w:val="single" w:sz="4" w:space="0" w:color="auto"/>
            </w:tcBorders>
          </w:tcPr>
          <w:p w14:paraId="4777E0F6" w14:textId="77777777" w:rsidR="00720932" w:rsidRDefault="00720932" w:rsidP="00B95764">
            <w:pPr>
              <w:pStyle w:val="TAC"/>
            </w:pPr>
            <w:r>
              <w:t>Registration</w:t>
            </w:r>
          </w:p>
        </w:tc>
      </w:tr>
    </w:tbl>
    <w:p w14:paraId="1B8DB543"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1207"/>
        <w:gridCol w:w="1207"/>
        <w:gridCol w:w="1206"/>
        <w:gridCol w:w="1206"/>
        <w:gridCol w:w="1206"/>
        <w:gridCol w:w="1208"/>
        <w:gridCol w:w="1348"/>
      </w:tblGrid>
      <w:tr w:rsidR="00720932" w14:paraId="22ED1539"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66F9D2A" w14:textId="77777777" w:rsidR="00720932" w:rsidRDefault="00720932" w:rsidP="00B95764">
            <w:pPr>
              <w:pStyle w:val="TAH"/>
            </w:pPr>
            <w:r>
              <w:t>SMF</w:t>
            </w:r>
          </w:p>
        </w:tc>
      </w:tr>
      <w:tr w:rsidR="00720932" w14:paraId="28274134" w14:textId="77777777" w:rsidTr="00262598">
        <w:tc>
          <w:tcPr>
            <w:tcW w:w="643" w:type="pct"/>
            <w:tcBorders>
              <w:top w:val="single" w:sz="4" w:space="0" w:color="auto"/>
              <w:left w:val="single" w:sz="4" w:space="0" w:color="auto"/>
              <w:bottom w:val="single" w:sz="4" w:space="0" w:color="auto"/>
              <w:right w:val="single" w:sz="4" w:space="0" w:color="auto"/>
            </w:tcBorders>
            <w:shd w:val="clear" w:color="auto" w:fill="CCCCCC"/>
          </w:tcPr>
          <w:p w14:paraId="7C53F1B0" w14:textId="77777777" w:rsidR="00720932" w:rsidRDefault="00720932" w:rsidP="00B95764">
            <w:pPr>
              <w:pStyle w:val="TAH"/>
            </w:pPr>
            <w:r>
              <w:t>Bit 8</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B6BDFCE" w14:textId="77777777" w:rsidR="00720932" w:rsidRDefault="00720932" w:rsidP="00B95764">
            <w:pPr>
              <w:pStyle w:val="TAH"/>
            </w:pPr>
            <w:r>
              <w:t>Bit 7</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3475A6D9" w14:textId="77777777" w:rsidR="00720932" w:rsidRDefault="00720932" w:rsidP="00B95764">
            <w:pPr>
              <w:pStyle w:val="TAH"/>
            </w:pPr>
            <w:r>
              <w:t>Bit 6</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208E9179" w14:textId="77777777" w:rsidR="00720932" w:rsidRDefault="00720932" w:rsidP="00B95764">
            <w:pPr>
              <w:pStyle w:val="TAH"/>
            </w:pPr>
            <w:r>
              <w:t>Bit 5</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186FA31B" w14:textId="77777777" w:rsidR="00720932" w:rsidRDefault="00720932" w:rsidP="00B95764">
            <w:pPr>
              <w:pStyle w:val="TAH"/>
            </w:pPr>
            <w:r>
              <w:t>Bit 4</w:t>
            </w:r>
          </w:p>
        </w:tc>
        <w:tc>
          <w:tcPr>
            <w:tcW w:w="612" w:type="pct"/>
            <w:tcBorders>
              <w:top w:val="single" w:sz="4" w:space="0" w:color="auto"/>
              <w:left w:val="single" w:sz="4" w:space="0" w:color="auto"/>
              <w:bottom w:val="single" w:sz="4" w:space="0" w:color="auto"/>
              <w:right w:val="single" w:sz="4" w:space="0" w:color="auto"/>
            </w:tcBorders>
            <w:shd w:val="clear" w:color="auto" w:fill="CCCCCC"/>
          </w:tcPr>
          <w:p w14:paraId="0DD0F59D" w14:textId="77777777" w:rsidR="00720932" w:rsidRDefault="00720932" w:rsidP="00B95764">
            <w:pPr>
              <w:pStyle w:val="TAH"/>
            </w:pPr>
            <w:r>
              <w:t>Bit 3</w:t>
            </w:r>
          </w:p>
        </w:tc>
        <w:tc>
          <w:tcPr>
            <w:tcW w:w="613" w:type="pct"/>
            <w:tcBorders>
              <w:top w:val="single" w:sz="4" w:space="0" w:color="auto"/>
              <w:left w:val="single" w:sz="4" w:space="0" w:color="auto"/>
              <w:bottom w:val="single" w:sz="4" w:space="0" w:color="auto"/>
              <w:right w:val="single" w:sz="4" w:space="0" w:color="auto"/>
            </w:tcBorders>
            <w:shd w:val="clear" w:color="auto" w:fill="CCCCCC"/>
          </w:tcPr>
          <w:p w14:paraId="246B415B" w14:textId="77777777" w:rsidR="00720932" w:rsidRDefault="00720932" w:rsidP="00B95764">
            <w:pPr>
              <w:pStyle w:val="TAH"/>
            </w:pPr>
            <w:r>
              <w:t>Bit 2</w:t>
            </w:r>
          </w:p>
        </w:tc>
        <w:tc>
          <w:tcPr>
            <w:tcW w:w="683" w:type="pct"/>
            <w:tcBorders>
              <w:top w:val="single" w:sz="4" w:space="0" w:color="auto"/>
              <w:left w:val="single" w:sz="4" w:space="0" w:color="auto"/>
              <w:bottom w:val="single" w:sz="4" w:space="0" w:color="auto"/>
              <w:right w:val="single" w:sz="4" w:space="0" w:color="auto"/>
            </w:tcBorders>
            <w:shd w:val="clear" w:color="auto" w:fill="CCCCCC"/>
          </w:tcPr>
          <w:p w14:paraId="41B7182D" w14:textId="77777777" w:rsidR="00720932" w:rsidRDefault="00720932" w:rsidP="00B95764">
            <w:pPr>
              <w:pStyle w:val="TAH"/>
            </w:pPr>
            <w:r>
              <w:t>Bit 1</w:t>
            </w:r>
          </w:p>
        </w:tc>
      </w:tr>
      <w:tr w:rsidR="00720932" w14:paraId="63453D08" w14:textId="77777777" w:rsidTr="00262598">
        <w:tc>
          <w:tcPr>
            <w:tcW w:w="643" w:type="pct"/>
            <w:tcBorders>
              <w:top w:val="single" w:sz="4" w:space="0" w:color="auto"/>
              <w:left w:val="single" w:sz="4" w:space="0" w:color="auto"/>
              <w:bottom w:val="single" w:sz="4" w:space="0" w:color="auto"/>
              <w:right w:val="single" w:sz="4" w:space="0" w:color="auto"/>
            </w:tcBorders>
          </w:tcPr>
          <w:p w14:paraId="04FD2CFA" w14:textId="5D142A7F" w:rsidR="00720932" w:rsidRDefault="00262598" w:rsidP="00B95764">
            <w:pPr>
              <w:pStyle w:val="TAC"/>
            </w:pPr>
            <w:r>
              <w:t>Converged charging service</w:t>
            </w:r>
          </w:p>
        </w:tc>
        <w:tc>
          <w:tcPr>
            <w:tcW w:w="612" w:type="pct"/>
            <w:tcBorders>
              <w:top w:val="single" w:sz="4" w:space="0" w:color="auto"/>
              <w:left w:val="single" w:sz="4" w:space="0" w:color="auto"/>
              <w:bottom w:val="single" w:sz="4" w:space="0" w:color="auto"/>
              <w:right w:val="single" w:sz="4" w:space="0" w:color="auto"/>
            </w:tcBorders>
          </w:tcPr>
          <w:p w14:paraId="7FB3386D" w14:textId="77777777" w:rsidR="00720932" w:rsidRDefault="00245DDB" w:rsidP="00B95764">
            <w:pPr>
              <w:pStyle w:val="TAC"/>
            </w:pPr>
            <w:r>
              <w:t>Mobility between I-SMFs or between V-SMFs</w:t>
            </w:r>
          </w:p>
        </w:tc>
        <w:tc>
          <w:tcPr>
            <w:tcW w:w="612" w:type="pct"/>
            <w:tcBorders>
              <w:top w:val="single" w:sz="4" w:space="0" w:color="auto"/>
              <w:left w:val="single" w:sz="4" w:space="0" w:color="auto"/>
              <w:bottom w:val="single" w:sz="4" w:space="0" w:color="auto"/>
              <w:right w:val="single" w:sz="4" w:space="0" w:color="auto"/>
            </w:tcBorders>
          </w:tcPr>
          <w:p w14:paraId="1988A3FD" w14:textId="77777777" w:rsidR="00720932" w:rsidRDefault="00720932" w:rsidP="008368DF">
            <w:pPr>
              <w:pStyle w:val="TAC"/>
            </w:pPr>
            <w:r>
              <w:t>Mobility from EPC</w:t>
            </w:r>
          </w:p>
        </w:tc>
        <w:tc>
          <w:tcPr>
            <w:tcW w:w="612" w:type="pct"/>
            <w:tcBorders>
              <w:top w:val="single" w:sz="4" w:space="0" w:color="auto"/>
              <w:left w:val="single" w:sz="4" w:space="0" w:color="auto"/>
              <w:bottom w:val="single" w:sz="4" w:space="0" w:color="auto"/>
              <w:right w:val="single" w:sz="4" w:space="0" w:color="auto"/>
            </w:tcBorders>
          </w:tcPr>
          <w:p w14:paraId="2A07D416" w14:textId="77777777" w:rsidR="00720932" w:rsidRDefault="00720932" w:rsidP="008368DF">
            <w:pPr>
              <w:pStyle w:val="TAC"/>
            </w:pPr>
            <w:r>
              <w:t>Mobility between 3GPP and N3GPP to 5GC</w:t>
            </w:r>
          </w:p>
        </w:tc>
        <w:tc>
          <w:tcPr>
            <w:tcW w:w="612" w:type="pct"/>
            <w:tcBorders>
              <w:top w:val="single" w:sz="4" w:space="0" w:color="auto"/>
              <w:left w:val="single" w:sz="4" w:space="0" w:color="auto"/>
              <w:bottom w:val="single" w:sz="4" w:space="0" w:color="auto"/>
              <w:right w:val="single" w:sz="4" w:space="0" w:color="auto"/>
            </w:tcBorders>
          </w:tcPr>
          <w:p w14:paraId="09602C28" w14:textId="77777777" w:rsidR="00720932" w:rsidRDefault="00720932" w:rsidP="00B95764">
            <w:pPr>
              <w:pStyle w:val="TAC"/>
            </w:pPr>
            <w:r>
              <w:t>PDU Session UP activation / deactivation</w:t>
            </w:r>
          </w:p>
        </w:tc>
        <w:tc>
          <w:tcPr>
            <w:tcW w:w="612" w:type="pct"/>
            <w:tcBorders>
              <w:top w:val="single" w:sz="4" w:space="0" w:color="auto"/>
              <w:left w:val="single" w:sz="4" w:space="0" w:color="auto"/>
              <w:bottom w:val="single" w:sz="4" w:space="0" w:color="auto"/>
              <w:right w:val="single" w:sz="4" w:space="0" w:color="auto"/>
            </w:tcBorders>
          </w:tcPr>
          <w:p w14:paraId="498ABE0B" w14:textId="77777777" w:rsidR="00720932" w:rsidRDefault="00720932" w:rsidP="00B95764">
            <w:pPr>
              <w:pStyle w:val="TAC"/>
            </w:pPr>
            <w:r>
              <w:t>PDU Session Release</w:t>
            </w:r>
          </w:p>
        </w:tc>
        <w:tc>
          <w:tcPr>
            <w:tcW w:w="613" w:type="pct"/>
            <w:tcBorders>
              <w:top w:val="single" w:sz="4" w:space="0" w:color="auto"/>
              <w:left w:val="single" w:sz="4" w:space="0" w:color="auto"/>
              <w:bottom w:val="single" w:sz="4" w:space="0" w:color="auto"/>
              <w:right w:val="single" w:sz="4" w:space="0" w:color="auto"/>
            </w:tcBorders>
          </w:tcPr>
          <w:p w14:paraId="6AA978B8" w14:textId="77777777" w:rsidR="00720932" w:rsidRDefault="00720932" w:rsidP="00B95764">
            <w:pPr>
              <w:pStyle w:val="TAC"/>
            </w:pPr>
            <w:r>
              <w:t>PDU Session Modification</w:t>
            </w:r>
          </w:p>
        </w:tc>
        <w:tc>
          <w:tcPr>
            <w:tcW w:w="683" w:type="pct"/>
            <w:tcBorders>
              <w:top w:val="single" w:sz="4" w:space="0" w:color="auto"/>
              <w:left w:val="single" w:sz="4" w:space="0" w:color="auto"/>
              <w:bottom w:val="single" w:sz="4" w:space="0" w:color="auto"/>
              <w:right w:val="single" w:sz="4" w:space="0" w:color="auto"/>
            </w:tcBorders>
          </w:tcPr>
          <w:p w14:paraId="02892B0D" w14:textId="77777777" w:rsidR="00720932" w:rsidRDefault="00720932" w:rsidP="00B95764">
            <w:pPr>
              <w:pStyle w:val="TAC"/>
            </w:pPr>
            <w:r>
              <w:t>PDU Session Establishment</w:t>
            </w:r>
          </w:p>
        </w:tc>
      </w:tr>
      <w:tr w:rsidR="00262598" w14:paraId="2F4822DF" w14:textId="77777777" w:rsidTr="00262598">
        <w:tc>
          <w:tcPr>
            <w:tcW w:w="643" w:type="pct"/>
            <w:tcBorders>
              <w:top w:val="single" w:sz="4" w:space="0" w:color="auto"/>
              <w:left w:val="single" w:sz="4" w:space="0" w:color="auto"/>
              <w:bottom w:val="single" w:sz="4" w:space="0" w:color="auto"/>
              <w:right w:val="single" w:sz="4" w:space="0" w:color="auto"/>
            </w:tcBorders>
          </w:tcPr>
          <w:p w14:paraId="2BECE732" w14:textId="307DA7C0"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A6E3BD0" w14:textId="5F993588"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31F95B74" w14:textId="13A798DF"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46363028" w14:textId="1FA05D29"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7E23F28" w14:textId="66229F92" w:rsidR="00262598" w:rsidRDefault="00262598" w:rsidP="00262598">
            <w:pPr>
              <w:pStyle w:val="TAC"/>
            </w:pPr>
            <w:r>
              <w:t>Spare</w:t>
            </w:r>
          </w:p>
        </w:tc>
        <w:tc>
          <w:tcPr>
            <w:tcW w:w="612" w:type="pct"/>
            <w:tcBorders>
              <w:top w:val="single" w:sz="4" w:space="0" w:color="auto"/>
              <w:left w:val="single" w:sz="4" w:space="0" w:color="auto"/>
              <w:bottom w:val="single" w:sz="4" w:space="0" w:color="auto"/>
              <w:right w:val="single" w:sz="4" w:space="0" w:color="auto"/>
            </w:tcBorders>
          </w:tcPr>
          <w:p w14:paraId="2D9DA618" w14:textId="59508E49" w:rsidR="00262598" w:rsidRDefault="00262598" w:rsidP="00262598">
            <w:pPr>
              <w:pStyle w:val="TAC"/>
            </w:pPr>
            <w:r>
              <w:t>Spare</w:t>
            </w:r>
          </w:p>
        </w:tc>
        <w:tc>
          <w:tcPr>
            <w:tcW w:w="613" w:type="pct"/>
            <w:tcBorders>
              <w:top w:val="single" w:sz="4" w:space="0" w:color="auto"/>
              <w:left w:val="single" w:sz="4" w:space="0" w:color="auto"/>
              <w:bottom w:val="single" w:sz="4" w:space="0" w:color="auto"/>
              <w:right w:val="single" w:sz="4" w:space="0" w:color="auto"/>
            </w:tcBorders>
          </w:tcPr>
          <w:p w14:paraId="13F9A1EA" w14:textId="026F7618" w:rsidR="00262598" w:rsidRDefault="00262598" w:rsidP="00262598">
            <w:pPr>
              <w:pStyle w:val="TAC"/>
            </w:pPr>
            <w:r>
              <w:t>Spare</w:t>
            </w:r>
          </w:p>
        </w:tc>
        <w:tc>
          <w:tcPr>
            <w:tcW w:w="683" w:type="pct"/>
            <w:tcBorders>
              <w:top w:val="single" w:sz="4" w:space="0" w:color="auto"/>
              <w:left w:val="single" w:sz="4" w:space="0" w:color="auto"/>
              <w:bottom w:val="single" w:sz="4" w:space="0" w:color="auto"/>
              <w:right w:val="single" w:sz="4" w:space="0" w:color="auto"/>
            </w:tcBorders>
          </w:tcPr>
          <w:p w14:paraId="6AC55483" w14:textId="09121598" w:rsidR="00262598" w:rsidRDefault="00262598" w:rsidP="00262598">
            <w:pPr>
              <w:pStyle w:val="TAC"/>
            </w:pPr>
            <w:r>
              <w:t>Offline only charging</w:t>
            </w:r>
          </w:p>
        </w:tc>
      </w:tr>
    </w:tbl>
    <w:p w14:paraId="7243354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1226"/>
        <w:gridCol w:w="1226"/>
        <w:gridCol w:w="1226"/>
        <w:gridCol w:w="1230"/>
        <w:gridCol w:w="1268"/>
        <w:gridCol w:w="1228"/>
        <w:gridCol w:w="1226"/>
      </w:tblGrid>
      <w:tr w:rsidR="00262598" w14:paraId="6D94BFDD" w14:textId="77777777" w:rsidTr="00262598">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76089D7" w14:textId="22A528AB" w:rsidR="00262598" w:rsidRDefault="00262598" w:rsidP="00B95764">
            <w:pPr>
              <w:pStyle w:val="TAH"/>
            </w:pPr>
            <w:r>
              <w:t>PCF</w:t>
            </w:r>
          </w:p>
        </w:tc>
      </w:tr>
      <w:tr w:rsidR="00262598" w14:paraId="02533629" w14:textId="77777777" w:rsidTr="00262598">
        <w:tc>
          <w:tcPr>
            <w:tcW w:w="622" w:type="pct"/>
            <w:tcBorders>
              <w:top w:val="single" w:sz="4" w:space="0" w:color="auto"/>
              <w:left w:val="single" w:sz="4" w:space="0" w:color="auto"/>
              <w:bottom w:val="single" w:sz="4" w:space="0" w:color="auto"/>
              <w:right w:val="single" w:sz="4" w:space="0" w:color="auto"/>
            </w:tcBorders>
            <w:shd w:val="clear" w:color="auto" w:fill="CCCCCC"/>
          </w:tcPr>
          <w:p w14:paraId="5027E536" w14:textId="2F788A15" w:rsidR="00262598" w:rsidRDefault="00262598" w:rsidP="00262598">
            <w:pPr>
              <w:pStyle w:val="TAH"/>
            </w:pPr>
            <w:r>
              <w:t>Bit 8</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064353E8" w14:textId="3E56079E" w:rsidR="00262598" w:rsidRDefault="00262598" w:rsidP="00262598">
            <w:pPr>
              <w:pStyle w:val="TAH"/>
            </w:pPr>
            <w:r>
              <w:t>Bit 7</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55DA3C7" w14:textId="056F16E3" w:rsidR="00262598" w:rsidRDefault="00262598" w:rsidP="00262598">
            <w:pPr>
              <w:pStyle w:val="TAH"/>
            </w:pPr>
            <w:r>
              <w:t>Bit 6</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240F6E18" w14:textId="11CDB7D1" w:rsidR="00262598" w:rsidRDefault="00262598" w:rsidP="00262598">
            <w:pPr>
              <w:pStyle w:val="TAH"/>
            </w:pPr>
            <w:r>
              <w:t>Bit 5</w:t>
            </w:r>
          </w:p>
        </w:tc>
        <w:tc>
          <w:tcPr>
            <w:tcW w:w="624" w:type="pct"/>
            <w:tcBorders>
              <w:top w:val="single" w:sz="4" w:space="0" w:color="auto"/>
              <w:left w:val="single" w:sz="4" w:space="0" w:color="auto"/>
              <w:bottom w:val="single" w:sz="4" w:space="0" w:color="auto"/>
              <w:right w:val="single" w:sz="4" w:space="0" w:color="auto"/>
            </w:tcBorders>
            <w:shd w:val="clear" w:color="auto" w:fill="CCCCCC"/>
          </w:tcPr>
          <w:p w14:paraId="7E917B6A" w14:textId="25F78754" w:rsidR="00262598" w:rsidRDefault="00262598" w:rsidP="00262598">
            <w:pPr>
              <w:pStyle w:val="TAH"/>
            </w:pPr>
            <w:r>
              <w:t>Bit 4</w:t>
            </w:r>
          </w:p>
        </w:tc>
        <w:tc>
          <w:tcPr>
            <w:tcW w:w="643" w:type="pct"/>
            <w:tcBorders>
              <w:top w:val="single" w:sz="4" w:space="0" w:color="auto"/>
              <w:left w:val="single" w:sz="4" w:space="0" w:color="auto"/>
              <w:bottom w:val="single" w:sz="4" w:space="0" w:color="auto"/>
              <w:right w:val="single" w:sz="4" w:space="0" w:color="auto"/>
            </w:tcBorders>
            <w:shd w:val="clear" w:color="auto" w:fill="CCCCCC"/>
          </w:tcPr>
          <w:p w14:paraId="2E3894B5" w14:textId="77777777" w:rsidR="00262598" w:rsidRDefault="00262598" w:rsidP="00262598">
            <w:pPr>
              <w:pStyle w:val="TAH"/>
            </w:pPr>
            <w:r>
              <w:t>Bit 3</w:t>
            </w:r>
          </w:p>
        </w:tc>
        <w:tc>
          <w:tcPr>
            <w:tcW w:w="623" w:type="pct"/>
            <w:tcBorders>
              <w:top w:val="single" w:sz="4" w:space="0" w:color="auto"/>
              <w:left w:val="single" w:sz="4" w:space="0" w:color="auto"/>
              <w:bottom w:val="single" w:sz="4" w:space="0" w:color="auto"/>
              <w:right w:val="single" w:sz="4" w:space="0" w:color="auto"/>
            </w:tcBorders>
            <w:shd w:val="clear" w:color="auto" w:fill="CCCCCC"/>
          </w:tcPr>
          <w:p w14:paraId="4BADBFB1" w14:textId="77777777" w:rsidR="00262598" w:rsidRDefault="00262598" w:rsidP="00262598">
            <w:pPr>
              <w:pStyle w:val="TAH"/>
            </w:pPr>
            <w:r>
              <w:t>Bit 2</w:t>
            </w:r>
          </w:p>
        </w:tc>
        <w:tc>
          <w:tcPr>
            <w:tcW w:w="622" w:type="pct"/>
            <w:tcBorders>
              <w:top w:val="single" w:sz="4" w:space="0" w:color="auto"/>
              <w:left w:val="single" w:sz="4" w:space="0" w:color="auto"/>
              <w:bottom w:val="single" w:sz="4" w:space="0" w:color="auto"/>
              <w:right w:val="single" w:sz="4" w:space="0" w:color="auto"/>
            </w:tcBorders>
            <w:shd w:val="clear" w:color="auto" w:fill="CCCCCC"/>
          </w:tcPr>
          <w:p w14:paraId="639FBE45" w14:textId="77777777" w:rsidR="00262598" w:rsidRDefault="00262598" w:rsidP="00262598">
            <w:pPr>
              <w:pStyle w:val="TAH"/>
            </w:pPr>
            <w:r>
              <w:t>Bit 1</w:t>
            </w:r>
          </w:p>
        </w:tc>
      </w:tr>
      <w:tr w:rsidR="00262598" w14:paraId="44DA8928" w14:textId="77777777" w:rsidTr="00262598">
        <w:tc>
          <w:tcPr>
            <w:tcW w:w="622" w:type="pct"/>
            <w:tcBorders>
              <w:top w:val="single" w:sz="4" w:space="0" w:color="auto"/>
              <w:left w:val="single" w:sz="4" w:space="0" w:color="auto"/>
              <w:bottom w:val="single" w:sz="4" w:space="0" w:color="auto"/>
              <w:right w:val="single" w:sz="4" w:space="0" w:color="auto"/>
            </w:tcBorders>
          </w:tcPr>
          <w:p w14:paraId="4E115B16" w14:textId="1C118CFE"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1086490F" w14:textId="685AAB5C"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625873A5" w14:textId="796CE660" w:rsidR="00262598" w:rsidRDefault="00262598" w:rsidP="00262598">
            <w:pPr>
              <w:pStyle w:val="TAC"/>
            </w:pPr>
            <w:r>
              <w:t>Spare</w:t>
            </w:r>
          </w:p>
        </w:tc>
        <w:tc>
          <w:tcPr>
            <w:tcW w:w="622" w:type="pct"/>
            <w:tcBorders>
              <w:top w:val="single" w:sz="4" w:space="0" w:color="auto"/>
              <w:left w:val="single" w:sz="4" w:space="0" w:color="auto"/>
              <w:bottom w:val="single" w:sz="4" w:space="0" w:color="auto"/>
              <w:right w:val="single" w:sz="4" w:space="0" w:color="auto"/>
            </w:tcBorders>
          </w:tcPr>
          <w:p w14:paraId="25445FAD" w14:textId="61CED7AD" w:rsidR="00262598" w:rsidRDefault="00262598" w:rsidP="00262598">
            <w:pPr>
              <w:pStyle w:val="TAC"/>
            </w:pPr>
            <w:r>
              <w:t>Spending limit control</w:t>
            </w:r>
          </w:p>
        </w:tc>
        <w:tc>
          <w:tcPr>
            <w:tcW w:w="624" w:type="pct"/>
            <w:tcBorders>
              <w:top w:val="single" w:sz="4" w:space="0" w:color="auto"/>
              <w:left w:val="single" w:sz="4" w:space="0" w:color="auto"/>
              <w:bottom w:val="single" w:sz="4" w:space="0" w:color="auto"/>
              <w:right w:val="single" w:sz="4" w:space="0" w:color="auto"/>
            </w:tcBorders>
          </w:tcPr>
          <w:p w14:paraId="4D51753F" w14:textId="7EFF5A9E" w:rsidR="00262598" w:rsidRDefault="00262598" w:rsidP="00262598">
            <w:pPr>
              <w:pStyle w:val="TAC"/>
            </w:pPr>
            <w:r>
              <w:t>BDT policy</w:t>
            </w:r>
          </w:p>
        </w:tc>
        <w:tc>
          <w:tcPr>
            <w:tcW w:w="643" w:type="pct"/>
            <w:tcBorders>
              <w:top w:val="single" w:sz="4" w:space="0" w:color="auto"/>
              <w:left w:val="single" w:sz="4" w:space="0" w:color="auto"/>
              <w:bottom w:val="single" w:sz="4" w:space="0" w:color="auto"/>
              <w:right w:val="single" w:sz="4" w:space="0" w:color="auto"/>
            </w:tcBorders>
          </w:tcPr>
          <w:p w14:paraId="490BCE20" w14:textId="77777777" w:rsidR="00262598" w:rsidRDefault="00262598" w:rsidP="00262598">
            <w:pPr>
              <w:pStyle w:val="TAC"/>
            </w:pPr>
            <w:r>
              <w:t>Authorization</w:t>
            </w:r>
          </w:p>
        </w:tc>
        <w:tc>
          <w:tcPr>
            <w:tcW w:w="623" w:type="pct"/>
            <w:tcBorders>
              <w:top w:val="single" w:sz="4" w:space="0" w:color="auto"/>
              <w:left w:val="single" w:sz="4" w:space="0" w:color="auto"/>
              <w:bottom w:val="single" w:sz="4" w:space="0" w:color="auto"/>
              <w:right w:val="single" w:sz="4" w:space="0" w:color="auto"/>
            </w:tcBorders>
          </w:tcPr>
          <w:p w14:paraId="64EF831B" w14:textId="77777777" w:rsidR="00262598" w:rsidRDefault="00262598" w:rsidP="00262598">
            <w:pPr>
              <w:pStyle w:val="TAC"/>
            </w:pPr>
            <w:r>
              <w:t>SM Policy</w:t>
            </w:r>
          </w:p>
        </w:tc>
        <w:tc>
          <w:tcPr>
            <w:tcW w:w="622" w:type="pct"/>
            <w:tcBorders>
              <w:top w:val="single" w:sz="4" w:space="0" w:color="auto"/>
              <w:left w:val="single" w:sz="4" w:space="0" w:color="auto"/>
              <w:bottom w:val="single" w:sz="4" w:space="0" w:color="auto"/>
              <w:right w:val="single" w:sz="4" w:space="0" w:color="auto"/>
            </w:tcBorders>
          </w:tcPr>
          <w:p w14:paraId="538588B6" w14:textId="77777777" w:rsidR="00262598" w:rsidRDefault="00262598" w:rsidP="00262598">
            <w:pPr>
              <w:pStyle w:val="TAC"/>
            </w:pPr>
            <w:r>
              <w:t>AM Policy</w:t>
            </w:r>
          </w:p>
        </w:tc>
      </w:tr>
    </w:tbl>
    <w:p w14:paraId="0ECC919C" w14:textId="77777777" w:rsidR="00720932" w:rsidRDefault="00720932"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1232"/>
        <w:gridCol w:w="1301"/>
        <w:gridCol w:w="1513"/>
        <w:gridCol w:w="1090"/>
        <w:gridCol w:w="1232"/>
        <w:gridCol w:w="1375"/>
        <w:gridCol w:w="1198"/>
      </w:tblGrid>
      <w:tr w:rsidR="00B76E5D" w14:paraId="7A3479F3" w14:textId="77777777" w:rsidTr="00A006DD">
        <w:tc>
          <w:tcPr>
            <w:tcW w:w="2436"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50A0586" w14:textId="77777777" w:rsidR="00B76E5D" w:rsidRDefault="00B76E5D" w:rsidP="00A006DD">
            <w:pPr>
              <w:pStyle w:val="TAH"/>
            </w:pPr>
            <w:r>
              <w:t>NEF</w:t>
            </w:r>
          </w:p>
        </w:tc>
        <w:tc>
          <w:tcPr>
            <w:tcW w:w="2564"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C829FAD" w14:textId="77777777" w:rsidR="00B76E5D" w:rsidRDefault="00B76E5D" w:rsidP="00A006DD">
            <w:pPr>
              <w:pStyle w:val="TAH"/>
            </w:pPr>
            <w:r>
              <w:t>UPF</w:t>
            </w:r>
          </w:p>
        </w:tc>
      </w:tr>
      <w:tr w:rsidR="00B76E5D" w14:paraId="6E0EBDAA" w14:textId="77777777" w:rsidTr="00A006DD">
        <w:tc>
          <w:tcPr>
            <w:tcW w:w="485" w:type="pct"/>
            <w:tcBorders>
              <w:top w:val="single" w:sz="4" w:space="0" w:color="auto"/>
              <w:left w:val="single" w:sz="4" w:space="0" w:color="auto"/>
              <w:bottom w:val="single" w:sz="4" w:space="0" w:color="auto"/>
              <w:right w:val="single" w:sz="4" w:space="0" w:color="auto"/>
            </w:tcBorders>
            <w:shd w:val="clear" w:color="auto" w:fill="CCCCCC"/>
            <w:hideMark/>
          </w:tcPr>
          <w:p w14:paraId="4A3751C4" w14:textId="77777777" w:rsidR="00B76E5D" w:rsidRDefault="00B76E5D" w:rsidP="00A006DD">
            <w:pPr>
              <w:pStyle w:val="TAH"/>
            </w:pPr>
            <w:r>
              <w:t>Bit 8</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4748BB06" w14:textId="77777777" w:rsidR="00B76E5D" w:rsidRDefault="00B76E5D" w:rsidP="00A006DD">
            <w:pPr>
              <w:pStyle w:val="TAH"/>
            </w:pPr>
            <w:r>
              <w:t>Bit 7</w:t>
            </w:r>
          </w:p>
        </w:tc>
        <w:tc>
          <w:tcPr>
            <w:tcW w:w="518" w:type="pct"/>
            <w:tcBorders>
              <w:top w:val="single" w:sz="4" w:space="0" w:color="auto"/>
              <w:left w:val="single" w:sz="4" w:space="0" w:color="auto"/>
              <w:bottom w:val="single" w:sz="4" w:space="0" w:color="auto"/>
              <w:right w:val="single" w:sz="4" w:space="0" w:color="auto"/>
            </w:tcBorders>
            <w:shd w:val="clear" w:color="auto" w:fill="CCCCCC"/>
            <w:hideMark/>
          </w:tcPr>
          <w:p w14:paraId="4C3BA175" w14:textId="77777777" w:rsidR="00B76E5D" w:rsidRDefault="00B76E5D" w:rsidP="00A006DD">
            <w:pPr>
              <w:pStyle w:val="TAH"/>
            </w:pPr>
            <w:r>
              <w:t>Bit 6</w:t>
            </w:r>
          </w:p>
        </w:tc>
        <w:tc>
          <w:tcPr>
            <w:tcW w:w="788" w:type="pct"/>
            <w:tcBorders>
              <w:top w:val="single" w:sz="4" w:space="0" w:color="auto"/>
              <w:left w:val="single" w:sz="4" w:space="0" w:color="auto"/>
              <w:bottom w:val="single" w:sz="4" w:space="0" w:color="auto"/>
              <w:right w:val="single" w:sz="4" w:space="0" w:color="auto"/>
            </w:tcBorders>
            <w:shd w:val="clear" w:color="auto" w:fill="CCCCCC"/>
            <w:hideMark/>
          </w:tcPr>
          <w:p w14:paraId="26ADDBE6" w14:textId="77777777" w:rsidR="00B76E5D" w:rsidRDefault="00B76E5D" w:rsidP="00A006DD">
            <w:pPr>
              <w:pStyle w:val="TAH"/>
            </w:pPr>
            <w:r>
              <w:t>Bit 5</w:t>
            </w:r>
          </w:p>
        </w:tc>
        <w:tc>
          <w:tcPr>
            <w:tcW w:w="573" w:type="pct"/>
            <w:tcBorders>
              <w:top w:val="single" w:sz="4" w:space="0" w:color="auto"/>
              <w:left w:val="single" w:sz="4" w:space="0" w:color="auto"/>
              <w:bottom w:val="single" w:sz="4" w:space="0" w:color="auto"/>
              <w:right w:val="single" w:sz="4" w:space="0" w:color="auto"/>
            </w:tcBorders>
            <w:shd w:val="clear" w:color="auto" w:fill="CCCCCC"/>
            <w:hideMark/>
          </w:tcPr>
          <w:p w14:paraId="76D9CA96" w14:textId="77777777" w:rsidR="00B76E5D" w:rsidRDefault="00B76E5D" w:rsidP="00A006DD">
            <w:pPr>
              <w:pStyle w:val="TAH"/>
            </w:pPr>
            <w:r>
              <w:t>Bit 4</w:t>
            </w:r>
          </w:p>
        </w:tc>
        <w:tc>
          <w:tcPr>
            <w:tcW w:w="645" w:type="pct"/>
            <w:tcBorders>
              <w:top w:val="single" w:sz="4" w:space="0" w:color="auto"/>
              <w:left w:val="single" w:sz="4" w:space="0" w:color="auto"/>
              <w:bottom w:val="single" w:sz="4" w:space="0" w:color="auto"/>
              <w:right w:val="single" w:sz="4" w:space="0" w:color="auto"/>
            </w:tcBorders>
            <w:shd w:val="clear" w:color="auto" w:fill="CCCCCC"/>
            <w:hideMark/>
          </w:tcPr>
          <w:p w14:paraId="1C3DDA00" w14:textId="77777777" w:rsidR="00B76E5D" w:rsidRDefault="00B76E5D" w:rsidP="00A006DD">
            <w:pPr>
              <w:pStyle w:val="TAH"/>
            </w:pPr>
            <w:r>
              <w:t>Bit 3</w:t>
            </w:r>
          </w:p>
        </w:tc>
        <w:tc>
          <w:tcPr>
            <w:tcW w:w="718" w:type="pct"/>
            <w:tcBorders>
              <w:top w:val="single" w:sz="4" w:space="0" w:color="auto"/>
              <w:left w:val="single" w:sz="4" w:space="0" w:color="auto"/>
              <w:bottom w:val="single" w:sz="4" w:space="0" w:color="auto"/>
              <w:right w:val="single" w:sz="4" w:space="0" w:color="auto"/>
            </w:tcBorders>
            <w:shd w:val="clear" w:color="auto" w:fill="CCCCCC"/>
            <w:hideMark/>
          </w:tcPr>
          <w:p w14:paraId="0BE0EF12" w14:textId="77777777" w:rsidR="00B76E5D" w:rsidRDefault="00B76E5D" w:rsidP="00A006DD">
            <w:pPr>
              <w:pStyle w:val="TAH"/>
            </w:pPr>
            <w:r>
              <w:t>Bit 2</w:t>
            </w:r>
          </w:p>
        </w:tc>
        <w:tc>
          <w:tcPr>
            <w:tcW w:w="628" w:type="pct"/>
            <w:tcBorders>
              <w:top w:val="single" w:sz="4" w:space="0" w:color="auto"/>
              <w:left w:val="single" w:sz="4" w:space="0" w:color="auto"/>
              <w:bottom w:val="single" w:sz="4" w:space="0" w:color="auto"/>
              <w:right w:val="single" w:sz="4" w:space="0" w:color="auto"/>
            </w:tcBorders>
            <w:shd w:val="clear" w:color="auto" w:fill="CCCCCC"/>
            <w:hideMark/>
          </w:tcPr>
          <w:p w14:paraId="4F403A70" w14:textId="77777777" w:rsidR="00B76E5D" w:rsidRDefault="00B76E5D" w:rsidP="00A006DD">
            <w:pPr>
              <w:pStyle w:val="TAH"/>
            </w:pPr>
            <w:r>
              <w:t>Bit 1</w:t>
            </w:r>
          </w:p>
        </w:tc>
      </w:tr>
      <w:tr w:rsidR="00B76E5D" w14:paraId="04159A69" w14:textId="77777777" w:rsidTr="00A006DD">
        <w:tc>
          <w:tcPr>
            <w:tcW w:w="485" w:type="pct"/>
            <w:tcBorders>
              <w:top w:val="single" w:sz="4" w:space="0" w:color="auto"/>
              <w:left w:val="single" w:sz="4" w:space="0" w:color="auto"/>
              <w:bottom w:val="single" w:sz="4" w:space="0" w:color="auto"/>
              <w:right w:val="single" w:sz="4" w:space="0" w:color="auto"/>
            </w:tcBorders>
            <w:hideMark/>
          </w:tcPr>
          <w:p w14:paraId="468F20F0" w14:textId="77777777" w:rsidR="00B76E5D" w:rsidRDefault="00B76E5D" w:rsidP="00A006DD">
            <w:pPr>
              <w:pStyle w:val="TAC"/>
            </w:pPr>
            <w:r>
              <w:t>Trigger</w:t>
            </w:r>
          </w:p>
        </w:tc>
        <w:tc>
          <w:tcPr>
            <w:tcW w:w="645" w:type="pct"/>
            <w:tcBorders>
              <w:top w:val="single" w:sz="4" w:space="0" w:color="auto"/>
              <w:left w:val="single" w:sz="4" w:space="0" w:color="auto"/>
              <w:bottom w:val="single" w:sz="4" w:space="0" w:color="auto"/>
              <w:right w:val="single" w:sz="4" w:space="0" w:color="auto"/>
            </w:tcBorders>
            <w:hideMark/>
          </w:tcPr>
          <w:p w14:paraId="7BEF6C87" w14:textId="77777777" w:rsidR="00B76E5D" w:rsidRDefault="00B76E5D" w:rsidP="00A006DD">
            <w:pPr>
              <w:pStyle w:val="TAC"/>
              <w:ind w:left="34"/>
            </w:pPr>
            <w:r>
              <w:t>Parameter Provision</w:t>
            </w:r>
          </w:p>
        </w:tc>
        <w:tc>
          <w:tcPr>
            <w:tcW w:w="518" w:type="pct"/>
            <w:tcBorders>
              <w:top w:val="single" w:sz="4" w:space="0" w:color="auto"/>
              <w:left w:val="single" w:sz="4" w:space="0" w:color="auto"/>
              <w:bottom w:val="single" w:sz="4" w:space="0" w:color="auto"/>
              <w:right w:val="single" w:sz="4" w:space="0" w:color="auto"/>
            </w:tcBorders>
            <w:hideMark/>
          </w:tcPr>
          <w:p w14:paraId="2B2372FA" w14:textId="77777777" w:rsidR="00B76E5D" w:rsidRDefault="00B76E5D" w:rsidP="00A006DD">
            <w:pPr>
              <w:pStyle w:val="TAC"/>
              <w:ind w:left="34"/>
            </w:pPr>
            <w:r>
              <w:t>PFD Management</w:t>
            </w:r>
          </w:p>
        </w:tc>
        <w:tc>
          <w:tcPr>
            <w:tcW w:w="788" w:type="pct"/>
            <w:tcBorders>
              <w:top w:val="single" w:sz="4" w:space="0" w:color="auto"/>
              <w:left w:val="single" w:sz="4" w:space="0" w:color="auto"/>
              <w:bottom w:val="single" w:sz="4" w:space="0" w:color="auto"/>
              <w:right w:val="single" w:sz="4" w:space="0" w:color="auto"/>
            </w:tcBorders>
            <w:hideMark/>
          </w:tcPr>
          <w:p w14:paraId="09FEA515" w14:textId="77777777" w:rsidR="00B76E5D" w:rsidRDefault="00B76E5D" w:rsidP="00A006DD">
            <w:pPr>
              <w:pStyle w:val="TAC"/>
              <w:ind w:left="35"/>
            </w:pPr>
            <w:r>
              <w:t>Event Exposure</w:t>
            </w:r>
          </w:p>
        </w:tc>
        <w:tc>
          <w:tcPr>
            <w:tcW w:w="573" w:type="pct"/>
            <w:tcBorders>
              <w:top w:val="single" w:sz="4" w:space="0" w:color="auto"/>
              <w:left w:val="single" w:sz="4" w:space="0" w:color="auto"/>
              <w:bottom w:val="single" w:sz="4" w:space="0" w:color="auto"/>
              <w:right w:val="single" w:sz="4" w:space="0" w:color="auto"/>
            </w:tcBorders>
            <w:hideMark/>
          </w:tcPr>
          <w:p w14:paraId="090FDC51" w14:textId="77777777" w:rsidR="00B76E5D" w:rsidRDefault="00B76E5D" w:rsidP="00A006DD">
            <w:pPr>
              <w:pStyle w:val="TAC"/>
            </w:pPr>
            <w:r>
              <w:t>Spare</w:t>
            </w:r>
          </w:p>
        </w:tc>
        <w:tc>
          <w:tcPr>
            <w:tcW w:w="645" w:type="pct"/>
            <w:tcBorders>
              <w:top w:val="single" w:sz="4" w:space="0" w:color="auto"/>
              <w:left w:val="single" w:sz="4" w:space="0" w:color="auto"/>
              <w:bottom w:val="single" w:sz="4" w:space="0" w:color="auto"/>
              <w:right w:val="single" w:sz="4" w:space="0" w:color="auto"/>
            </w:tcBorders>
            <w:hideMark/>
          </w:tcPr>
          <w:p w14:paraId="4083C00E" w14:textId="77777777" w:rsidR="00B76E5D" w:rsidRDefault="00B76E5D" w:rsidP="00A006DD">
            <w:pPr>
              <w:pStyle w:val="TAC"/>
            </w:pPr>
            <w:r>
              <w:t>Spare</w:t>
            </w:r>
          </w:p>
        </w:tc>
        <w:tc>
          <w:tcPr>
            <w:tcW w:w="718" w:type="pct"/>
            <w:tcBorders>
              <w:top w:val="single" w:sz="4" w:space="0" w:color="auto"/>
              <w:left w:val="single" w:sz="4" w:space="0" w:color="auto"/>
              <w:bottom w:val="single" w:sz="4" w:space="0" w:color="auto"/>
              <w:right w:val="single" w:sz="4" w:space="0" w:color="auto"/>
            </w:tcBorders>
            <w:hideMark/>
          </w:tcPr>
          <w:p w14:paraId="196BAE82" w14:textId="77777777" w:rsidR="00B76E5D" w:rsidRDefault="00B76E5D" w:rsidP="00A006DD">
            <w:pPr>
              <w:pStyle w:val="TAC"/>
              <w:ind w:left="29"/>
            </w:pPr>
            <w:r>
              <w:t>Spare</w:t>
            </w:r>
          </w:p>
        </w:tc>
        <w:tc>
          <w:tcPr>
            <w:tcW w:w="628" w:type="pct"/>
            <w:tcBorders>
              <w:top w:val="single" w:sz="4" w:space="0" w:color="auto"/>
              <w:left w:val="single" w:sz="4" w:space="0" w:color="auto"/>
              <w:bottom w:val="single" w:sz="4" w:space="0" w:color="auto"/>
              <w:right w:val="single" w:sz="4" w:space="0" w:color="auto"/>
            </w:tcBorders>
            <w:hideMark/>
          </w:tcPr>
          <w:p w14:paraId="53126766" w14:textId="77777777" w:rsidR="00B76E5D" w:rsidRDefault="00B76E5D" w:rsidP="00A006DD">
            <w:pPr>
              <w:pStyle w:val="TAC"/>
              <w:ind w:left="38"/>
            </w:pPr>
            <w:r>
              <w:t>N4 Session</w:t>
            </w:r>
          </w:p>
        </w:tc>
      </w:tr>
    </w:tbl>
    <w:p w14:paraId="4BD16644" w14:textId="77777777" w:rsidR="00B76E5D" w:rsidRDefault="00B76E5D" w:rsidP="00B76E5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1253"/>
        <w:gridCol w:w="970"/>
        <w:gridCol w:w="1537"/>
        <w:gridCol w:w="1112"/>
        <w:gridCol w:w="1254"/>
        <w:gridCol w:w="1398"/>
        <w:gridCol w:w="1395"/>
      </w:tblGrid>
      <w:tr w:rsidR="00B76E5D" w14:paraId="1C10C848" w14:textId="77777777" w:rsidTr="00A006DD">
        <w:tc>
          <w:tcPr>
            <w:tcW w:w="2428"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3B4D1A6A" w14:textId="77777777" w:rsidR="00B76E5D" w:rsidRDefault="00B76E5D" w:rsidP="00A006DD">
            <w:pPr>
              <w:pStyle w:val="TAH"/>
            </w:pPr>
            <w:r>
              <w:t>NSSF</w:t>
            </w:r>
          </w:p>
        </w:tc>
        <w:tc>
          <w:tcPr>
            <w:tcW w:w="2572"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7FB3AF0" w14:textId="77777777" w:rsidR="00B76E5D" w:rsidRDefault="00B76E5D" w:rsidP="00A006DD">
            <w:pPr>
              <w:pStyle w:val="TAH"/>
            </w:pPr>
            <w:r>
              <w:t>AUSF</w:t>
            </w:r>
          </w:p>
        </w:tc>
      </w:tr>
      <w:tr w:rsidR="00B76E5D" w14:paraId="0A73E01D" w14:textId="77777777" w:rsidTr="00A006DD">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4AE02362" w14:textId="77777777" w:rsidR="00B76E5D" w:rsidRDefault="00B76E5D" w:rsidP="00A006DD">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13BA4D68" w14:textId="77777777" w:rsidR="00B76E5D" w:rsidRDefault="00B76E5D" w:rsidP="00A006DD">
            <w:pPr>
              <w:pStyle w:val="TAH"/>
            </w:pPr>
            <w:r>
              <w:t>Bit 7</w:t>
            </w:r>
          </w:p>
        </w:tc>
        <w:tc>
          <w:tcPr>
            <w:tcW w:w="503" w:type="pct"/>
            <w:tcBorders>
              <w:top w:val="single" w:sz="4" w:space="0" w:color="auto"/>
              <w:left w:val="single" w:sz="4" w:space="0" w:color="auto"/>
              <w:bottom w:val="single" w:sz="4" w:space="0" w:color="auto"/>
              <w:right w:val="single" w:sz="4" w:space="0" w:color="auto"/>
            </w:tcBorders>
            <w:shd w:val="clear" w:color="auto" w:fill="CCCCCC"/>
            <w:hideMark/>
          </w:tcPr>
          <w:p w14:paraId="6D384A59" w14:textId="77777777" w:rsidR="00B76E5D" w:rsidRDefault="00B76E5D" w:rsidP="00A006DD">
            <w:pPr>
              <w:pStyle w:val="TAH"/>
            </w:pPr>
            <w:r>
              <w:t>Bit 6</w:t>
            </w:r>
          </w:p>
        </w:tc>
        <w:tc>
          <w:tcPr>
            <w:tcW w:w="791" w:type="pct"/>
            <w:tcBorders>
              <w:top w:val="single" w:sz="4" w:space="0" w:color="auto"/>
              <w:left w:val="single" w:sz="4" w:space="0" w:color="auto"/>
              <w:bottom w:val="single" w:sz="4" w:space="0" w:color="auto"/>
              <w:right w:val="single" w:sz="4" w:space="0" w:color="auto"/>
            </w:tcBorders>
            <w:shd w:val="clear" w:color="auto" w:fill="CCCCCC"/>
            <w:hideMark/>
          </w:tcPr>
          <w:p w14:paraId="238921AF" w14:textId="77777777" w:rsidR="00B76E5D" w:rsidRDefault="00B76E5D" w:rsidP="00A006DD">
            <w:pPr>
              <w:pStyle w:val="TAH"/>
            </w:pPr>
            <w:r>
              <w:t>Bit 5</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5EDDF909" w14:textId="77777777" w:rsidR="00B76E5D" w:rsidRDefault="00B76E5D" w:rsidP="00A006DD">
            <w:pPr>
              <w:pStyle w:val="TAH"/>
            </w:pPr>
            <w:r>
              <w:t>Bit 4</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04A7AC89" w14:textId="77777777" w:rsidR="00B76E5D" w:rsidRDefault="00B76E5D" w:rsidP="00A006DD">
            <w:pPr>
              <w:pStyle w:val="TAH"/>
            </w:pPr>
            <w:r>
              <w:t>Bit 3</w:t>
            </w:r>
          </w:p>
        </w:tc>
        <w:tc>
          <w:tcPr>
            <w:tcW w:w="720" w:type="pct"/>
            <w:tcBorders>
              <w:top w:val="single" w:sz="4" w:space="0" w:color="auto"/>
              <w:left w:val="single" w:sz="4" w:space="0" w:color="auto"/>
              <w:bottom w:val="single" w:sz="4" w:space="0" w:color="auto"/>
              <w:right w:val="single" w:sz="4" w:space="0" w:color="auto"/>
            </w:tcBorders>
            <w:shd w:val="clear" w:color="auto" w:fill="CCCCCC"/>
            <w:hideMark/>
          </w:tcPr>
          <w:p w14:paraId="2F92A437" w14:textId="77777777" w:rsidR="00B76E5D" w:rsidRDefault="00B76E5D" w:rsidP="00A006DD">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27B29E69" w14:textId="77777777" w:rsidR="00B76E5D" w:rsidRDefault="00B76E5D" w:rsidP="00A006DD">
            <w:pPr>
              <w:pStyle w:val="TAH"/>
            </w:pPr>
            <w:r>
              <w:t>Bit 1</w:t>
            </w:r>
          </w:p>
        </w:tc>
      </w:tr>
      <w:tr w:rsidR="00B76E5D" w14:paraId="77CCDDDE" w14:textId="77777777" w:rsidTr="00A006DD">
        <w:tc>
          <w:tcPr>
            <w:tcW w:w="487" w:type="pct"/>
            <w:tcBorders>
              <w:top w:val="single" w:sz="4" w:space="0" w:color="auto"/>
              <w:left w:val="single" w:sz="4" w:space="0" w:color="auto"/>
              <w:bottom w:val="single" w:sz="4" w:space="0" w:color="auto"/>
              <w:right w:val="single" w:sz="4" w:space="0" w:color="auto"/>
            </w:tcBorders>
            <w:hideMark/>
          </w:tcPr>
          <w:p w14:paraId="1A697455"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5AA09268" w14:textId="77777777" w:rsidR="00B76E5D" w:rsidRDefault="00B76E5D" w:rsidP="00A006DD">
            <w:pPr>
              <w:pStyle w:val="TAC"/>
              <w:ind w:left="34"/>
            </w:pPr>
            <w:r>
              <w:t>spare</w:t>
            </w:r>
          </w:p>
        </w:tc>
        <w:tc>
          <w:tcPr>
            <w:tcW w:w="503" w:type="pct"/>
            <w:tcBorders>
              <w:top w:val="single" w:sz="4" w:space="0" w:color="auto"/>
              <w:left w:val="single" w:sz="4" w:space="0" w:color="auto"/>
              <w:bottom w:val="single" w:sz="4" w:space="0" w:color="auto"/>
              <w:right w:val="single" w:sz="4" w:space="0" w:color="auto"/>
            </w:tcBorders>
            <w:hideMark/>
          </w:tcPr>
          <w:p w14:paraId="5D1D7C17" w14:textId="77777777" w:rsidR="00B76E5D" w:rsidRDefault="00B76E5D" w:rsidP="00A006DD">
            <w:pPr>
              <w:pStyle w:val="TAC"/>
              <w:ind w:left="34"/>
            </w:pPr>
            <w:r>
              <w:t>NSSAI</w:t>
            </w:r>
          </w:p>
        </w:tc>
        <w:tc>
          <w:tcPr>
            <w:tcW w:w="791" w:type="pct"/>
            <w:tcBorders>
              <w:top w:val="single" w:sz="4" w:space="0" w:color="auto"/>
              <w:left w:val="single" w:sz="4" w:space="0" w:color="auto"/>
              <w:bottom w:val="single" w:sz="4" w:space="0" w:color="auto"/>
              <w:right w:val="single" w:sz="4" w:space="0" w:color="auto"/>
            </w:tcBorders>
            <w:hideMark/>
          </w:tcPr>
          <w:p w14:paraId="4F2E762A" w14:textId="77777777" w:rsidR="00B76E5D" w:rsidRDefault="00B76E5D" w:rsidP="00A006DD">
            <w:pPr>
              <w:pStyle w:val="TAC"/>
              <w:ind w:left="35"/>
            </w:pPr>
            <w:r>
              <w:t>NS Selection</w:t>
            </w:r>
          </w:p>
        </w:tc>
        <w:tc>
          <w:tcPr>
            <w:tcW w:w="575" w:type="pct"/>
            <w:tcBorders>
              <w:top w:val="single" w:sz="4" w:space="0" w:color="auto"/>
              <w:left w:val="single" w:sz="4" w:space="0" w:color="auto"/>
              <w:bottom w:val="single" w:sz="4" w:space="0" w:color="auto"/>
              <w:right w:val="single" w:sz="4" w:space="0" w:color="auto"/>
            </w:tcBorders>
            <w:hideMark/>
          </w:tcPr>
          <w:p w14:paraId="4478141B" w14:textId="77777777" w:rsidR="00B76E5D" w:rsidRDefault="00B76E5D" w:rsidP="00A006D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4DA82A65" w14:textId="77777777" w:rsidR="00B76E5D" w:rsidRDefault="00B76E5D" w:rsidP="00A006DD">
            <w:pPr>
              <w:pStyle w:val="TAC"/>
            </w:pPr>
            <w:r>
              <w:t>spare</w:t>
            </w:r>
          </w:p>
        </w:tc>
        <w:tc>
          <w:tcPr>
            <w:tcW w:w="720" w:type="pct"/>
            <w:tcBorders>
              <w:top w:val="single" w:sz="4" w:space="0" w:color="auto"/>
              <w:left w:val="single" w:sz="4" w:space="0" w:color="auto"/>
              <w:bottom w:val="single" w:sz="4" w:space="0" w:color="auto"/>
              <w:right w:val="single" w:sz="4" w:space="0" w:color="auto"/>
            </w:tcBorders>
            <w:hideMark/>
          </w:tcPr>
          <w:p w14:paraId="476F55AF" w14:textId="77777777" w:rsidR="00B76E5D" w:rsidRDefault="00B76E5D" w:rsidP="00A006D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1536F11F" w14:textId="77777777" w:rsidR="00B76E5D" w:rsidRDefault="00B76E5D" w:rsidP="00A006DD">
            <w:pPr>
              <w:pStyle w:val="TAC"/>
              <w:ind w:left="38"/>
            </w:pPr>
            <w:r>
              <w:t>UE Authentication</w:t>
            </w:r>
          </w:p>
        </w:tc>
      </w:tr>
    </w:tbl>
    <w:p w14:paraId="5213CA32" w14:textId="77777777" w:rsidR="00B76E5D" w:rsidRDefault="00B76E5D" w:rsidP="0072093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473"/>
        <w:gridCol w:w="1253"/>
        <w:gridCol w:w="1158"/>
        <w:gridCol w:w="1128"/>
        <w:gridCol w:w="1331"/>
        <w:gridCol w:w="1036"/>
        <w:gridCol w:w="1305"/>
      </w:tblGrid>
      <w:tr w:rsidR="00B76E5D" w14:paraId="1F8486FD" w14:textId="77777777" w:rsidTr="00A006DD">
        <w:tc>
          <w:tcPr>
            <w:tcW w:w="2593"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166BD5FC" w14:textId="77777777" w:rsidR="00B76E5D" w:rsidRDefault="00B76E5D" w:rsidP="00A006DD">
            <w:pPr>
              <w:pStyle w:val="TAH"/>
            </w:pPr>
            <w:r>
              <w:t>UDM</w:t>
            </w:r>
          </w:p>
        </w:tc>
        <w:tc>
          <w:tcPr>
            <w:tcW w:w="2407" w:type="pct"/>
            <w:gridSpan w:val="4"/>
            <w:tcBorders>
              <w:top w:val="single" w:sz="4" w:space="0" w:color="auto"/>
              <w:left w:val="single" w:sz="4" w:space="0" w:color="auto"/>
              <w:bottom w:val="single" w:sz="4" w:space="0" w:color="auto"/>
              <w:right w:val="single" w:sz="4" w:space="0" w:color="auto"/>
            </w:tcBorders>
            <w:shd w:val="clear" w:color="auto" w:fill="CCCCCC"/>
            <w:hideMark/>
          </w:tcPr>
          <w:p w14:paraId="41FCEFB3" w14:textId="77777777" w:rsidR="00B76E5D" w:rsidRDefault="00B76E5D" w:rsidP="00A006DD">
            <w:pPr>
              <w:pStyle w:val="TAH"/>
            </w:pPr>
            <w:r>
              <w:t>NRF</w:t>
            </w:r>
          </w:p>
        </w:tc>
      </w:tr>
      <w:tr w:rsidR="00B76E5D" w14:paraId="4925F7C2" w14:textId="77777777" w:rsidTr="00A006DD">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3A3B4D09" w14:textId="77777777" w:rsidR="00B76E5D" w:rsidRDefault="00B76E5D" w:rsidP="00A006DD">
            <w:pPr>
              <w:pStyle w:val="TAH"/>
            </w:pPr>
            <w:r>
              <w:t>Bit 8</w:t>
            </w:r>
          </w:p>
        </w:tc>
        <w:tc>
          <w:tcPr>
            <w:tcW w:w="767" w:type="pct"/>
            <w:tcBorders>
              <w:top w:val="single" w:sz="4" w:space="0" w:color="auto"/>
              <w:left w:val="single" w:sz="4" w:space="0" w:color="auto"/>
              <w:bottom w:val="single" w:sz="4" w:space="0" w:color="auto"/>
              <w:right w:val="single" w:sz="4" w:space="0" w:color="auto"/>
            </w:tcBorders>
            <w:shd w:val="clear" w:color="auto" w:fill="CCCCCC"/>
            <w:hideMark/>
          </w:tcPr>
          <w:p w14:paraId="100723CB" w14:textId="77777777" w:rsidR="00B76E5D" w:rsidRDefault="00B76E5D" w:rsidP="00A006DD">
            <w:pPr>
              <w:pStyle w:val="TAH"/>
            </w:pPr>
            <w:r>
              <w:t>Bit 7</w:t>
            </w:r>
          </w:p>
        </w:tc>
        <w:tc>
          <w:tcPr>
            <w:tcW w:w="605" w:type="pct"/>
            <w:tcBorders>
              <w:top w:val="single" w:sz="4" w:space="0" w:color="auto"/>
              <w:left w:val="single" w:sz="4" w:space="0" w:color="auto"/>
              <w:bottom w:val="single" w:sz="4" w:space="0" w:color="auto"/>
              <w:right w:val="single" w:sz="4" w:space="0" w:color="auto"/>
            </w:tcBorders>
            <w:shd w:val="clear" w:color="auto" w:fill="CCCCCC"/>
            <w:hideMark/>
          </w:tcPr>
          <w:p w14:paraId="7CF4EE32" w14:textId="77777777" w:rsidR="00B76E5D" w:rsidRDefault="00B76E5D" w:rsidP="00A006DD">
            <w:pPr>
              <w:pStyle w:val="TAH"/>
            </w:pPr>
            <w:r>
              <w:t>Bit 6</w:t>
            </w:r>
          </w:p>
        </w:tc>
        <w:tc>
          <w:tcPr>
            <w:tcW w:w="606" w:type="pct"/>
            <w:tcBorders>
              <w:top w:val="single" w:sz="4" w:space="0" w:color="auto"/>
              <w:left w:val="single" w:sz="4" w:space="0" w:color="auto"/>
              <w:bottom w:val="single" w:sz="4" w:space="0" w:color="auto"/>
              <w:right w:val="single" w:sz="4" w:space="0" w:color="auto"/>
            </w:tcBorders>
            <w:shd w:val="clear" w:color="auto" w:fill="CCCCCC"/>
            <w:hideMark/>
          </w:tcPr>
          <w:p w14:paraId="5B62F0FE" w14:textId="77777777" w:rsidR="00B76E5D" w:rsidRDefault="00B76E5D" w:rsidP="00A006DD">
            <w:pPr>
              <w:pStyle w:val="TAH"/>
            </w:pPr>
            <w:r>
              <w:t>Bit 5</w:t>
            </w:r>
          </w:p>
        </w:tc>
        <w:tc>
          <w:tcPr>
            <w:tcW w:w="591" w:type="pct"/>
            <w:tcBorders>
              <w:top w:val="single" w:sz="4" w:space="0" w:color="auto"/>
              <w:left w:val="single" w:sz="4" w:space="0" w:color="auto"/>
              <w:bottom w:val="single" w:sz="4" w:space="0" w:color="auto"/>
              <w:right w:val="single" w:sz="4" w:space="0" w:color="auto"/>
            </w:tcBorders>
            <w:shd w:val="clear" w:color="auto" w:fill="CCCCCC"/>
            <w:hideMark/>
          </w:tcPr>
          <w:p w14:paraId="7DC431C9" w14:textId="77777777" w:rsidR="00B76E5D" w:rsidRDefault="00B76E5D" w:rsidP="00A006DD">
            <w:pPr>
              <w:pStyle w:val="TAH"/>
            </w:pPr>
            <w:r>
              <w:t>Bit 4</w:t>
            </w:r>
          </w:p>
        </w:tc>
        <w:tc>
          <w:tcPr>
            <w:tcW w:w="694" w:type="pct"/>
            <w:tcBorders>
              <w:top w:val="single" w:sz="4" w:space="0" w:color="auto"/>
              <w:left w:val="single" w:sz="4" w:space="0" w:color="auto"/>
              <w:bottom w:val="single" w:sz="4" w:space="0" w:color="auto"/>
              <w:right w:val="single" w:sz="4" w:space="0" w:color="auto"/>
            </w:tcBorders>
            <w:shd w:val="clear" w:color="auto" w:fill="CCCCCC"/>
            <w:hideMark/>
          </w:tcPr>
          <w:p w14:paraId="6AB6F356" w14:textId="77777777" w:rsidR="00B76E5D" w:rsidRDefault="00B76E5D" w:rsidP="00A006DD">
            <w:pPr>
              <w:pStyle w:val="TAH"/>
            </w:pPr>
            <w:r>
              <w:t>Bit 3</w:t>
            </w:r>
          </w:p>
        </w:tc>
        <w:tc>
          <w:tcPr>
            <w:tcW w:w="534" w:type="pct"/>
            <w:tcBorders>
              <w:top w:val="single" w:sz="4" w:space="0" w:color="auto"/>
              <w:left w:val="single" w:sz="4" w:space="0" w:color="auto"/>
              <w:bottom w:val="single" w:sz="4" w:space="0" w:color="auto"/>
              <w:right w:val="single" w:sz="4" w:space="0" w:color="auto"/>
            </w:tcBorders>
            <w:shd w:val="clear" w:color="auto" w:fill="CCCCCC"/>
            <w:hideMark/>
          </w:tcPr>
          <w:p w14:paraId="07A22C3F" w14:textId="77777777" w:rsidR="00B76E5D" w:rsidRDefault="00B76E5D" w:rsidP="00A006DD">
            <w:pPr>
              <w:pStyle w:val="TAH"/>
            </w:pPr>
            <w:r>
              <w:t>Bit 2</w:t>
            </w:r>
          </w:p>
        </w:tc>
        <w:tc>
          <w:tcPr>
            <w:tcW w:w="588" w:type="pct"/>
            <w:tcBorders>
              <w:top w:val="single" w:sz="4" w:space="0" w:color="auto"/>
              <w:left w:val="single" w:sz="4" w:space="0" w:color="auto"/>
              <w:bottom w:val="single" w:sz="4" w:space="0" w:color="auto"/>
              <w:right w:val="single" w:sz="4" w:space="0" w:color="auto"/>
            </w:tcBorders>
            <w:shd w:val="clear" w:color="auto" w:fill="CCCCCC"/>
            <w:hideMark/>
          </w:tcPr>
          <w:p w14:paraId="738825FB" w14:textId="77777777" w:rsidR="00B76E5D" w:rsidRDefault="00B76E5D" w:rsidP="00A006DD">
            <w:pPr>
              <w:pStyle w:val="TAH"/>
            </w:pPr>
            <w:r>
              <w:t>Bit 1</w:t>
            </w:r>
          </w:p>
        </w:tc>
      </w:tr>
      <w:tr w:rsidR="00B76E5D" w14:paraId="05371426" w14:textId="77777777" w:rsidTr="00A006DD">
        <w:tc>
          <w:tcPr>
            <w:tcW w:w="615" w:type="pct"/>
            <w:tcBorders>
              <w:top w:val="single" w:sz="4" w:space="0" w:color="auto"/>
              <w:left w:val="single" w:sz="4" w:space="0" w:color="auto"/>
              <w:bottom w:val="single" w:sz="4" w:space="0" w:color="auto"/>
              <w:right w:val="single" w:sz="4" w:space="0" w:color="auto"/>
            </w:tcBorders>
            <w:hideMark/>
          </w:tcPr>
          <w:p w14:paraId="509EA4C4" w14:textId="77777777" w:rsidR="00B76E5D" w:rsidRDefault="00B76E5D" w:rsidP="00A006DD">
            <w:pPr>
              <w:pStyle w:val="TAC"/>
            </w:pPr>
            <w:r>
              <w:t>Event Exposure</w:t>
            </w:r>
          </w:p>
        </w:tc>
        <w:tc>
          <w:tcPr>
            <w:tcW w:w="767" w:type="pct"/>
            <w:tcBorders>
              <w:top w:val="single" w:sz="4" w:space="0" w:color="auto"/>
              <w:left w:val="single" w:sz="4" w:space="0" w:color="auto"/>
              <w:bottom w:val="single" w:sz="4" w:space="0" w:color="auto"/>
              <w:right w:val="single" w:sz="4" w:space="0" w:color="auto"/>
            </w:tcBorders>
            <w:hideMark/>
          </w:tcPr>
          <w:p w14:paraId="7123E47E" w14:textId="77777777" w:rsidR="00B76E5D" w:rsidRDefault="00B76E5D" w:rsidP="00A006DD">
            <w:pPr>
              <w:pStyle w:val="TAC"/>
            </w:pPr>
            <w:r>
              <w:t>UE Authentication</w:t>
            </w:r>
          </w:p>
        </w:tc>
        <w:tc>
          <w:tcPr>
            <w:tcW w:w="605" w:type="pct"/>
            <w:tcBorders>
              <w:top w:val="single" w:sz="4" w:space="0" w:color="auto"/>
              <w:left w:val="single" w:sz="4" w:space="0" w:color="auto"/>
              <w:bottom w:val="single" w:sz="4" w:space="0" w:color="auto"/>
              <w:right w:val="single" w:sz="4" w:space="0" w:color="auto"/>
            </w:tcBorders>
            <w:hideMark/>
          </w:tcPr>
          <w:p w14:paraId="0901A831" w14:textId="77777777" w:rsidR="00B76E5D" w:rsidRDefault="00B76E5D" w:rsidP="00A006DD">
            <w:pPr>
              <w:pStyle w:val="TAC"/>
              <w:ind w:left="176"/>
            </w:pPr>
            <w:r>
              <w:t>Subscriber data</w:t>
            </w:r>
          </w:p>
        </w:tc>
        <w:tc>
          <w:tcPr>
            <w:tcW w:w="606" w:type="pct"/>
            <w:tcBorders>
              <w:top w:val="single" w:sz="4" w:space="0" w:color="auto"/>
              <w:left w:val="single" w:sz="4" w:space="0" w:color="auto"/>
              <w:bottom w:val="single" w:sz="4" w:space="0" w:color="auto"/>
              <w:right w:val="single" w:sz="4" w:space="0" w:color="auto"/>
            </w:tcBorders>
            <w:hideMark/>
          </w:tcPr>
          <w:p w14:paraId="1F9E215E" w14:textId="77777777" w:rsidR="00B76E5D" w:rsidRDefault="00B76E5D" w:rsidP="00A006DD">
            <w:pPr>
              <w:pStyle w:val="TAC"/>
            </w:pPr>
            <w:r>
              <w:t>UE Context</w:t>
            </w:r>
          </w:p>
        </w:tc>
        <w:tc>
          <w:tcPr>
            <w:tcW w:w="591" w:type="pct"/>
            <w:tcBorders>
              <w:top w:val="single" w:sz="4" w:space="0" w:color="auto"/>
              <w:left w:val="single" w:sz="4" w:space="0" w:color="auto"/>
              <w:bottom w:val="single" w:sz="4" w:space="0" w:color="auto"/>
              <w:right w:val="single" w:sz="4" w:space="0" w:color="auto"/>
            </w:tcBorders>
            <w:hideMark/>
          </w:tcPr>
          <w:p w14:paraId="1072C428" w14:textId="77777777" w:rsidR="00B76E5D" w:rsidRDefault="00B76E5D" w:rsidP="00A006DD">
            <w:pPr>
              <w:pStyle w:val="TAC"/>
            </w:pPr>
            <w:r>
              <w:t>spare</w:t>
            </w:r>
          </w:p>
        </w:tc>
        <w:tc>
          <w:tcPr>
            <w:tcW w:w="694" w:type="pct"/>
            <w:tcBorders>
              <w:top w:val="single" w:sz="4" w:space="0" w:color="auto"/>
              <w:left w:val="single" w:sz="4" w:space="0" w:color="auto"/>
              <w:bottom w:val="single" w:sz="4" w:space="0" w:color="auto"/>
              <w:right w:val="single" w:sz="4" w:space="0" w:color="auto"/>
            </w:tcBorders>
            <w:hideMark/>
          </w:tcPr>
          <w:p w14:paraId="1DDBDE11" w14:textId="77777777" w:rsidR="00B76E5D" w:rsidRDefault="00B76E5D" w:rsidP="00A006DD">
            <w:pPr>
              <w:pStyle w:val="TAC"/>
            </w:pPr>
            <w:r>
              <w:t>spare</w:t>
            </w:r>
          </w:p>
        </w:tc>
        <w:tc>
          <w:tcPr>
            <w:tcW w:w="534" w:type="pct"/>
            <w:tcBorders>
              <w:top w:val="single" w:sz="4" w:space="0" w:color="auto"/>
              <w:left w:val="single" w:sz="4" w:space="0" w:color="auto"/>
              <w:bottom w:val="single" w:sz="4" w:space="0" w:color="auto"/>
              <w:right w:val="single" w:sz="4" w:space="0" w:color="auto"/>
            </w:tcBorders>
            <w:hideMark/>
          </w:tcPr>
          <w:p w14:paraId="16E2FA1C" w14:textId="77777777" w:rsidR="00B76E5D" w:rsidRDefault="00B76E5D" w:rsidP="00A006DD">
            <w:pPr>
              <w:pStyle w:val="TAC"/>
              <w:ind w:left="29"/>
            </w:pPr>
            <w:r>
              <w:t>NF Discovery</w:t>
            </w:r>
          </w:p>
        </w:tc>
        <w:tc>
          <w:tcPr>
            <w:tcW w:w="588" w:type="pct"/>
            <w:tcBorders>
              <w:top w:val="single" w:sz="4" w:space="0" w:color="auto"/>
              <w:left w:val="single" w:sz="4" w:space="0" w:color="auto"/>
              <w:bottom w:val="single" w:sz="4" w:space="0" w:color="auto"/>
              <w:right w:val="single" w:sz="4" w:space="0" w:color="auto"/>
            </w:tcBorders>
            <w:hideMark/>
          </w:tcPr>
          <w:p w14:paraId="1CA1C609" w14:textId="77777777" w:rsidR="00B76E5D" w:rsidRDefault="00B76E5D" w:rsidP="00A006DD">
            <w:pPr>
              <w:pStyle w:val="TAC"/>
              <w:ind w:left="38"/>
            </w:pPr>
            <w:r>
              <w:t>NF Management</w:t>
            </w:r>
          </w:p>
        </w:tc>
      </w:tr>
    </w:tbl>
    <w:p w14:paraId="39F978D2" w14:textId="77777777" w:rsidR="00B76E5D" w:rsidRDefault="00B76E5D" w:rsidP="00720932"/>
    <w:p w14:paraId="1F2D6A16" w14:textId="77777777" w:rsidR="00720932" w:rsidRDefault="00720932"/>
    <w:p w14:paraId="10686E29" w14:textId="77777777" w:rsidR="00911D1F" w:rsidRDefault="00911D1F" w:rsidP="00911D1F"/>
    <w:p w14:paraId="4081E3DF" w14:textId="77777777" w:rsidR="00911D1F" w:rsidRDefault="00911D1F" w:rsidP="00911D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275"/>
        <w:gridCol w:w="1275"/>
        <w:gridCol w:w="1275"/>
        <w:gridCol w:w="1246"/>
        <w:gridCol w:w="1449"/>
        <w:gridCol w:w="1134"/>
        <w:gridCol w:w="1242"/>
      </w:tblGrid>
      <w:tr w:rsidR="00B76E5D" w14:paraId="49BD3615" w14:textId="77777777" w:rsidTr="00B76E5D">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5CDB2071" w14:textId="77777777" w:rsidR="00B76E5D" w:rsidRDefault="00B76E5D">
            <w:pPr>
              <w:pStyle w:val="TAH"/>
            </w:pPr>
            <w:r>
              <w:t>SMSF</w:t>
            </w:r>
          </w:p>
          <w:p w14:paraId="3F8418EE" w14:textId="69AF3D00" w:rsidR="00B76E5D" w:rsidRDefault="00B76E5D">
            <w:pPr>
              <w:pStyle w:val="TAH"/>
            </w:pPr>
          </w:p>
        </w:tc>
      </w:tr>
      <w:tr w:rsidR="00911D1F" w14:paraId="574A9311" w14:textId="77777777" w:rsidTr="00911D1F">
        <w:tc>
          <w:tcPr>
            <w:tcW w:w="487" w:type="pct"/>
            <w:tcBorders>
              <w:top w:val="single" w:sz="4" w:space="0" w:color="auto"/>
              <w:left w:val="single" w:sz="4" w:space="0" w:color="auto"/>
              <w:bottom w:val="single" w:sz="4" w:space="0" w:color="auto"/>
              <w:right w:val="single" w:sz="4" w:space="0" w:color="auto"/>
            </w:tcBorders>
            <w:shd w:val="clear" w:color="auto" w:fill="CCCCCC"/>
            <w:hideMark/>
          </w:tcPr>
          <w:p w14:paraId="7AD09260" w14:textId="77777777" w:rsidR="00911D1F" w:rsidRDefault="00911D1F">
            <w:pPr>
              <w:pStyle w:val="TAH"/>
            </w:pPr>
            <w:r>
              <w:t>Bit 8</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2E8C6968" w14:textId="77777777" w:rsidR="00911D1F" w:rsidRDefault="00911D1F">
            <w:pPr>
              <w:pStyle w:val="TAH"/>
            </w:pPr>
            <w:r>
              <w:t>Bit 7</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5BB4906C" w14:textId="77777777" w:rsidR="00911D1F" w:rsidRDefault="00911D1F">
            <w:pPr>
              <w:pStyle w:val="TAH"/>
            </w:pPr>
            <w:r>
              <w:t>Bit 6</w:t>
            </w:r>
          </w:p>
        </w:tc>
        <w:tc>
          <w:tcPr>
            <w:tcW w:w="647" w:type="pct"/>
            <w:tcBorders>
              <w:top w:val="single" w:sz="4" w:space="0" w:color="auto"/>
              <w:left w:val="single" w:sz="4" w:space="0" w:color="auto"/>
              <w:bottom w:val="single" w:sz="4" w:space="0" w:color="auto"/>
              <w:right w:val="single" w:sz="4" w:space="0" w:color="auto"/>
            </w:tcBorders>
            <w:shd w:val="clear" w:color="auto" w:fill="CCCCCC"/>
            <w:hideMark/>
          </w:tcPr>
          <w:p w14:paraId="391570AD" w14:textId="77777777" w:rsidR="00911D1F" w:rsidRDefault="00911D1F">
            <w:pPr>
              <w:pStyle w:val="TAH"/>
            </w:pPr>
            <w:r>
              <w:t>Bit 5</w:t>
            </w:r>
          </w:p>
        </w:tc>
        <w:tc>
          <w:tcPr>
            <w:tcW w:w="632" w:type="pct"/>
            <w:tcBorders>
              <w:top w:val="single" w:sz="4" w:space="0" w:color="auto"/>
              <w:left w:val="single" w:sz="4" w:space="0" w:color="auto"/>
              <w:bottom w:val="single" w:sz="4" w:space="0" w:color="auto"/>
              <w:right w:val="single" w:sz="4" w:space="0" w:color="auto"/>
            </w:tcBorders>
            <w:shd w:val="clear" w:color="auto" w:fill="CCCCCC"/>
            <w:hideMark/>
          </w:tcPr>
          <w:p w14:paraId="069076D7" w14:textId="77777777" w:rsidR="00911D1F" w:rsidRDefault="00911D1F">
            <w:pPr>
              <w:pStyle w:val="TAH"/>
            </w:pPr>
            <w:r>
              <w:t>Bit 4</w:t>
            </w:r>
          </w:p>
        </w:tc>
        <w:tc>
          <w:tcPr>
            <w:tcW w:w="735" w:type="pct"/>
            <w:tcBorders>
              <w:top w:val="single" w:sz="4" w:space="0" w:color="auto"/>
              <w:left w:val="single" w:sz="4" w:space="0" w:color="auto"/>
              <w:bottom w:val="single" w:sz="4" w:space="0" w:color="auto"/>
              <w:right w:val="single" w:sz="4" w:space="0" w:color="auto"/>
            </w:tcBorders>
            <w:shd w:val="clear" w:color="auto" w:fill="CCCCCC"/>
            <w:hideMark/>
          </w:tcPr>
          <w:p w14:paraId="6F2BCF59" w14:textId="77777777" w:rsidR="00911D1F" w:rsidRDefault="00911D1F">
            <w:pPr>
              <w:pStyle w:val="TAH"/>
            </w:pPr>
            <w:r>
              <w:t>Bit 3</w:t>
            </w:r>
          </w:p>
        </w:tc>
        <w:tc>
          <w:tcPr>
            <w:tcW w:w="575" w:type="pct"/>
            <w:tcBorders>
              <w:top w:val="single" w:sz="4" w:space="0" w:color="auto"/>
              <w:left w:val="single" w:sz="4" w:space="0" w:color="auto"/>
              <w:bottom w:val="single" w:sz="4" w:space="0" w:color="auto"/>
              <w:right w:val="single" w:sz="4" w:space="0" w:color="auto"/>
            </w:tcBorders>
            <w:shd w:val="clear" w:color="auto" w:fill="CCCCCC"/>
            <w:hideMark/>
          </w:tcPr>
          <w:p w14:paraId="7EBE80D7" w14:textId="77777777" w:rsidR="00911D1F" w:rsidRDefault="00911D1F">
            <w:pPr>
              <w:pStyle w:val="TAH"/>
            </w:pPr>
            <w:r>
              <w:t>Bit 2</w:t>
            </w:r>
          </w:p>
        </w:tc>
        <w:tc>
          <w:tcPr>
            <w:tcW w:w="630" w:type="pct"/>
            <w:tcBorders>
              <w:top w:val="single" w:sz="4" w:space="0" w:color="auto"/>
              <w:left w:val="single" w:sz="4" w:space="0" w:color="auto"/>
              <w:bottom w:val="single" w:sz="4" w:space="0" w:color="auto"/>
              <w:right w:val="single" w:sz="4" w:space="0" w:color="auto"/>
            </w:tcBorders>
            <w:shd w:val="clear" w:color="auto" w:fill="CCCCCC"/>
            <w:hideMark/>
          </w:tcPr>
          <w:p w14:paraId="6D61AD84" w14:textId="77777777" w:rsidR="00911D1F" w:rsidRDefault="00911D1F">
            <w:pPr>
              <w:pStyle w:val="TAH"/>
            </w:pPr>
            <w:r>
              <w:t>Bit 1</w:t>
            </w:r>
          </w:p>
        </w:tc>
      </w:tr>
      <w:tr w:rsidR="00B76E5D" w14:paraId="0C5C14B5" w14:textId="77777777" w:rsidTr="00911D1F">
        <w:tc>
          <w:tcPr>
            <w:tcW w:w="487" w:type="pct"/>
            <w:tcBorders>
              <w:top w:val="single" w:sz="4" w:space="0" w:color="auto"/>
              <w:left w:val="single" w:sz="4" w:space="0" w:color="auto"/>
              <w:bottom w:val="single" w:sz="4" w:space="0" w:color="auto"/>
              <w:right w:val="single" w:sz="4" w:space="0" w:color="auto"/>
            </w:tcBorders>
            <w:hideMark/>
          </w:tcPr>
          <w:p w14:paraId="62F8E597"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18CB9B6"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EBD2528" w14:textId="77777777" w:rsidR="00B76E5D" w:rsidRDefault="00B76E5D" w:rsidP="00B76E5D">
            <w:pPr>
              <w:pStyle w:val="TAC"/>
            </w:pPr>
            <w:r>
              <w:t>spare</w:t>
            </w:r>
          </w:p>
        </w:tc>
        <w:tc>
          <w:tcPr>
            <w:tcW w:w="647" w:type="pct"/>
            <w:tcBorders>
              <w:top w:val="single" w:sz="4" w:space="0" w:color="auto"/>
              <w:left w:val="single" w:sz="4" w:space="0" w:color="auto"/>
              <w:bottom w:val="single" w:sz="4" w:space="0" w:color="auto"/>
              <w:right w:val="single" w:sz="4" w:space="0" w:color="auto"/>
            </w:tcBorders>
            <w:hideMark/>
          </w:tcPr>
          <w:p w14:paraId="09471F31" w14:textId="374B85A5" w:rsidR="00B76E5D" w:rsidRDefault="00B76E5D" w:rsidP="00B76E5D">
            <w:pPr>
              <w:pStyle w:val="TAC"/>
              <w:ind w:left="35"/>
            </w:pPr>
            <w:r>
              <w:t>spare</w:t>
            </w:r>
          </w:p>
        </w:tc>
        <w:tc>
          <w:tcPr>
            <w:tcW w:w="632" w:type="pct"/>
            <w:tcBorders>
              <w:top w:val="single" w:sz="4" w:space="0" w:color="auto"/>
              <w:left w:val="single" w:sz="4" w:space="0" w:color="auto"/>
              <w:bottom w:val="single" w:sz="4" w:space="0" w:color="auto"/>
              <w:right w:val="single" w:sz="4" w:space="0" w:color="auto"/>
            </w:tcBorders>
            <w:hideMark/>
          </w:tcPr>
          <w:p w14:paraId="08844780" w14:textId="6752E335" w:rsidR="00B76E5D" w:rsidRDefault="00B76E5D" w:rsidP="00B76E5D">
            <w:pPr>
              <w:pStyle w:val="TAC"/>
              <w:ind w:left="36"/>
            </w:pPr>
            <w:r>
              <w:t>spare</w:t>
            </w:r>
          </w:p>
        </w:tc>
        <w:tc>
          <w:tcPr>
            <w:tcW w:w="735" w:type="pct"/>
            <w:tcBorders>
              <w:top w:val="single" w:sz="4" w:space="0" w:color="auto"/>
              <w:left w:val="single" w:sz="4" w:space="0" w:color="auto"/>
              <w:bottom w:val="single" w:sz="4" w:space="0" w:color="auto"/>
              <w:right w:val="single" w:sz="4" w:space="0" w:color="auto"/>
            </w:tcBorders>
            <w:hideMark/>
          </w:tcPr>
          <w:p w14:paraId="55B7A72B" w14:textId="71E3580B" w:rsidR="00B76E5D" w:rsidRDefault="00B76E5D" w:rsidP="00B76E5D">
            <w:pPr>
              <w:pStyle w:val="TAC"/>
              <w:ind w:left="67"/>
            </w:pPr>
            <w:r>
              <w:t>spare</w:t>
            </w:r>
          </w:p>
        </w:tc>
        <w:tc>
          <w:tcPr>
            <w:tcW w:w="575" w:type="pct"/>
            <w:tcBorders>
              <w:top w:val="single" w:sz="4" w:space="0" w:color="auto"/>
              <w:left w:val="single" w:sz="4" w:space="0" w:color="auto"/>
              <w:bottom w:val="single" w:sz="4" w:space="0" w:color="auto"/>
              <w:right w:val="single" w:sz="4" w:space="0" w:color="auto"/>
            </w:tcBorders>
            <w:hideMark/>
          </w:tcPr>
          <w:p w14:paraId="0194FE85" w14:textId="39B59E80" w:rsidR="00B76E5D" w:rsidRDefault="00B76E5D" w:rsidP="00B76E5D">
            <w:pPr>
              <w:pStyle w:val="TAC"/>
              <w:ind w:left="29"/>
            </w:pPr>
            <w:r>
              <w:t>spare</w:t>
            </w:r>
          </w:p>
        </w:tc>
        <w:tc>
          <w:tcPr>
            <w:tcW w:w="630" w:type="pct"/>
            <w:tcBorders>
              <w:top w:val="single" w:sz="4" w:space="0" w:color="auto"/>
              <w:left w:val="single" w:sz="4" w:space="0" w:color="auto"/>
              <w:bottom w:val="single" w:sz="4" w:space="0" w:color="auto"/>
              <w:right w:val="single" w:sz="4" w:space="0" w:color="auto"/>
            </w:tcBorders>
            <w:hideMark/>
          </w:tcPr>
          <w:p w14:paraId="4BF4E0AC" w14:textId="078E5BC3" w:rsidR="00B76E5D" w:rsidRDefault="00B76E5D" w:rsidP="00B76E5D">
            <w:pPr>
              <w:pStyle w:val="TAC"/>
              <w:ind w:left="38"/>
            </w:pPr>
            <w:r>
              <w:t>SM Service</w:t>
            </w:r>
          </w:p>
        </w:tc>
      </w:tr>
    </w:tbl>
    <w:p w14:paraId="43932A1D" w14:textId="77777777" w:rsidR="00911D1F" w:rsidRDefault="00911D1F"/>
    <w:p w14:paraId="7FC36383" w14:textId="77777777" w:rsidR="00292C5A" w:rsidRDefault="00292C5A">
      <w:r>
        <w:t xml:space="preserve">If a bit is set to 1 the given event shall be traced, i.e. a Trace Recording Session shall be started for that event. </w:t>
      </w:r>
    </w:p>
    <w:p w14:paraId="05CD95A6" w14:textId="77777777" w:rsidR="00292C5A" w:rsidRDefault="00292C5A">
      <w:r>
        <w:t xml:space="preserve">If a bit is set to 0 the given event should not be traced, i.e. Trace Recording Session should not be started. </w:t>
      </w:r>
    </w:p>
    <w:p w14:paraId="3AF2BAED" w14:textId="77777777" w:rsidR="00292C5A" w:rsidRDefault="00292C5A">
      <w:pPr>
        <w:pStyle w:val="Heading2"/>
      </w:pPr>
      <w:bookmarkStart w:id="1926" w:name="_CR5_2"/>
      <w:bookmarkStart w:id="1927" w:name="_Toc516654926"/>
      <w:bookmarkStart w:id="1928" w:name="_Toc28278117"/>
      <w:bookmarkStart w:id="1929" w:name="_Toc36134392"/>
      <w:bookmarkStart w:id="1930" w:name="_Toc44686877"/>
      <w:bookmarkStart w:id="1931" w:name="_Toc51928647"/>
      <w:bookmarkStart w:id="1932" w:name="_Toc51929216"/>
      <w:bookmarkStart w:id="1933" w:name="_Toc155283228"/>
      <w:bookmarkStart w:id="1934" w:name="_Toc187412008"/>
      <w:bookmarkEnd w:id="1926"/>
      <w:r>
        <w:lastRenderedPageBreak/>
        <w:t>5.2</w:t>
      </w:r>
      <w:r>
        <w:tab/>
      </w:r>
      <w:bookmarkEnd w:id="1927"/>
      <w:bookmarkEnd w:id="1928"/>
      <w:bookmarkEnd w:id="1929"/>
      <w:bookmarkEnd w:id="1930"/>
      <w:bookmarkEnd w:id="1931"/>
      <w:bookmarkEnd w:id="1932"/>
      <w:r w:rsidR="008368DF">
        <w:t>Void</w:t>
      </w:r>
      <w:bookmarkEnd w:id="1933"/>
      <w:bookmarkEnd w:id="1934"/>
    </w:p>
    <w:p w14:paraId="0CF9E3BA" w14:textId="77777777" w:rsidR="00292C5A" w:rsidRDefault="00292C5A">
      <w:pPr>
        <w:pStyle w:val="Heading2"/>
      </w:pPr>
      <w:bookmarkStart w:id="1935" w:name="_CR5_3"/>
      <w:bookmarkStart w:id="1936" w:name="_Toc516654927"/>
      <w:bookmarkStart w:id="1937" w:name="_Toc28278118"/>
      <w:bookmarkStart w:id="1938" w:name="_Toc36134393"/>
      <w:bookmarkStart w:id="1939" w:name="_Toc44686878"/>
      <w:bookmarkStart w:id="1940" w:name="_Toc51928648"/>
      <w:bookmarkStart w:id="1941" w:name="_Toc51929217"/>
      <w:bookmarkStart w:id="1942" w:name="_Toc155283229"/>
      <w:bookmarkStart w:id="1943" w:name="_Toc187412009"/>
      <w:bookmarkEnd w:id="1935"/>
      <w:r>
        <w:t>5.3</w:t>
      </w:r>
      <w:r>
        <w:tab/>
        <w:t>Trace Depth (</w:t>
      </w:r>
      <w:r w:rsidR="008368DF">
        <w:t>C</w:t>
      </w:r>
      <w:r>
        <w:t>M)</w:t>
      </w:r>
      <w:bookmarkEnd w:id="1936"/>
      <w:bookmarkEnd w:id="1937"/>
      <w:bookmarkEnd w:id="1938"/>
      <w:bookmarkEnd w:id="1939"/>
      <w:bookmarkEnd w:id="1940"/>
      <w:bookmarkEnd w:id="1941"/>
      <w:bookmarkEnd w:id="1942"/>
      <w:bookmarkEnd w:id="1943"/>
    </w:p>
    <w:p w14:paraId="69A210F0" w14:textId="77777777" w:rsidR="00292C5A" w:rsidRDefault="00292C5A">
      <w:pPr>
        <w:keepNext/>
        <w:keepLines/>
      </w:pPr>
      <w:r>
        <w:t xml:space="preserve">This </w:t>
      </w:r>
      <w:r w:rsidR="008368DF">
        <w:t xml:space="preserve">conditional </w:t>
      </w:r>
      <w:r>
        <w:t xml:space="preserve">mandatory parameter defines how detailed information should be recorded in the Network Element. The Trace Depth is a </w:t>
      </w:r>
      <w:r w:rsidR="008A4086">
        <w:t xml:space="preserve">parameter </w:t>
      </w:r>
      <w:r>
        <w:t>for Trace Session level, i.e., the Trace Depth is the same for all of the NEs to be traced in the same Trace Session.</w:t>
      </w:r>
    </w:p>
    <w:p w14:paraId="221D4A47" w14:textId="77777777" w:rsidR="008B4E09" w:rsidRDefault="00292C5A" w:rsidP="008B4E09">
      <w:pPr>
        <w:keepNext/>
        <w:keepLines/>
      </w:pPr>
      <w:r>
        <w:t>The following table describes the values of the Trace Depth parameter.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538"/>
        <w:gridCol w:w="6239"/>
      </w:tblGrid>
      <w:tr w:rsidR="008B4E09" w14:paraId="5229387E"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shd w:val="clear" w:color="auto" w:fill="CCCCCC"/>
            <w:hideMark/>
          </w:tcPr>
          <w:p w14:paraId="58B7475B" w14:textId="77777777" w:rsidR="008B4E09" w:rsidRDefault="008B4E09" w:rsidP="005D0351">
            <w:pPr>
              <w:pStyle w:val="TAH"/>
            </w:pPr>
            <w:r>
              <w:t>Trace Depth</w:t>
            </w:r>
          </w:p>
        </w:tc>
        <w:tc>
          <w:tcPr>
            <w:tcW w:w="4385" w:type="pct"/>
            <w:tcBorders>
              <w:top w:val="single" w:sz="4" w:space="0" w:color="auto"/>
              <w:left w:val="single" w:sz="4" w:space="0" w:color="auto"/>
              <w:bottom w:val="single" w:sz="4" w:space="0" w:color="auto"/>
              <w:right w:val="single" w:sz="4" w:space="0" w:color="auto"/>
            </w:tcBorders>
            <w:shd w:val="clear" w:color="auto" w:fill="CCCCCC"/>
            <w:hideMark/>
          </w:tcPr>
          <w:p w14:paraId="0A39456E" w14:textId="77777777" w:rsidR="008B4E09" w:rsidRDefault="008B4E09" w:rsidP="005D0351">
            <w:pPr>
              <w:pStyle w:val="TAH"/>
            </w:pPr>
            <w:r>
              <w:t>Meaning</w:t>
            </w:r>
          </w:p>
        </w:tc>
      </w:tr>
      <w:tr w:rsidR="008B4E09" w14:paraId="2A09C84C"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12692812" w14:textId="77777777" w:rsidR="008B4E09" w:rsidRDefault="008B4E09" w:rsidP="005D0351">
            <w:pPr>
              <w:pStyle w:val="TAL"/>
            </w:pPr>
            <w:r>
              <w:t>Minimum</w:t>
            </w:r>
          </w:p>
        </w:tc>
        <w:tc>
          <w:tcPr>
            <w:tcW w:w="4385" w:type="pct"/>
            <w:tcBorders>
              <w:top w:val="single" w:sz="4" w:space="0" w:color="auto"/>
              <w:left w:val="single" w:sz="4" w:space="0" w:color="auto"/>
              <w:bottom w:val="single" w:sz="4" w:space="0" w:color="auto"/>
              <w:right w:val="single" w:sz="4" w:space="0" w:color="auto"/>
            </w:tcBorders>
            <w:hideMark/>
          </w:tcPr>
          <w:p w14:paraId="6732FC66" w14:textId="77777777" w:rsidR="008B4E09" w:rsidRDefault="008B4E09" w:rsidP="005D0351">
            <w:pPr>
              <w:pStyle w:val="TAL"/>
            </w:pPr>
            <w:r>
              <w:t xml:space="preserve">Recording of some IEs in the signalling messages plus any vendor specific extensions to this definition, in decoded format. </w:t>
            </w:r>
          </w:p>
        </w:tc>
      </w:tr>
      <w:tr w:rsidR="008B4E09" w14:paraId="79CDC2CF"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5455CD05" w14:textId="77777777" w:rsidR="008B4E09" w:rsidRDefault="008B4E09" w:rsidP="005D0351">
            <w:pPr>
              <w:pStyle w:val="TAL"/>
            </w:pPr>
            <w:r>
              <w:t>Medium</w:t>
            </w:r>
          </w:p>
        </w:tc>
        <w:tc>
          <w:tcPr>
            <w:tcW w:w="4385" w:type="pct"/>
            <w:tcBorders>
              <w:top w:val="single" w:sz="4" w:space="0" w:color="auto"/>
              <w:left w:val="single" w:sz="4" w:space="0" w:color="auto"/>
              <w:bottom w:val="single" w:sz="4" w:space="0" w:color="auto"/>
              <w:right w:val="single" w:sz="4" w:space="0" w:color="auto"/>
            </w:tcBorders>
            <w:hideMark/>
          </w:tcPr>
          <w:p w14:paraId="7AA7289B" w14:textId="77777777" w:rsidR="008B4E09" w:rsidRDefault="008B4E09" w:rsidP="005D0351">
            <w:pPr>
              <w:pStyle w:val="TAL"/>
            </w:pPr>
            <w:r>
              <w:t xml:space="preserve">Recording of some IEs in the signalling messages together with the radio measurement IEs plus any vendor specific extensions to this definition, in decoded format. </w:t>
            </w:r>
          </w:p>
        </w:tc>
      </w:tr>
      <w:tr w:rsidR="008B4E09" w14:paraId="689BEABB"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65B76CD1" w14:textId="77777777" w:rsidR="008B4E09" w:rsidRDefault="008B4E09" w:rsidP="005D0351">
            <w:pPr>
              <w:pStyle w:val="TAL"/>
            </w:pPr>
            <w:r>
              <w:t>Maximum</w:t>
            </w:r>
          </w:p>
        </w:tc>
        <w:tc>
          <w:tcPr>
            <w:tcW w:w="4385" w:type="pct"/>
            <w:tcBorders>
              <w:top w:val="single" w:sz="4" w:space="0" w:color="auto"/>
              <w:left w:val="single" w:sz="4" w:space="0" w:color="auto"/>
              <w:bottom w:val="single" w:sz="4" w:space="0" w:color="auto"/>
              <w:right w:val="single" w:sz="4" w:space="0" w:color="auto"/>
            </w:tcBorders>
            <w:hideMark/>
          </w:tcPr>
          <w:p w14:paraId="48D6843D" w14:textId="77777777" w:rsidR="008B4E09" w:rsidRDefault="008B4E09" w:rsidP="005D0351">
            <w:pPr>
              <w:pStyle w:val="TAL"/>
            </w:pPr>
            <w:r>
              <w:t xml:space="preserve">Recording entire signalling messages plus any vendor specific extensions to this definition, in encoded format. </w:t>
            </w:r>
          </w:p>
        </w:tc>
      </w:tr>
      <w:tr w:rsidR="008B4E09" w14:paraId="6C5E91EE"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4088E837" w14:textId="77777777" w:rsidR="008B4E09" w:rsidRDefault="008B4E09" w:rsidP="005D0351">
            <w:pPr>
              <w:pStyle w:val="TAL"/>
            </w:pPr>
            <w:proofErr w:type="spellStart"/>
            <w:r>
              <w:t>MinimumWithoutVendorSpecificExtension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hideMark/>
          </w:tcPr>
          <w:p w14:paraId="5F416F7A" w14:textId="77777777" w:rsidR="008B4E09" w:rsidRDefault="008B4E09" w:rsidP="005D0351">
            <w:pPr>
              <w:pStyle w:val="TAL"/>
            </w:pPr>
            <w:r>
              <w:t xml:space="preserve">Recording of some IEs in the signalling messages in decoded format. </w:t>
            </w:r>
          </w:p>
        </w:tc>
      </w:tr>
      <w:tr w:rsidR="008B4E09" w14:paraId="2ED69B02"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031145E9" w14:textId="77777777" w:rsidR="008B4E09" w:rsidRDefault="008B4E09" w:rsidP="005D0351">
            <w:pPr>
              <w:pStyle w:val="TAL"/>
            </w:pPr>
            <w:proofErr w:type="spellStart"/>
            <w:r>
              <w:t>MediumWithoutVendorSpecificExtension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hideMark/>
          </w:tcPr>
          <w:p w14:paraId="48B3A53B" w14:textId="77777777" w:rsidR="008B4E09" w:rsidRDefault="008B4E09" w:rsidP="005D0351">
            <w:pPr>
              <w:pStyle w:val="TAL"/>
            </w:pPr>
            <w:r>
              <w:t xml:space="preserve">Recording of some IEs in the signalling messages together with the radio measurement IEs in decoded format. </w:t>
            </w:r>
          </w:p>
        </w:tc>
      </w:tr>
      <w:tr w:rsidR="008B4E09" w14:paraId="755DAFCE"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hideMark/>
          </w:tcPr>
          <w:p w14:paraId="7A056CA5" w14:textId="77777777" w:rsidR="008B4E09" w:rsidRDefault="008B4E09" w:rsidP="005D0351">
            <w:pPr>
              <w:pStyle w:val="TAL"/>
            </w:pPr>
            <w:proofErr w:type="spellStart"/>
            <w:r>
              <w:t>MaximumWithoutVendorSpecificExtension</w:t>
            </w:r>
            <w:proofErr w:type="spellEnd"/>
          </w:p>
        </w:tc>
        <w:tc>
          <w:tcPr>
            <w:tcW w:w="4385" w:type="pct"/>
            <w:tcBorders>
              <w:top w:val="single" w:sz="4" w:space="0" w:color="auto"/>
              <w:left w:val="single" w:sz="4" w:space="0" w:color="auto"/>
              <w:bottom w:val="single" w:sz="4" w:space="0" w:color="auto"/>
              <w:right w:val="single" w:sz="4" w:space="0" w:color="auto"/>
            </w:tcBorders>
            <w:hideMark/>
          </w:tcPr>
          <w:p w14:paraId="3D25FCBD" w14:textId="77777777" w:rsidR="008B4E09" w:rsidRDefault="008B4E09" w:rsidP="005D0351">
            <w:pPr>
              <w:pStyle w:val="TAL"/>
            </w:pPr>
            <w:r>
              <w:t xml:space="preserve">Recording entire signalling messages in encoded format. </w:t>
            </w:r>
          </w:p>
        </w:tc>
      </w:tr>
      <w:tr w:rsidR="008B4E09" w14:paraId="6C173E51"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tcPr>
          <w:p w14:paraId="262E672D" w14:textId="77777777" w:rsidR="008B4E09" w:rsidRDefault="008B4E09" w:rsidP="005D0351">
            <w:pPr>
              <w:pStyle w:val="TAL"/>
            </w:pPr>
            <w:proofErr w:type="spellStart"/>
            <w:r w:rsidRPr="00E82CBD">
              <w:rPr>
                <w:lang w:val="en-US"/>
              </w:rPr>
              <w:t>MinimumOnlyVendorSpecific</w:t>
            </w:r>
            <w:r>
              <w:rPr>
                <w:lang w:val="en-US"/>
              </w:rPr>
              <w:t>TraceRecord</w:t>
            </w:r>
            <w:proofErr w:type="spellEnd"/>
          </w:p>
        </w:tc>
        <w:tc>
          <w:tcPr>
            <w:tcW w:w="4385" w:type="pct"/>
            <w:tcBorders>
              <w:top w:val="single" w:sz="4" w:space="0" w:color="auto"/>
              <w:left w:val="single" w:sz="4" w:space="0" w:color="auto"/>
              <w:bottom w:val="single" w:sz="4" w:space="0" w:color="auto"/>
              <w:right w:val="single" w:sz="4" w:space="0" w:color="auto"/>
            </w:tcBorders>
          </w:tcPr>
          <w:p w14:paraId="5D38EE35" w14:textId="77777777" w:rsidR="008B4E09" w:rsidRDefault="008B4E09" w:rsidP="005D0351">
            <w:pPr>
              <w:pStyle w:val="TAL"/>
            </w:pPr>
            <w:r>
              <w:t>Recording of vendor specific trace records only, at vendor defined minimum level</w:t>
            </w:r>
          </w:p>
        </w:tc>
      </w:tr>
      <w:tr w:rsidR="008B4E09" w14:paraId="6A3F896F"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tcPr>
          <w:p w14:paraId="52BEAC2D" w14:textId="77777777" w:rsidR="008B4E09" w:rsidRDefault="008B4E09" w:rsidP="005D0351">
            <w:pPr>
              <w:pStyle w:val="TAL"/>
            </w:pPr>
            <w:proofErr w:type="spellStart"/>
            <w:r w:rsidRPr="00E82CBD">
              <w:rPr>
                <w:lang w:val="en-US"/>
              </w:rPr>
              <w:t>MediumOnlyVendorSpecific</w:t>
            </w:r>
            <w:r>
              <w:rPr>
                <w:lang w:val="en-US"/>
              </w:rPr>
              <w:t>TraceRecord</w:t>
            </w:r>
            <w:proofErr w:type="spellEnd"/>
          </w:p>
        </w:tc>
        <w:tc>
          <w:tcPr>
            <w:tcW w:w="4385" w:type="pct"/>
            <w:tcBorders>
              <w:top w:val="single" w:sz="4" w:space="0" w:color="auto"/>
              <w:left w:val="single" w:sz="4" w:space="0" w:color="auto"/>
              <w:bottom w:val="single" w:sz="4" w:space="0" w:color="auto"/>
              <w:right w:val="single" w:sz="4" w:space="0" w:color="auto"/>
            </w:tcBorders>
          </w:tcPr>
          <w:p w14:paraId="77E012D6" w14:textId="77777777" w:rsidR="008B4E09" w:rsidRDefault="008B4E09" w:rsidP="005D0351">
            <w:pPr>
              <w:pStyle w:val="TAL"/>
            </w:pPr>
            <w:r>
              <w:t>Recording of vendor specific trace records only, at vendor defined medium level</w:t>
            </w:r>
          </w:p>
        </w:tc>
      </w:tr>
      <w:tr w:rsidR="008B4E09" w14:paraId="4D14F53E" w14:textId="77777777" w:rsidTr="005D0351">
        <w:trPr>
          <w:jc w:val="center"/>
        </w:trPr>
        <w:tc>
          <w:tcPr>
            <w:tcW w:w="615" w:type="pct"/>
            <w:tcBorders>
              <w:top w:val="single" w:sz="4" w:space="0" w:color="auto"/>
              <w:left w:val="single" w:sz="4" w:space="0" w:color="auto"/>
              <w:bottom w:val="single" w:sz="4" w:space="0" w:color="auto"/>
              <w:right w:val="single" w:sz="4" w:space="0" w:color="auto"/>
            </w:tcBorders>
          </w:tcPr>
          <w:p w14:paraId="22886488" w14:textId="77777777" w:rsidR="008B4E09" w:rsidRDefault="008B4E09" w:rsidP="005D0351">
            <w:pPr>
              <w:pStyle w:val="TAL"/>
            </w:pPr>
            <w:proofErr w:type="spellStart"/>
            <w:r w:rsidRPr="00E82CBD">
              <w:rPr>
                <w:lang w:val="en-US"/>
              </w:rPr>
              <w:t>MaximumOnlyVendorSpecific</w:t>
            </w:r>
            <w:r>
              <w:rPr>
                <w:lang w:val="en-US"/>
              </w:rPr>
              <w:t>TraceRecord</w:t>
            </w:r>
            <w:proofErr w:type="spellEnd"/>
          </w:p>
        </w:tc>
        <w:tc>
          <w:tcPr>
            <w:tcW w:w="4385" w:type="pct"/>
            <w:tcBorders>
              <w:top w:val="single" w:sz="4" w:space="0" w:color="auto"/>
              <w:left w:val="single" w:sz="4" w:space="0" w:color="auto"/>
              <w:bottom w:val="single" w:sz="4" w:space="0" w:color="auto"/>
              <w:right w:val="single" w:sz="4" w:space="0" w:color="auto"/>
            </w:tcBorders>
          </w:tcPr>
          <w:p w14:paraId="65857CE3" w14:textId="77777777" w:rsidR="008B4E09" w:rsidRDefault="008B4E09" w:rsidP="005D0351">
            <w:pPr>
              <w:pStyle w:val="TAL"/>
            </w:pPr>
            <w:r>
              <w:t>Recording of vendor specific trace records only, at vendor defined maximum level</w:t>
            </w:r>
          </w:p>
        </w:tc>
      </w:tr>
    </w:tbl>
    <w:p w14:paraId="7F79723D" w14:textId="38113121" w:rsidR="00292C5A" w:rsidRDefault="00292C5A" w:rsidP="008B4E09">
      <w:pPr>
        <w:keepNext/>
        <w:keepLines/>
      </w:pPr>
    </w:p>
    <w:p w14:paraId="712097F3" w14:textId="77777777" w:rsidR="00292C5A" w:rsidRDefault="00292C5A">
      <w:r>
        <w:t xml:space="preserve">At least one of Minimum, Medium or Maximum trace </w:t>
      </w:r>
      <w:r w:rsidR="008368DF">
        <w:t xml:space="preserve">depth </w:t>
      </w:r>
      <w:r>
        <w:t>shall be supported depending on the NE type (see trace record description in TS 32.423 [3] for details).</w:t>
      </w:r>
    </w:p>
    <w:p w14:paraId="0A7246FB" w14:textId="77777777" w:rsidR="00292C5A" w:rsidRDefault="00292C5A">
      <w:pPr>
        <w:rPr>
          <w:iCs/>
        </w:rPr>
      </w:pPr>
      <w:r>
        <w:rPr>
          <w:iCs/>
        </w:rPr>
        <w:t xml:space="preserve">Trace depth shall be an enumerated parameter with the following possible values: </w:t>
      </w:r>
    </w:p>
    <w:p w14:paraId="07EE81C9" w14:textId="77777777" w:rsidR="008B4E09" w:rsidRDefault="008B4E09" w:rsidP="008B4E09">
      <w:pPr>
        <w:pStyle w:val="B1"/>
        <w:contextualSpacing/>
      </w:pPr>
      <w:bookmarkStart w:id="1944" w:name="_CR5_4"/>
      <w:bookmarkStart w:id="1945" w:name="_Toc516654928"/>
      <w:bookmarkStart w:id="1946" w:name="_Toc28278119"/>
      <w:bookmarkStart w:id="1947" w:name="_Toc36134394"/>
      <w:bookmarkStart w:id="1948" w:name="_Toc44686879"/>
      <w:bookmarkStart w:id="1949" w:name="_Toc51928649"/>
      <w:bookmarkStart w:id="1950" w:name="_Toc51929218"/>
      <w:bookmarkStart w:id="1951" w:name="_Toc155283230"/>
      <w:bookmarkStart w:id="1952" w:name="_Toc187412010"/>
      <w:bookmarkEnd w:id="1944"/>
      <w:r>
        <w:t xml:space="preserve">Minimum (0), </w:t>
      </w:r>
    </w:p>
    <w:p w14:paraId="6307108F" w14:textId="77777777" w:rsidR="008B4E09" w:rsidRDefault="008B4E09" w:rsidP="008B4E09">
      <w:pPr>
        <w:pStyle w:val="B1"/>
        <w:contextualSpacing/>
      </w:pPr>
      <w:r>
        <w:t>Medium (1),</w:t>
      </w:r>
    </w:p>
    <w:p w14:paraId="21131BC3" w14:textId="77777777" w:rsidR="008B4E09" w:rsidRDefault="008B4E09" w:rsidP="008B4E09">
      <w:pPr>
        <w:pStyle w:val="B1"/>
        <w:contextualSpacing/>
      </w:pPr>
      <w:r>
        <w:t>Maximum (2),</w:t>
      </w:r>
    </w:p>
    <w:p w14:paraId="751CCB33" w14:textId="77777777" w:rsidR="008B4E09" w:rsidRDefault="008B4E09" w:rsidP="008B4E09">
      <w:pPr>
        <w:pStyle w:val="B1"/>
        <w:contextualSpacing/>
      </w:pPr>
      <w:proofErr w:type="spellStart"/>
      <w:r>
        <w:t>MinimumWithoutVendorSpecificExtension</w:t>
      </w:r>
      <w:proofErr w:type="spellEnd"/>
      <w:r>
        <w:t xml:space="preserve"> (3),</w:t>
      </w:r>
    </w:p>
    <w:p w14:paraId="6CAC48AE" w14:textId="77777777" w:rsidR="008B4E09" w:rsidRDefault="008B4E09" w:rsidP="008B4E09">
      <w:pPr>
        <w:pStyle w:val="B1"/>
        <w:contextualSpacing/>
      </w:pPr>
      <w:proofErr w:type="spellStart"/>
      <w:r>
        <w:t>MediumWithoutVendorSpecificExtension</w:t>
      </w:r>
      <w:proofErr w:type="spellEnd"/>
      <w:r>
        <w:t xml:space="preserve"> (4),</w:t>
      </w:r>
    </w:p>
    <w:p w14:paraId="286D1D72" w14:textId="77777777" w:rsidR="008B4E09" w:rsidRDefault="008B4E09" w:rsidP="008B4E09">
      <w:pPr>
        <w:pStyle w:val="B1"/>
        <w:contextualSpacing/>
      </w:pPr>
      <w:proofErr w:type="spellStart"/>
      <w:r>
        <w:t>MaximumWithoutVendorSpecificExtension</w:t>
      </w:r>
      <w:proofErr w:type="spellEnd"/>
      <w:r>
        <w:t xml:space="preserve"> (5),</w:t>
      </w:r>
    </w:p>
    <w:p w14:paraId="7D0F56FB" w14:textId="77777777" w:rsidR="008B4E09" w:rsidRPr="00E82CBD" w:rsidRDefault="008B4E09" w:rsidP="008B4E09">
      <w:pPr>
        <w:pStyle w:val="B1"/>
        <w:contextualSpacing/>
        <w:rPr>
          <w:lang w:val="en-US"/>
        </w:rPr>
      </w:pPr>
      <w:proofErr w:type="spellStart"/>
      <w:r w:rsidRPr="00E82CBD">
        <w:rPr>
          <w:lang w:val="en-US"/>
        </w:rPr>
        <w:t>MinimumOnlyVendorSpecific</w:t>
      </w:r>
      <w:r>
        <w:rPr>
          <w:lang w:val="en-US"/>
        </w:rPr>
        <w:t>TraceRecord</w:t>
      </w:r>
      <w:proofErr w:type="spellEnd"/>
      <w:r w:rsidRPr="00E82CBD">
        <w:rPr>
          <w:lang w:val="en-US"/>
        </w:rPr>
        <w:t xml:space="preserve"> (6), </w:t>
      </w:r>
    </w:p>
    <w:p w14:paraId="5088E0B5" w14:textId="77777777" w:rsidR="008B4E09" w:rsidRPr="00E82CBD" w:rsidRDefault="008B4E09" w:rsidP="008B4E09">
      <w:pPr>
        <w:pStyle w:val="B1"/>
        <w:contextualSpacing/>
        <w:rPr>
          <w:lang w:val="en-US"/>
        </w:rPr>
      </w:pPr>
      <w:proofErr w:type="spellStart"/>
      <w:r w:rsidRPr="00E82CBD">
        <w:rPr>
          <w:lang w:val="en-US"/>
        </w:rPr>
        <w:t>MediumOnlyVendorSpecific</w:t>
      </w:r>
      <w:r>
        <w:rPr>
          <w:lang w:val="en-US"/>
        </w:rPr>
        <w:t>TraceRecord</w:t>
      </w:r>
      <w:proofErr w:type="spellEnd"/>
      <w:r w:rsidRPr="00E82CBD">
        <w:rPr>
          <w:lang w:val="en-US"/>
        </w:rPr>
        <w:t xml:space="preserve"> (7), </w:t>
      </w:r>
    </w:p>
    <w:p w14:paraId="2E214D9B" w14:textId="77777777" w:rsidR="008B4E09" w:rsidRPr="00E82CBD" w:rsidRDefault="008B4E09" w:rsidP="008B4E09">
      <w:pPr>
        <w:pStyle w:val="B1"/>
        <w:contextualSpacing/>
      </w:pPr>
      <w:proofErr w:type="spellStart"/>
      <w:r w:rsidRPr="00E82CBD">
        <w:rPr>
          <w:lang w:val="en-US"/>
        </w:rPr>
        <w:t>MaximumOnlyVendorSpecific</w:t>
      </w:r>
      <w:r>
        <w:rPr>
          <w:lang w:val="en-US"/>
        </w:rPr>
        <w:t>TraceRecord</w:t>
      </w:r>
      <w:proofErr w:type="spellEnd"/>
      <w:r w:rsidRPr="00E82CBD">
        <w:rPr>
          <w:lang w:val="en-US"/>
        </w:rPr>
        <w:t xml:space="preserve"> (8). </w:t>
      </w:r>
    </w:p>
    <w:p w14:paraId="418F181D" w14:textId="77777777" w:rsidR="00292C5A" w:rsidRDefault="00292C5A">
      <w:pPr>
        <w:pStyle w:val="Heading2"/>
      </w:pPr>
      <w:r>
        <w:t>5.4</w:t>
      </w:r>
      <w:r>
        <w:tab/>
        <w:t xml:space="preserve">List of NE </w:t>
      </w:r>
      <w:r w:rsidR="008A4086">
        <w:t xml:space="preserve">Types </w:t>
      </w:r>
      <w:r>
        <w:t>(</w:t>
      </w:r>
      <w:r w:rsidR="00F25111">
        <w:t>C</w:t>
      </w:r>
      <w:r>
        <w:t>M)</w:t>
      </w:r>
      <w:bookmarkEnd w:id="1945"/>
      <w:bookmarkEnd w:id="1946"/>
      <w:bookmarkEnd w:id="1947"/>
      <w:bookmarkEnd w:id="1948"/>
      <w:bookmarkEnd w:id="1949"/>
      <w:bookmarkEnd w:id="1950"/>
      <w:bookmarkEnd w:id="1951"/>
      <w:bookmarkEnd w:id="1952"/>
    </w:p>
    <w:p w14:paraId="299CDFA9" w14:textId="77777777" w:rsidR="00292C5A" w:rsidRDefault="00292C5A">
      <w:r>
        <w:t>This conditional mandatory parameter defines the Network Element types where Trace Session activation is needed. The condition of this parameter is that signalling based activation mechanism is used except in IMS. This parameter determines whether the Trace Session Activation shall be propagated further to other Network Elements. In the management based activation mechanism, and in the signalling based activation mechanism for IMS, this parameter is not needed.</w:t>
      </w:r>
    </w:p>
    <w:p w14:paraId="023D290B" w14:textId="77777777" w:rsidR="00292C5A" w:rsidRDefault="00292C5A">
      <w:r>
        <w:t>The following list contains the Network Element types:</w:t>
      </w:r>
    </w:p>
    <w:p w14:paraId="7F5C4BE1" w14:textId="77777777" w:rsidR="00292C5A" w:rsidRDefault="008D3579" w:rsidP="008D3579">
      <w:pPr>
        <w:pStyle w:val="B1"/>
        <w:contextualSpacing/>
      </w:pPr>
      <w:r>
        <w:t>-</w:t>
      </w:r>
      <w:r>
        <w:tab/>
      </w:r>
      <w:r w:rsidR="00292C5A">
        <w:t>MSC Server</w:t>
      </w:r>
    </w:p>
    <w:p w14:paraId="12D8027C" w14:textId="77777777" w:rsidR="00292C5A" w:rsidRDefault="008D3579" w:rsidP="008D3579">
      <w:pPr>
        <w:pStyle w:val="B1"/>
        <w:contextualSpacing/>
      </w:pPr>
      <w:r>
        <w:t>-</w:t>
      </w:r>
      <w:r>
        <w:tab/>
      </w:r>
      <w:r w:rsidR="00292C5A">
        <w:t>MGW</w:t>
      </w:r>
    </w:p>
    <w:p w14:paraId="03E41050" w14:textId="77777777" w:rsidR="00292C5A" w:rsidRDefault="008D3579" w:rsidP="008D3579">
      <w:pPr>
        <w:pStyle w:val="B1"/>
        <w:contextualSpacing/>
      </w:pPr>
      <w:r>
        <w:t>-</w:t>
      </w:r>
      <w:r>
        <w:tab/>
      </w:r>
      <w:r w:rsidR="00292C5A">
        <w:t>RNC</w:t>
      </w:r>
    </w:p>
    <w:p w14:paraId="5F52888E" w14:textId="77777777" w:rsidR="00292C5A" w:rsidRDefault="008D3579" w:rsidP="008D3579">
      <w:pPr>
        <w:pStyle w:val="B1"/>
        <w:contextualSpacing/>
      </w:pPr>
      <w:r>
        <w:t>-</w:t>
      </w:r>
      <w:r>
        <w:tab/>
      </w:r>
      <w:r w:rsidR="00292C5A">
        <w:t>SGSN</w:t>
      </w:r>
    </w:p>
    <w:p w14:paraId="7C4D91F7" w14:textId="77777777" w:rsidR="00292C5A" w:rsidRDefault="008D3579" w:rsidP="008D3579">
      <w:pPr>
        <w:pStyle w:val="B1"/>
        <w:contextualSpacing/>
      </w:pPr>
      <w:r>
        <w:t>-</w:t>
      </w:r>
      <w:r>
        <w:tab/>
      </w:r>
      <w:r w:rsidR="00292C5A">
        <w:t>GGSN</w:t>
      </w:r>
    </w:p>
    <w:p w14:paraId="46E59D87"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BM-SC</w:t>
      </w:r>
    </w:p>
    <w:p w14:paraId="71D913FD"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MME</w:t>
      </w:r>
    </w:p>
    <w:p w14:paraId="2FE0C9D9" w14:textId="77777777" w:rsidR="00292C5A" w:rsidRPr="00D33809" w:rsidRDefault="008D3579" w:rsidP="008D3579">
      <w:pPr>
        <w:pStyle w:val="B1"/>
        <w:contextualSpacing/>
        <w:rPr>
          <w:lang w:val="fr-FR"/>
        </w:rPr>
      </w:pPr>
      <w:r w:rsidRPr="00D33809">
        <w:rPr>
          <w:lang w:val="fr-FR"/>
        </w:rPr>
        <w:lastRenderedPageBreak/>
        <w:t>-</w:t>
      </w:r>
      <w:r w:rsidRPr="00D33809">
        <w:rPr>
          <w:lang w:val="fr-FR"/>
        </w:rPr>
        <w:tab/>
      </w:r>
      <w:r w:rsidR="00292C5A" w:rsidRPr="00D33809">
        <w:rPr>
          <w:lang w:val="fr-FR"/>
        </w:rPr>
        <w:t>SGW</w:t>
      </w:r>
    </w:p>
    <w:p w14:paraId="5DAC43E6" w14:textId="77777777" w:rsidR="00292C5A" w:rsidRPr="00D33809" w:rsidRDefault="008D3579" w:rsidP="008D3579">
      <w:pPr>
        <w:pStyle w:val="B1"/>
        <w:contextualSpacing/>
        <w:rPr>
          <w:lang w:val="fr-FR"/>
        </w:rPr>
      </w:pPr>
      <w:r w:rsidRPr="00D33809">
        <w:rPr>
          <w:lang w:val="fr-FR"/>
        </w:rPr>
        <w:t>-</w:t>
      </w:r>
      <w:r w:rsidRPr="00D33809">
        <w:rPr>
          <w:lang w:val="fr-FR"/>
        </w:rPr>
        <w:tab/>
      </w:r>
      <w:r w:rsidR="00292C5A" w:rsidRPr="00D33809">
        <w:rPr>
          <w:lang w:val="fr-FR"/>
        </w:rPr>
        <w:t>PDN GW</w:t>
      </w:r>
    </w:p>
    <w:p w14:paraId="34B5C5FE" w14:textId="77777777" w:rsidR="008D3579" w:rsidRPr="00D33809" w:rsidRDefault="008D3579" w:rsidP="008D3579">
      <w:pPr>
        <w:pStyle w:val="B1"/>
        <w:contextualSpacing/>
        <w:rPr>
          <w:lang w:val="fr-FR"/>
        </w:rPr>
      </w:pPr>
      <w:r w:rsidRPr="00D33809">
        <w:rPr>
          <w:lang w:val="fr-FR"/>
        </w:rPr>
        <w:t>-</w:t>
      </w:r>
      <w:r w:rsidRPr="00D33809">
        <w:rPr>
          <w:lang w:val="fr-FR"/>
        </w:rPr>
        <w:tab/>
      </w:r>
      <w:proofErr w:type="spellStart"/>
      <w:r w:rsidR="00292C5A" w:rsidRPr="00D33809">
        <w:rPr>
          <w:lang w:val="fr-FR"/>
        </w:rPr>
        <w:t>eNB</w:t>
      </w:r>
      <w:proofErr w:type="spellEnd"/>
    </w:p>
    <w:p w14:paraId="3C796948" w14:textId="77777777" w:rsidR="008D3579" w:rsidRPr="00D33809" w:rsidRDefault="008D3579" w:rsidP="008D3579">
      <w:pPr>
        <w:pStyle w:val="B1"/>
        <w:contextualSpacing/>
        <w:rPr>
          <w:lang w:val="fr-FR"/>
        </w:rPr>
      </w:pPr>
      <w:r w:rsidRPr="00D33809">
        <w:rPr>
          <w:lang w:val="fr-FR"/>
        </w:rPr>
        <w:t>-</w:t>
      </w:r>
      <w:r w:rsidRPr="00D33809">
        <w:rPr>
          <w:lang w:val="fr-FR"/>
        </w:rPr>
        <w:tab/>
        <w:t>AMF</w:t>
      </w:r>
    </w:p>
    <w:p w14:paraId="18C8B7FD" w14:textId="77777777" w:rsidR="008D3579" w:rsidRPr="00D33809" w:rsidRDefault="008D3579" w:rsidP="008D3579">
      <w:pPr>
        <w:pStyle w:val="B1"/>
        <w:contextualSpacing/>
        <w:rPr>
          <w:lang w:val="fr-FR"/>
        </w:rPr>
      </w:pPr>
      <w:r w:rsidRPr="00D33809">
        <w:rPr>
          <w:lang w:val="fr-FR"/>
        </w:rPr>
        <w:t>-</w:t>
      </w:r>
      <w:r w:rsidRPr="00D33809">
        <w:rPr>
          <w:lang w:val="fr-FR"/>
        </w:rPr>
        <w:tab/>
        <w:t>PCF</w:t>
      </w:r>
    </w:p>
    <w:p w14:paraId="67472DAA" w14:textId="77777777" w:rsidR="008D3579" w:rsidRPr="00D33809" w:rsidRDefault="008D3579" w:rsidP="008D3579">
      <w:pPr>
        <w:pStyle w:val="B1"/>
        <w:contextualSpacing/>
        <w:rPr>
          <w:lang w:val="fr-FR"/>
        </w:rPr>
      </w:pPr>
      <w:r w:rsidRPr="00D33809">
        <w:rPr>
          <w:lang w:val="fr-FR"/>
        </w:rPr>
        <w:t>-</w:t>
      </w:r>
      <w:r w:rsidRPr="00D33809">
        <w:rPr>
          <w:lang w:val="fr-FR"/>
        </w:rPr>
        <w:tab/>
        <w:t>SMF</w:t>
      </w:r>
    </w:p>
    <w:p w14:paraId="30AFBAE9" w14:textId="77777777" w:rsidR="008D3579" w:rsidRPr="00D33809" w:rsidRDefault="008D3579" w:rsidP="008D3579">
      <w:pPr>
        <w:pStyle w:val="B1"/>
        <w:contextualSpacing/>
        <w:rPr>
          <w:lang w:val="fr-FR"/>
        </w:rPr>
      </w:pPr>
      <w:r w:rsidRPr="00D33809">
        <w:rPr>
          <w:lang w:val="fr-FR"/>
        </w:rPr>
        <w:t>-</w:t>
      </w:r>
      <w:r w:rsidRPr="00D33809">
        <w:rPr>
          <w:lang w:val="fr-FR"/>
        </w:rPr>
        <w:tab/>
        <w:t>UPF</w:t>
      </w:r>
    </w:p>
    <w:p w14:paraId="60A2428D" w14:textId="77777777" w:rsidR="0089789C" w:rsidRPr="00D33809" w:rsidRDefault="0089789C" w:rsidP="004229AF">
      <w:pPr>
        <w:pStyle w:val="B1"/>
        <w:contextualSpacing/>
        <w:rPr>
          <w:lang w:val="fr-FR"/>
        </w:rPr>
      </w:pPr>
      <w:r w:rsidRPr="00D33809">
        <w:rPr>
          <w:lang w:val="fr-FR"/>
        </w:rPr>
        <w:t>-</w:t>
      </w:r>
      <w:r w:rsidRPr="00D33809">
        <w:rPr>
          <w:lang w:val="fr-FR"/>
        </w:rPr>
        <w:tab/>
      </w:r>
      <w:proofErr w:type="spellStart"/>
      <w:r w:rsidRPr="00D33809">
        <w:rPr>
          <w:lang w:val="fr-FR"/>
        </w:rPr>
        <w:t>gNB</w:t>
      </w:r>
      <w:proofErr w:type="spellEnd"/>
      <w:r w:rsidRPr="00D33809">
        <w:rPr>
          <w:lang w:val="fr-FR"/>
        </w:rPr>
        <w:t>-CU-CP</w:t>
      </w:r>
    </w:p>
    <w:p w14:paraId="4BE0071E" w14:textId="77777777" w:rsidR="0089789C" w:rsidRPr="00A8141A" w:rsidRDefault="0089789C" w:rsidP="004229AF">
      <w:pPr>
        <w:pStyle w:val="B1"/>
        <w:contextualSpacing/>
        <w:rPr>
          <w:lang w:val="sv-SE"/>
        </w:rPr>
      </w:pPr>
      <w:r w:rsidRPr="00A8141A">
        <w:rPr>
          <w:lang w:val="sv-SE"/>
        </w:rPr>
        <w:t>-</w:t>
      </w:r>
      <w:r w:rsidRPr="00A8141A">
        <w:rPr>
          <w:lang w:val="sv-SE"/>
        </w:rPr>
        <w:tab/>
        <w:t xml:space="preserve">gNB-CU-UP </w:t>
      </w:r>
    </w:p>
    <w:p w14:paraId="6C7DF950" w14:textId="77777777" w:rsidR="006368C5" w:rsidRDefault="0089789C" w:rsidP="008D4A97">
      <w:pPr>
        <w:pStyle w:val="B1"/>
        <w:contextualSpacing/>
        <w:rPr>
          <w:lang w:val="sv-SE"/>
        </w:rPr>
      </w:pPr>
      <w:r w:rsidRPr="00A8141A">
        <w:rPr>
          <w:lang w:val="sv-SE"/>
        </w:rPr>
        <w:t>-</w:t>
      </w:r>
      <w:r w:rsidRPr="00A8141A">
        <w:rPr>
          <w:lang w:val="sv-SE"/>
        </w:rPr>
        <w:tab/>
        <w:t xml:space="preserve">gNB-DU </w:t>
      </w:r>
    </w:p>
    <w:p w14:paraId="37D27616" w14:textId="77777777" w:rsidR="006368C5" w:rsidRDefault="006368C5" w:rsidP="008D4A97">
      <w:pPr>
        <w:pStyle w:val="B1"/>
        <w:contextualSpacing/>
        <w:rPr>
          <w:lang w:val="fr-FR"/>
        </w:rPr>
      </w:pPr>
      <w:r>
        <w:rPr>
          <w:lang w:val="fr-FR"/>
        </w:rPr>
        <w:t>-</w:t>
      </w:r>
      <w:r>
        <w:rPr>
          <w:lang w:val="fr-FR"/>
        </w:rPr>
        <w:tab/>
        <w:t>AUSF</w:t>
      </w:r>
    </w:p>
    <w:p w14:paraId="200905EE" w14:textId="77777777" w:rsidR="0089789C" w:rsidRPr="00A8141A" w:rsidRDefault="006368C5" w:rsidP="006368C5">
      <w:pPr>
        <w:pStyle w:val="B1"/>
        <w:contextualSpacing/>
        <w:rPr>
          <w:lang w:val="sv-SE"/>
        </w:rPr>
      </w:pPr>
      <w:r>
        <w:rPr>
          <w:lang w:val="fr-FR"/>
        </w:rPr>
        <w:t>-</w:t>
      </w:r>
      <w:r>
        <w:rPr>
          <w:lang w:val="fr-FR"/>
        </w:rPr>
        <w:tab/>
        <w:t>SMSF</w:t>
      </w:r>
    </w:p>
    <w:p w14:paraId="1535506F" w14:textId="77777777" w:rsidR="005E4F22" w:rsidRPr="009F1FB1" w:rsidRDefault="0089789C" w:rsidP="005E4F22">
      <w:pPr>
        <w:pStyle w:val="B1"/>
        <w:contextualSpacing/>
        <w:rPr>
          <w:lang w:val="sv-SE"/>
        </w:rPr>
      </w:pPr>
      <w:r>
        <w:t>-</w:t>
      </w:r>
      <w:r>
        <w:tab/>
      </w:r>
      <w:r>
        <w:rPr>
          <w:lang w:eastAsia="ja-JP"/>
        </w:rPr>
        <w:t>ng-</w:t>
      </w:r>
      <w:proofErr w:type="spellStart"/>
      <w:r>
        <w:rPr>
          <w:lang w:eastAsia="ja-JP"/>
        </w:rPr>
        <w:t>eNB</w:t>
      </w:r>
      <w:proofErr w:type="spellEnd"/>
      <w:r>
        <w:t xml:space="preserve"> </w:t>
      </w:r>
    </w:p>
    <w:p w14:paraId="395B650D" w14:textId="77777777" w:rsidR="005E4F22" w:rsidRPr="009F1FB1" w:rsidRDefault="005E4F22" w:rsidP="005E4F22">
      <w:pPr>
        <w:pStyle w:val="B1"/>
        <w:contextualSpacing/>
        <w:rPr>
          <w:lang w:val="sv-SE"/>
        </w:rPr>
      </w:pPr>
      <w:r w:rsidRPr="009F1FB1">
        <w:rPr>
          <w:lang w:val="sv-SE"/>
        </w:rPr>
        <w:t>-</w:t>
      </w:r>
      <w:r w:rsidRPr="009F1FB1">
        <w:rPr>
          <w:lang w:val="sv-SE"/>
        </w:rPr>
        <w:tab/>
        <w:t>HSS</w:t>
      </w:r>
    </w:p>
    <w:p w14:paraId="02407C71" w14:textId="77777777" w:rsidR="0089789C" w:rsidRDefault="005E4F22" w:rsidP="005E4F22">
      <w:pPr>
        <w:pStyle w:val="B1"/>
      </w:pPr>
      <w:r>
        <w:t>-</w:t>
      </w:r>
      <w:r>
        <w:tab/>
        <w:t>UDM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2"/>
        <w:gridCol w:w="1417"/>
        <w:gridCol w:w="1136"/>
        <w:gridCol w:w="952"/>
        <w:gridCol w:w="1295"/>
        <w:gridCol w:w="1270"/>
        <w:gridCol w:w="1173"/>
        <w:gridCol w:w="1372"/>
      </w:tblGrid>
      <w:tr w:rsidR="00292C5A" w14:paraId="2E6F586E" w14:textId="77777777" w:rsidTr="0089789C">
        <w:tc>
          <w:tcPr>
            <w:tcW w:w="630" w:type="pct"/>
            <w:tcBorders>
              <w:top w:val="single" w:sz="4" w:space="0" w:color="auto"/>
              <w:left w:val="single" w:sz="4" w:space="0" w:color="auto"/>
              <w:bottom w:val="single" w:sz="4" w:space="0" w:color="auto"/>
              <w:right w:val="single" w:sz="4" w:space="0" w:color="auto"/>
            </w:tcBorders>
            <w:shd w:val="clear" w:color="auto" w:fill="CCCCCC"/>
          </w:tcPr>
          <w:p w14:paraId="7EF2B0EC" w14:textId="77777777" w:rsidR="00292C5A" w:rsidRDefault="00292C5A">
            <w:pPr>
              <w:pStyle w:val="TAH"/>
            </w:pPr>
            <w:r>
              <w:t>Bit 8</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3F7A3E94" w14:textId="77777777" w:rsidR="00292C5A" w:rsidRDefault="00292C5A">
            <w:pPr>
              <w:pStyle w:val="TAH"/>
            </w:pPr>
            <w:r>
              <w:t>Bit 7</w:t>
            </w:r>
          </w:p>
        </w:tc>
        <w:tc>
          <w:tcPr>
            <w:tcW w:w="576" w:type="pct"/>
            <w:tcBorders>
              <w:top w:val="single" w:sz="4" w:space="0" w:color="auto"/>
              <w:left w:val="single" w:sz="4" w:space="0" w:color="auto"/>
              <w:bottom w:val="single" w:sz="4" w:space="0" w:color="auto"/>
              <w:right w:val="single" w:sz="4" w:space="0" w:color="auto"/>
            </w:tcBorders>
            <w:shd w:val="clear" w:color="auto" w:fill="CCCCCC"/>
          </w:tcPr>
          <w:p w14:paraId="4FBF9373" w14:textId="77777777" w:rsidR="00292C5A" w:rsidRDefault="00292C5A">
            <w:pPr>
              <w:pStyle w:val="TAH"/>
            </w:pPr>
            <w:r>
              <w:t>Bit 6</w:t>
            </w:r>
          </w:p>
        </w:tc>
        <w:tc>
          <w:tcPr>
            <w:tcW w:w="483" w:type="pct"/>
            <w:tcBorders>
              <w:top w:val="single" w:sz="4" w:space="0" w:color="auto"/>
              <w:left w:val="single" w:sz="4" w:space="0" w:color="auto"/>
              <w:bottom w:val="single" w:sz="4" w:space="0" w:color="auto"/>
              <w:right w:val="single" w:sz="4" w:space="0" w:color="auto"/>
            </w:tcBorders>
            <w:shd w:val="clear" w:color="auto" w:fill="CCCCCC"/>
          </w:tcPr>
          <w:p w14:paraId="03887AE6"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25DF6E0C" w14:textId="77777777" w:rsidR="00292C5A" w:rsidRDefault="00292C5A">
            <w:pPr>
              <w:pStyle w:val="TAH"/>
            </w:pPr>
            <w:r>
              <w:t>Bit 4</w:t>
            </w:r>
          </w:p>
        </w:tc>
        <w:tc>
          <w:tcPr>
            <w:tcW w:w="644" w:type="pct"/>
            <w:tcBorders>
              <w:top w:val="single" w:sz="4" w:space="0" w:color="auto"/>
              <w:left w:val="single" w:sz="4" w:space="0" w:color="auto"/>
              <w:bottom w:val="single" w:sz="4" w:space="0" w:color="auto"/>
              <w:right w:val="single" w:sz="4" w:space="0" w:color="auto"/>
            </w:tcBorders>
            <w:shd w:val="clear" w:color="auto" w:fill="CCCCCC"/>
          </w:tcPr>
          <w:p w14:paraId="078D8772" w14:textId="77777777" w:rsidR="00292C5A" w:rsidRDefault="00292C5A">
            <w:pPr>
              <w:pStyle w:val="TAH"/>
            </w:pPr>
            <w:r>
              <w:t>Bit 3</w:t>
            </w:r>
          </w:p>
        </w:tc>
        <w:tc>
          <w:tcPr>
            <w:tcW w:w="595" w:type="pct"/>
            <w:tcBorders>
              <w:top w:val="single" w:sz="4" w:space="0" w:color="auto"/>
              <w:left w:val="single" w:sz="4" w:space="0" w:color="auto"/>
              <w:bottom w:val="single" w:sz="4" w:space="0" w:color="auto"/>
              <w:right w:val="single" w:sz="4" w:space="0" w:color="auto"/>
            </w:tcBorders>
            <w:shd w:val="clear" w:color="auto" w:fill="CCCCCC"/>
          </w:tcPr>
          <w:p w14:paraId="5B91E605" w14:textId="77777777" w:rsidR="00292C5A" w:rsidRDefault="00292C5A">
            <w:pPr>
              <w:pStyle w:val="TAH"/>
            </w:pPr>
            <w:r>
              <w:t>Bit 2</w:t>
            </w:r>
          </w:p>
        </w:tc>
        <w:tc>
          <w:tcPr>
            <w:tcW w:w="696" w:type="pct"/>
            <w:tcBorders>
              <w:top w:val="single" w:sz="4" w:space="0" w:color="auto"/>
              <w:left w:val="single" w:sz="4" w:space="0" w:color="auto"/>
              <w:bottom w:val="single" w:sz="4" w:space="0" w:color="auto"/>
              <w:right w:val="single" w:sz="4" w:space="0" w:color="auto"/>
            </w:tcBorders>
            <w:shd w:val="clear" w:color="auto" w:fill="CCCCCC"/>
          </w:tcPr>
          <w:p w14:paraId="07324435" w14:textId="77777777" w:rsidR="00292C5A" w:rsidRDefault="00292C5A">
            <w:pPr>
              <w:pStyle w:val="TAH"/>
            </w:pPr>
            <w:r>
              <w:t>Bit 1</w:t>
            </w:r>
          </w:p>
        </w:tc>
      </w:tr>
      <w:tr w:rsidR="00292C5A" w14:paraId="0EB353FE" w14:textId="77777777" w:rsidTr="0089789C">
        <w:tc>
          <w:tcPr>
            <w:tcW w:w="630" w:type="pct"/>
            <w:tcBorders>
              <w:top w:val="single" w:sz="4" w:space="0" w:color="auto"/>
              <w:left w:val="single" w:sz="4" w:space="0" w:color="auto"/>
              <w:bottom w:val="single" w:sz="4" w:space="0" w:color="auto"/>
              <w:right w:val="single" w:sz="4" w:space="0" w:color="auto"/>
            </w:tcBorders>
          </w:tcPr>
          <w:p w14:paraId="00A05020" w14:textId="77777777" w:rsidR="00292C5A" w:rsidRDefault="00292C5A" w:rsidP="00B95764">
            <w:pPr>
              <w:pStyle w:val="TAL"/>
            </w:pPr>
            <w:r>
              <w:t>SGW</w:t>
            </w:r>
          </w:p>
        </w:tc>
        <w:tc>
          <w:tcPr>
            <w:tcW w:w="719" w:type="pct"/>
            <w:tcBorders>
              <w:top w:val="single" w:sz="4" w:space="0" w:color="auto"/>
              <w:left w:val="single" w:sz="4" w:space="0" w:color="auto"/>
              <w:bottom w:val="single" w:sz="4" w:space="0" w:color="auto"/>
              <w:right w:val="single" w:sz="4" w:space="0" w:color="auto"/>
            </w:tcBorders>
          </w:tcPr>
          <w:p w14:paraId="212E9F23" w14:textId="77777777" w:rsidR="00292C5A" w:rsidRDefault="00292C5A" w:rsidP="00B95764">
            <w:pPr>
              <w:pStyle w:val="TAL"/>
            </w:pPr>
            <w:r>
              <w:t>MME</w:t>
            </w:r>
          </w:p>
        </w:tc>
        <w:tc>
          <w:tcPr>
            <w:tcW w:w="576" w:type="pct"/>
            <w:tcBorders>
              <w:top w:val="single" w:sz="4" w:space="0" w:color="auto"/>
              <w:left w:val="single" w:sz="4" w:space="0" w:color="auto"/>
              <w:bottom w:val="single" w:sz="4" w:space="0" w:color="auto"/>
              <w:right w:val="single" w:sz="4" w:space="0" w:color="auto"/>
            </w:tcBorders>
          </w:tcPr>
          <w:p w14:paraId="149BCE72" w14:textId="77777777" w:rsidR="00292C5A" w:rsidRDefault="00292C5A" w:rsidP="00B95764">
            <w:pPr>
              <w:pStyle w:val="TAL"/>
            </w:pPr>
            <w:r>
              <w:t>BM-SC</w:t>
            </w:r>
          </w:p>
        </w:tc>
        <w:tc>
          <w:tcPr>
            <w:tcW w:w="483" w:type="pct"/>
            <w:tcBorders>
              <w:top w:val="single" w:sz="4" w:space="0" w:color="auto"/>
              <w:left w:val="single" w:sz="4" w:space="0" w:color="auto"/>
              <w:bottom w:val="single" w:sz="4" w:space="0" w:color="auto"/>
              <w:right w:val="single" w:sz="4" w:space="0" w:color="auto"/>
            </w:tcBorders>
          </w:tcPr>
          <w:p w14:paraId="384BAA64" w14:textId="77777777" w:rsidR="00292C5A" w:rsidRDefault="00292C5A" w:rsidP="00B95764">
            <w:pPr>
              <w:pStyle w:val="TAL"/>
            </w:pPr>
            <w:r>
              <w:t>RNC</w:t>
            </w:r>
          </w:p>
        </w:tc>
        <w:tc>
          <w:tcPr>
            <w:tcW w:w="657" w:type="pct"/>
            <w:tcBorders>
              <w:top w:val="single" w:sz="4" w:space="0" w:color="auto"/>
              <w:left w:val="single" w:sz="4" w:space="0" w:color="auto"/>
              <w:bottom w:val="single" w:sz="4" w:space="0" w:color="auto"/>
              <w:right w:val="single" w:sz="4" w:space="0" w:color="auto"/>
            </w:tcBorders>
          </w:tcPr>
          <w:p w14:paraId="49D49EA6" w14:textId="77777777" w:rsidR="00292C5A" w:rsidRDefault="00292C5A" w:rsidP="00B95764">
            <w:pPr>
              <w:pStyle w:val="TAL"/>
            </w:pPr>
            <w:r>
              <w:t>GGSN</w:t>
            </w:r>
          </w:p>
        </w:tc>
        <w:tc>
          <w:tcPr>
            <w:tcW w:w="644" w:type="pct"/>
            <w:tcBorders>
              <w:top w:val="single" w:sz="4" w:space="0" w:color="auto"/>
              <w:left w:val="single" w:sz="4" w:space="0" w:color="auto"/>
              <w:bottom w:val="single" w:sz="4" w:space="0" w:color="auto"/>
              <w:right w:val="single" w:sz="4" w:space="0" w:color="auto"/>
            </w:tcBorders>
          </w:tcPr>
          <w:p w14:paraId="7CD72011" w14:textId="77777777" w:rsidR="00292C5A" w:rsidRDefault="00292C5A" w:rsidP="00B95764">
            <w:pPr>
              <w:pStyle w:val="TAL"/>
            </w:pPr>
            <w:r>
              <w:t>SGSN</w:t>
            </w:r>
          </w:p>
        </w:tc>
        <w:tc>
          <w:tcPr>
            <w:tcW w:w="595" w:type="pct"/>
            <w:tcBorders>
              <w:top w:val="single" w:sz="4" w:space="0" w:color="auto"/>
              <w:left w:val="single" w:sz="4" w:space="0" w:color="auto"/>
              <w:bottom w:val="single" w:sz="4" w:space="0" w:color="auto"/>
              <w:right w:val="single" w:sz="4" w:space="0" w:color="auto"/>
            </w:tcBorders>
          </w:tcPr>
          <w:p w14:paraId="63F61D3E" w14:textId="77777777" w:rsidR="00292C5A" w:rsidRDefault="00292C5A" w:rsidP="00B95764">
            <w:pPr>
              <w:pStyle w:val="TAL"/>
            </w:pPr>
            <w:r>
              <w:t>MGW</w:t>
            </w:r>
          </w:p>
        </w:tc>
        <w:tc>
          <w:tcPr>
            <w:tcW w:w="696" w:type="pct"/>
            <w:tcBorders>
              <w:top w:val="single" w:sz="4" w:space="0" w:color="auto"/>
              <w:left w:val="single" w:sz="4" w:space="0" w:color="auto"/>
              <w:bottom w:val="single" w:sz="4" w:space="0" w:color="auto"/>
              <w:right w:val="single" w:sz="4" w:space="0" w:color="auto"/>
            </w:tcBorders>
          </w:tcPr>
          <w:p w14:paraId="73CCB11B" w14:textId="77777777" w:rsidR="00292C5A" w:rsidRDefault="00292C5A" w:rsidP="00B95764">
            <w:pPr>
              <w:pStyle w:val="TAL"/>
            </w:pPr>
            <w:r>
              <w:t>MSC-S</w:t>
            </w:r>
          </w:p>
        </w:tc>
      </w:tr>
      <w:tr w:rsidR="0089789C" w14:paraId="27F7C96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10AA026E" w14:textId="77777777" w:rsidR="0089789C" w:rsidRDefault="0089789C" w:rsidP="0089789C">
            <w:pPr>
              <w:pStyle w:val="TAL"/>
            </w:pPr>
            <w:proofErr w:type="spellStart"/>
            <w:r>
              <w:t>gNB</w:t>
            </w:r>
            <w:proofErr w:type="spellEnd"/>
            <w:r>
              <w:t xml:space="preserve">-CU-UP </w:t>
            </w:r>
          </w:p>
        </w:tc>
        <w:tc>
          <w:tcPr>
            <w:tcW w:w="719" w:type="pct"/>
            <w:tcBorders>
              <w:top w:val="single" w:sz="4" w:space="0" w:color="auto"/>
              <w:left w:val="single" w:sz="4" w:space="0" w:color="auto"/>
              <w:bottom w:val="single" w:sz="4" w:space="0" w:color="auto"/>
              <w:right w:val="single" w:sz="4" w:space="0" w:color="auto"/>
            </w:tcBorders>
          </w:tcPr>
          <w:p w14:paraId="652BF08E" w14:textId="77777777" w:rsidR="0089789C" w:rsidRDefault="0089789C" w:rsidP="0089789C">
            <w:pPr>
              <w:pStyle w:val="TAL"/>
            </w:pPr>
            <w:proofErr w:type="spellStart"/>
            <w:r>
              <w:t>gNB</w:t>
            </w:r>
            <w:proofErr w:type="spellEnd"/>
            <w:r>
              <w:t xml:space="preserve">-CU-CP </w:t>
            </w:r>
          </w:p>
        </w:tc>
        <w:tc>
          <w:tcPr>
            <w:tcW w:w="576" w:type="pct"/>
            <w:tcBorders>
              <w:top w:val="single" w:sz="4" w:space="0" w:color="auto"/>
              <w:left w:val="single" w:sz="4" w:space="0" w:color="auto"/>
              <w:bottom w:val="single" w:sz="4" w:space="0" w:color="auto"/>
              <w:right w:val="single" w:sz="4" w:space="0" w:color="auto"/>
            </w:tcBorders>
          </w:tcPr>
          <w:p w14:paraId="61B85312" w14:textId="77777777" w:rsidR="0089789C" w:rsidRDefault="0089789C" w:rsidP="0089789C">
            <w:pPr>
              <w:pStyle w:val="TAL"/>
            </w:pPr>
            <w:r>
              <w:t>UPF</w:t>
            </w:r>
          </w:p>
        </w:tc>
        <w:tc>
          <w:tcPr>
            <w:tcW w:w="483" w:type="pct"/>
            <w:tcBorders>
              <w:top w:val="single" w:sz="4" w:space="0" w:color="auto"/>
              <w:left w:val="single" w:sz="4" w:space="0" w:color="auto"/>
              <w:bottom w:val="single" w:sz="4" w:space="0" w:color="auto"/>
              <w:right w:val="single" w:sz="4" w:space="0" w:color="auto"/>
            </w:tcBorders>
          </w:tcPr>
          <w:p w14:paraId="7757D16C" w14:textId="77777777" w:rsidR="0089789C" w:rsidRDefault="0089789C" w:rsidP="0089789C">
            <w:pPr>
              <w:pStyle w:val="TAL"/>
            </w:pPr>
            <w:r>
              <w:t>PCF</w:t>
            </w:r>
          </w:p>
        </w:tc>
        <w:tc>
          <w:tcPr>
            <w:tcW w:w="657" w:type="pct"/>
            <w:tcBorders>
              <w:top w:val="single" w:sz="4" w:space="0" w:color="auto"/>
              <w:left w:val="single" w:sz="4" w:space="0" w:color="auto"/>
              <w:bottom w:val="single" w:sz="4" w:space="0" w:color="auto"/>
              <w:right w:val="single" w:sz="4" w:space="0" w:color="auto"/>
            </w:tcBorders>
          </w:tcPr>
          <w:p w14:paraId="7F0A0E0C" w14:textId="77777777" w:rsidR="0089789C" w:rsidRDefault="0089789C" w:rsidP="0089789C">
            <w:pPr>
              <w:pStyle w:val="TAL"/>
            </w:pPr>
            <w:r>
              <w:t>SMF</w:t>
            </w:r>
          </w:p>
        </w:tc>
        <w:tc>
          <w:tcPr>
            <w:tcW w:w="644" w:type="pct"/>
            <w:tcBorders>
              <w:top w:val="single" w:sz="4" w:space="0" w:color="auto"/>
              <w:left w:val="single" w:sz="4" w:space="0" w:color="auto"/>
              <w:bottom w:val="single" w:sz="4" w:space="0" w:color="auto"/>
              <w:right w:val="single" w:sz="4" w:space="0" w:color="auto"/>
            </w:tcBorders>
          </w:tcPr>
          <w:p w14:paraId="3FC9DF44" w14:textId="77777777" w:rsidR="0089789C" w:rsidRDefault="0089789C" w:rsidP="0089789C">
            <w:pPr>
              <w:pStyle w:val="TAL"/>
            </w:pPr>
            <w:r>
              <w:t>AMF</w:t>
            </w:r>
          </w:p>
        </w:tc>
        <w:tc>
          <w:tcPr>
            <w:tcW w:w="595" w:type="pct"/>
            <w:tcBorders>
              <w:top w:val="single" w:sz="4" w:space="0" w:color="auto"/>
              <w:left w:val="single" w:sz="4" w:space="0" w:color="auto"/>
              <w:bottom w:val="single" w:sz="4" w:space="0" w:color="auto"/>
              <w:right w:val="single" w:sz="4" w:space="0" w:color="auto"/>
            </w:tcBorders>
          </w:tcPr>
          <w:p w14:paraId="3E8705C0" w14:textId="77777777" w:rsidR="0089789C" w:rsidRDefault="0089789C" w:rsidP="0089789C">
            <w:pPr>
              <w:pStyle w:val="TAL"/>
            </w:pP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5CF46C9E" w14:textId="77777777" w:rsidR="0089789C" w:rsidRDefault="0089789C" w:rsidP="0089789C">
            <w:pPr>
              <w:pStyle w:val="TAL"/>
            </w:pPr>
            <w:r>
              <w:t>PDN GW</w:t>
            </w:r>
          </w:p>
        </w:tc>
      </w:tr>
      <w:tr w:rsidR="0089789C" w14:paraId="30CB6072" w14:textId="77777777" w:rsidTr="0089789C">
        <w:trPr>
          <w:cantSplit/>
        </w:trPr>
        <w:tc>
          <w:tcPr>
            <w:tcW w:w="630" w:type="pct"/>
            <w:tcBorders>
              <w:top w:val="single" w:sz="4" w:space="0" w:color="auto"/>
              <w:left w:val="single" w:sz="4" w:space="0" w:color="auto"/>
              <w:bottom w:val="single" w:sz="4" w:space="0" w:color="auto"/>
              <w:right w:val="single" w:sz="4" w:space="0" w:color="auto"/>
            </w:tcBorders>
          </w:tcPr>
          <w:p w14:paraId="67F5823A" w14:textId="77777777" w:rsidR="0089789C" w:rsidRDefault="0089789C" w:rsidP="0089789C">
            <w:pPr>
              <w:pStyle w:val="TAL"/>
            </w:pPr>
            <w:r>
              <w:t>spare</w:t>
            </w:r>
          </w:p>
        </w:tc>
        <w:tc>
          <w:tcPr>
            <w:tcW w:w="719" w:type="pct"/>
            <w:tcBorders>
              <w:top w:val="single" w:sz="4" w:space="0" w:color="auto"/>
              <w:left w:val="single" w:sz="4" w:space="0" w:color="auto"/>
              <w:bottom w:val="single" w:sz="4" w:space="0" w:color="auto"/>
              <w:right w:val="single" w:sz="4" w:space="0" w:color="auto"/>
            </w:tcBorders>
          </w:tcPr>
          <w:p w14:paraId="5091CBCD" w14:textId="77777777" w:rsidR="0089789C" w:rsidRDefault="0089789C" w:rsidP="0089789C">
            <w:pPr>
              <w:pStyle w:val="TAL"/>
            </w:pPr>
            <w:r>
              <w:t>spare</w:t>
            </w:r>
          </w:p>
        </w:tc>
        <w:tc>
          <w:tcPr>
            <w:tcW w:w="576" w:type="pct"/>
            <w:tcBorders>
              <w:top w:val="single" w:sz="4" w:space="0" w:color="auto"/>
              <w:left w:val="single" w:sz="4" w:space="0" w:color="auto"/>
              <w:bottom w:val="single" w:sz="4" w:space="0" w:color="auto"/>
              <w:right w:val="single" w:sz="4" w:space="0" w:color="auto"/>
            </w:tcBorders>
          </w:tcPr>
          <w:p w14:paraId="0444646C" w14:textId="77777777" w:rsidR="0089789C" w:rsidRDefault="005E4F22" w:rsidP="0089789C">
            <w:pPr>
              <w:pStyle w:val="TAL"/>
            </w:pPr>
            <w:r>
              <w:t>UDM</w:t>
            </w:r>
          </w:p>
        </w:tc>
        <w:tc>
          <w:tcPr>
            <w:tcW w:w="483" w:type="pct"/>
            <w:tcBorders>
              <w:top w:val="single" w:sz="4" w:space="0" w:color="auto"/>
              <w:left w:val="single" w:sz="4" w:space="0" w:color="auto"/>
              <w:bottom w:val="single" w:sz="4" w:space="0" w:color="auto"/>
              <w:right w:val="single" w:sz="4" w:space="0" w:color="auto"/>
            </w:tcBorders>
          </w:tcPr>
          <w:p w14:paraId="4ECD3AC1" w14:textId="77777777" w:rsidR="0089789C" w:rsidRDefault="005E4F22" w:rsidP="0089789C">
            <w:pPr>
              <w:pStyle w:val="TAL"/>
            </w:pPr>
            <w:r>
              <w:t>HSS</w:t>
            </w:r>
          </w:p>
        </w:tc>
        <w:tc>
          <w:tcPr>
            <w:tcW w:w="657" w:type="pct"/>
            <w:tcBorders>
              <w:top w:val="single" w:sz="4" w:space="0" w:color="auto"/>
              <w:left w:val="single" w:sz="4" w:space="0" w:color="auto"/>
              <w:bottom w:val="single" w:sz="4" w:space="0" w:color="auto"/>
              <w:right w:val="single" w:sz="4" w:space="0" w:color="auto"/>
            </w:tcBorders>
          </w:tcPr>
          <w:p w14:paraId="3253EECE" w14:textId="77777777" w:rsidR="0089789C" w:rsidRDefault="006368C5" w:rsidP="0089789C">
            <w:pPr>
              <w:pStyle w:val="TAL"/>
            </w:pPr>
            <w:r>
              <w:t>SMSF</w:t>
            </w:r>
          </w:p>
        </w:tc>
        <w:tc>
          <w:tcPr>
            <w:tcW w:w="644" w:type="pct"/>
            <w:tcBorders>
              <w:top w:val="single" w:sz="4" w:space="0" w:color="auto"/>
              <w:left w:val="single" w:sz="4" w:space="0" w:color="auto"/>
              <w:bottom w:val="single" w:sz="4" w:space="0" w:color="auto"/>
              <w:right w:val="single" w:sz="4" w:space="0" w:color="auto"/>
            </w:tcBorders>
          </w:tcPr>
          <w:p w14:paraId="58FD35DE" w14:textId="77777777" w:rsidR="0089789C" w:rsidRDefault="006368C5" w:rsidP="0089789C">
            <w:pPr>
              <w:pStyle w:val="TAL"/>
            </w:pPr>
            <w:r>
              <w:t>AUSF</w:t>
            </w:r>
          </w:p>
        </w:tc>
        <w:tc>
          <w:tcPr>
            <w:tcW w:w="595" w:type="pct"/>
            <w:tcBorders>
              <w:top w:val="single" w:sz="4" w:space="0" w:color="auto"/>
              <w:left w:val="single" w:sz="4" w:space="0" w:color="auto"/>
              <w:bottom w:val="single" w:sz="4" w:space="0" w:color="auto"/>
              <w:right w:val="single" w:sz="4" w:space="0" w:color="auto"/>
            </w:tcBorders>
          </w:tcPr>
          <w:p w14:paraId="0508681C" w14:textId="77777777" w:rsidR="0089789C" w:rsidRDefault="0089789C" w:rsidP="0089789C">
            <w:pPr>
              <w:pStyle w:val="TAL"/>
            </w:pPr>
            <w:r>
              <w:t>ng-</w:t>
            </w:r>
            <w:proofErr w:type="spellStart"/>
            <w:r>
              <w:t>eNB</w:t>
            </w:r>
            <w:proofErr w:type="spellEnd"/>
          </w:p>
        </w:tc>
        <w:tc>
          <w:tcPr>
            <w:tcW w:w="696" w:type="pct"/>
            <w:tcBorders>
              <w:top w:val="single" w:sz="4" w:space="0" w:color="auto"/>
              <w:left w:val="single" w:sz="4" w:space="0" w:color="auto"/>
              <w:bottom w:val="single" w:sz="4" w:space="0" w:color="auto"/>
              <w:right w:val="single" w:sz="4" w:space="0" w:color="auto"/>
            </w:tcBorders>
          </w:tcPr>
          <w:p w14:paraId="2E8EA136" w14:textId="77777777" w:rsidR="0089789C" w:rsidRDefault="0089789C" w:rsidP="0089789C">
            <w:pPr>
              <w:pStyle w:val="TAL"/>
            </w:pPr>
            <w:proofErr w:type="spellStart"/>
            <w:r>
              <w:t>gNB</w:t>
            </w:r>
            <w:proofErr w:type="spellEnd"/>
            <w:r>
              <w:t>-DU</w:t>
            </w:r>
          </w:p>
        </w:tc>
      </w:tr>
    </w:tbl>
    <w:p w14:paraId="053FC85D" w14:textId="77777777" w:rsidR="00292C5A" w:rsidRDefault="00292C5A"/>
    <w:p w14:paraId="7AF64E2E" w14:textId="77777777" w:rsidR="00292C5A" w:rsidRDefault="00292C5A">
      <w:r>
        <w:t>If a bit is set to 1, Trace Session to that Network Element shall be activated.</w:t>
      </w:r>
    </w:p>
    <w:p w14:paraId="562235F8" w14:textId="77777777" w:rsidR="00292C5A" w:rsidRDefault="00292C5A">
      <w:r>
        <w:t>If a bit is set to 0, Trace Session is not needed in that Network Element.</w:t>
      </w:r>
    </w:p>
    <w:p w14:paraId="797D3D49" w14:textId="77777777" w:rsidR="00292C5A" w:rsidRDefault="00292C5A">
      <w:pPr>
        <w:pStyle w:val="Heading2"/>
      </w:pPr>
      <w:bookmarkStart w:id="1953" w:name="_CR5_5"/>
      <w:bookmarkEnd w:id="1953"/>
      <w:r>
        <w:br w:type="page"/>
      </w:r>
      <w:bookmarkStart w:id="1954" w:name="_Toc516654929"/>
      <w:bookmarkStart w:id="1955" w:name="_Toc28278120"/>
      <w:bookmarkStart w:id="1956" w:name="_Toc36134395"/>
      <w:bookmarkStart w:id="1957" w:name="_Toc44686880"/>
      <w:bookmarkStart w:id="1958" w:name="_Toc51928650"/>
      <w:bookmarkStart w:id="1959" w:name="_Toc51929219"/>
      <w:bookmarkStart w:id="1960" w:name="_Toc155283231"/>
      <w:bookmarkStart w:id="1961" w:name="_Toc187412011"/>
      <w:r>
        <w:lastRenderedPageBreak/>
        <w:t>5.5</w:t>
      </w:r>
      <w:r>
        <w:tab/>
        <w:t xml:space="preserve">List of </w:t>
      </w:r>
      <w:r w:rsidR="008A4086">
        <w:t xml:space="preserve">Interfaces </w:t>
      </w:r>
      <w:r>
        <w:t>(</w:t>
      </w:r>
      <w:r w:rsidR="00F25111">
        <w:t>C</w:t>
      </w:r>
      <w:r>
        <w:t>O)</w:t>
      </w:r>
      <w:bookmarkEnd w:id="1954"/>
      <w:bookmarkEnd w:id="1955"/>
      <w:bookmarkEnd w:id="1956"/>
      <w:bookmarkEnd w:id="1957"/>
      <w:bookmarkEnd w:id="1958"/>
      <w:bookmarkEnd w:id="1959"/>
      <w:bookmarkEnd w:id="1960"/>
      <w:bookmarkEnd w:id="1961"/>
    </w:p>
    <w:p w14:paraId="54A523B0" w14:textId="77777777" w:rsidR="00292C5A" w:rsidRDefault="00292C5A">
      <w:r>
        <w:t>This is an optional parameter, which defines the interfaces to be recorded in the Network Element.</w:t>
      </w:r>
    </w:p>
    <w:p w14:paraId="5E56EEAD" w14:textId="77777777" w:rsidR="00292C5A" w:rsidRDefault="00292C5A">
      <w:r>
        <w:t>The following list contains the list of interfaces in each Network Element:</w:t>
      </w:r>
    </w:p>
    <w:p w14:paraId="480F5796" w14:textId="77777777" w:rsidR="00292C5A" w:rsidRDefault="00B95764" w:rsidP="00B95764">
      <w:pPr>
        <w:pStyle w:val="B1"/>
      </w:pPr>
      <w:r>
        <w:t>-</w:t>
      </w:r>
      <w:r>
        <w:tab/>
      </w:r>
      <w:r w:rsidR="00292C5A">
        <w:t xml:space="preserve">MSC Server: A, </w:t>
      </w:r>
      <w:proofErr w:type="spellStart"/>
      <w:r w:rsidR="00292C5A">
        <w:t>Iu</w:t>
      </w:r>
      <w:proofErr w:type="spellEnd"/>
      <w:r w:rsidR="00292C5A">
        <w:t>-CS, Mc and MAP (G, B, E, F, D, C) interfaces, CAP.</w:t>
      </w:r>
    </w:p>
    <w:p w14:paraId="0F9FEF2F" w14:textId="77777777" w:rsidR="00292C5A" w:rsidRDefault="00B95764" w:rsidP="00B95764">
      <w:pPr>
        <w:pStyle w:val="B1"/>
      </w:pPr>
      <w:r>
        <w:t>-</w:t>
      </w:r>
      <w:r>
        <w:tab/>
      </w:r>
      <w:r w:rsidR="00292C5A">
        <w:t xml:space="preserve">MGW: Mc, Nb-UP, </w:t>
      </w:r>
      <w:proofErr w:type="spellStart"/>
      <w:r w:rsidR="00292C5A">
        <w:t>Iu</w:t>
      </w:r>
      <w:proofErr w:type="spellEnd"/>
      <w:r w:rsidR="00292C5A">
        <w:t>-UP.</w:t>
      </w:r>
    </w:p>
    <w:p w14:paraId="05A7A1D0" w14:textId="77777777" w:rsidR="00292C5A" w:rsidRDefault="00B95764" w:rsidP="00B95764">
      <w:pPr>
        <w:pStyle w:val="B1"/>
      </w:pPr>
      <w:r>
        <w:t>-</w:t>
      </w:r>
      <w:r>
        <w:tab/>
      </w:r>
      <w:r w:rsidR="00292C5A">
        <w:t xml:space="preserve">RNC: </w:t>
      </w:r>
      <w:proofErr w:type="spellStart"/>
      <w:r w:rsidR="00292C5A">
        <w:t>Iu</w:t>
      </w:r>
      <w:proofErr w:type="spellEnd"/>
      <w:r w:rsidR="00292C5A">
        <w:t xml:space="preserve">-CS, </w:t>
      </w:r>
      <w:proofErr w:type="spellStart"/>
      <w:r w:rsidR="00292C5A">
        <w:t>Iu</w:t>
      </w:r>
      <w:proofErr w:type="spellEnd"/>
      <w:r w:rsidR="00292C5A">
        <w:t xml:space="preserve">-PS, </w:t>
      </w:r>
      <w:proofErr w:type="spellStart"/>
      <w:r w:rsidR="00292C5A">
        <w:t>Iur</w:t>
      </w:r>
      <w:proofErr w:type="spellEnd"/>
      <w:r w:rsidR="00292C5A">
        <w:t xml:space="preserve">, </w:t>
      </w:r>
      <w:proofErr w:type="spellStart"/>
      <w:r w:rsidR="00292C5A">
        <w:t>Iub</w:t>
      </w:r>
      <w:proofErr w:type="spellEnd"/>
      <w:r w:rsidR="00292C5A">
        <w:t xml:space="preserve"> and </w:t>
      </w:r>
      <w:proofErr w:type="spellStart"/>
      <w:r w:rsidR="00292C5A">
        <w:t>Uu</w:t>
      </w:r>
      <w:proofErr w:type="spellEnd"/>
      <w:r w:rsidR="00292C5A">
        <w:t xml:space="preserve"> interfaces.</w:t>
      </w:r>
    </w:p>
    <w:p w14:paraId="0AF763D6" w14:textId="77777777" w:rsidR="00292C5A" w:rsidRDefault="00B95764" w:rsidP="00B95764">
      <w:pPr>
        <w:pStyle w:val="B1"/>
      </w:pPr>
      <w:r>
        <w:t>-</w:t>
      </w:r>
      <w:r>
        <w:tab/>
      </w:r>
      <w:r w:rsidR="00292C5A">
        <w:t xml:space="preserve">SGSN: Gb, </w:t>
      </w:r>
      <w:proofErr w:type="spellStart"/>
      <w:r w:rsidR="00292C5A">
        <w:t>Iu</w:t>
      </w:r>
      <w:proofErr w:type="spellEnd"/>
      <w:r w:rsidR="00292C5A">
        <w:t xml:space="preserve">-PS, </w:t>
      </w:r>
      <w:proofErr w:type="spellStart"/>
      <w:r w:rsidR="00292C5A">
        <w:t>Gn</w:t>
      </w:r>
      <w:proofErr w:type="spellEnd"/>
      <w:r w:rsidR="00292C5A">
        <w:t xml:space="preserve">, MAP (Gr, Gd, Gf), CAP (Ge), </w:t>
      </w:r>
      <w:proofErr w:type="spellStart"/>
      <w:r w:rsidR="00292C5A">
        <w:t>Gs</w:t>
      </w:r>
      <w:proofErr w:type="spellEnd"/>
      <w:r w:rsidR="00292C5A">
        <w:t>, S6d, S4, S3, S13' interfaces.</w:t>
      </w:r>
    </w:p>
    <w:p w14:paraId="4FBDAFDB" w14:textId="77777777" w:rsidR="00292C5A" w:rsidRDefault="00B95764" w:rsidP="00B95764">
      <w:pPr>
        <w:pStyle w:val="B1"/>
      </w:pPr>
      <w:r>
        <w:t>-</w:t>
      </w:r>
      <w:r>
        <w:tab/>
      </w:r>
      <w:r w:rsidR="00292C5A">
        <w:t xml:space="preserve">GGSN: </w:t>
      </w:r>
      <w:proofErr w:type="spellStart"/>
      <w:r w:rsidR="00292C5A">
        <w:t>Gn</w:t>
      </w:r>
      <w:proofErr w:type="spellEnd"/>
      <w:r w:rsidR="00292C5A">
        <w:t xml:space="preserve">, Gi and </w:t>
      </w:r>
      <w:proofErr w:type="spellStart"/>
      <w:r w:rsidR="00292C5A">
        <w:t>Gmb</w:t>
      </w:r>
      <w:proofErr w:type="spellEnd"/>
      <w:r w:rsidR="00292C5A">
        <w:t xml:space="preserve"> interfaces.</w:t>
      </w:r>
    </w:p>
    <w:p w14:paraId="3B10375B" w14:textId="77777777" w:rsidR="00292C5A" w:rsidRDefault="00B95764" w:rsidP="00B95764">
      <w:pPr>
        <w:pStyle w:val="B1"/>
      </w:pPr>
      <w:r>
        <w:t>-</w:t>
      </w:r>
      <w:r>
        <w:tab/>
      </w:r>
      <w:r w:rsidR="00292C5A">
        <w:t>S-CSCF: Mw, Mg, Mr and Mi interfaces.</w:t>
      </w:r>
    </w:p>
    <w:p w14:paraId="78286CE1" w14:textId="77777777" w:rsidR="00292C5A" w:rsidRDefault="00B95764" w:rsidP="00B95764">
      <w:pPr>
        <w:pStyle w:val="B1"/>
      </w:pPr>
      <w:r>
        <w:t>-</w:t>
      </w:r>
      <w:r>
        <w:tab/>
      </w:r>
      <w:r w:rsidR="00292C5A">
        <w:t>P-CSCF: Gm and Mw interfaces.</w:t>
      </w:r>
    </w:p>
    <w:p w14:paraId="41E5F73D" w14:textId="77777777" w:rsidR="00292C5A" w:rsidRDefault="00B95764" w:rsidP="00B95764">
      <w:pPr>
        <w:pStyle w:val="B1"/>
      </w:pPr>
      <w:r>
        <w:t>-</w:t>
      </w:r>
      <w:r>
        <w:tab/>
      </w:r>
      <w:r w:rsidR="00292C5A">
        <w:t xml:space="preserve">I-CSCF: </w:t>
      </w:r>
      <w:proofErr w:type="spellStart"/>
      <w:r w:rsidR="00292C5A">
        <w:t>Cx</w:t>
      </w:r>
      <w:proofErr w:type="spellEnd"/>
      <w:r w:rsidR="00292C5A">
        <w:t>, Dx, Mg, Mw.</w:t>
      </w:r>
    </w:p>
    <w:p w14:paraId="2E4AB09C" w14:textId="77777777" w:rsidR="00292C5A" w:rsidRDefault="00B95764" w:rsidP="00B95764">
      <w:pPr>
        <w:pStyle w:val="B1"/>
      </w:pPr>
      <w:r>
        <w:t>-</w:t>
      </w:r>
      <w:r>
        <w:tab/>
      </w:r>
      <w:r w:rsidR="00292C5A">
        <w:t xml:space="preserve">MRFC: </w:t>
      </w:r>
      <w:proofErr w:type="spellStart"/>
      <w:r w:rsidR="00292C5A">
        <w:t>Mp</w:t>
      </w:r>
      <w:proofErr w:type="spellEnd"/>
      <w:r w:rsidR="00292C5A">
        <w:t>, Mr.</w:t>
      </w:r>
    </w:p>
    <w:p w14:paraId="02661529" w14:textId="77777777" w:rsidR="00292C5A" w:rsidRDefault="00B95764" w:rsidP="00B95764">
      <w:pPr>
        <w:pStyle w:val="B1"/>
      </w:pPr>
      <w:r>
        <w:t>-</w:t>
      </w:r>
      <w:r>
        <w:tab/>
      </w:r>
      <w:r w:rsidR="00292C5A">
        <w:t xml:space="preserve">MGCF: Mg, </w:t>
      </w:r>
      <w:proofErr w:type="spellStart"/>
      <w:r w:rsidR="00292C5A">
        <w:t>Mj</w:t>
      </w:r>
      <w:proofErr w:type="spellEnd"/>
      <w:r w:rsidR="00292C5A">
        <w:t>, Mn.</w:t>
      </w:r>
    </w:p>
    <w:p w14:paraId="21467A1F" w14:textId="77777777" w:rsidR="00292C5A" w:rsidRPr="009139C9" w:rsidRDefault="00B95764" w:rsidP="00B95764">
      <w:pPr>
        <w:pStyle w:val="B1"/>
        <w:rPr>
          <w:lang w:val="es-ES"/>
        </w:rPr>
      </w:pPr>
      <w:r w:rsidRPr="009139C9">
        <w:rPr>
          <w:lang w:val="es-ES"/>
        </w:rPr>
        <w:t>-</w:t>
      </w:r>
      <w:r w:rsidRPr="009139C9">
        <w:rPr>
          <w:lang w:val="es-ES"/>
        </w:rPr>
        <w:tab/>
      </w:r>
      <w:r w:rsidR="00292C5A" w:rsidRPr="009139C9">
        <w:rPr>
          <w:lang w:val="es-ES"/>
        </w:rPr>
        <w:t xml:space="preserve">IBCF: </w:t>
      </w:r>
      <w:proofErr w:type="spellStart"/>
      <w:r w:rsidR="00292C5A" w:rsidRPr="009139C9">
        <w:rPr>
          <w:lang w:val="es-ES"/>
        </w:rPr>
        <w:t>Ix</w:t>
      </w:r>
      <w:proofErr w:type="spellEnd"/>
      <w:r w:rsidR="00292C5A" w:rsidRPr="009139C9">
        <w:rPr>
          <w:lang w:val="es-ES"/>
        </w:rPr>
        <w:t xml:space="preserve">, Mx. </w:t>
      </w:r>
    </w:p>
    <w:p w14:paraId="27C7C1E5" w14:textId="77777777" w:rsidR="00292C5A" w:rsidRDefault="00B95764" w:rsidP="00B95764">
      <w:pPr>
        <w:pStyle w:val="B1"/>
        <w:rPr>
          <w:lang w:val="it-IT"/>
        </w:rPr>
      </w:pPr>
      <w:r>
        <w:rPr>
          <w:lang w:val="it-IT"/>
        </w:rPr>
        <w:t>-</w:t>
      </w:r>
      <w:r>
        <w:rPr>
          <w:lang w:val="it-IT"/>
        </w:rPr>
        <w:tab/>
      </w:r>
      <w:r w:rsidR="00292C5A">
        <w:rPr>
          <w:lang w:val="it-IT"/>
        </w:rPr>
        <w:t>E-CSCF: Mw, Ml, Mm, Mi/Mg.</w:t>
      </w:r>
    </w:p>
    <w:p w14:paraId="35663560" w14:textId="77777777" w:rsidR="00292C5A" w:rsidRDefault="00B95764" w:rsidP="00B95764">
      <w:pPr>
        <w:pStyle w:val="B1"/>
      </w:pPr>
      <w:r>
        <w:t>-</w:t>
      </w:r>
      <w:r>
        <w:tab/>
      </w:r>
      <w:r w:rsidR="00292C5A">
        <w:t xml:space="preserve">BGCF: Mi, </w:t>
      </w:r>
      <w:proofErr w:type="spellStart"/>
      <w:r w:rsidR="00292C5A">
        <w:t>Mj</w:t>
      </w:r>
      <w:proofErr w:type="spellEnd"/>
      <w:r w:rsidR="00292C5A">
        <w:t>, Mk.</w:t>
      </w:r>
    </w:p>
    <w:p w14:paraId="2D1A6CC8" w14:textId="77777777" w:rsidR="00292C5A" w:rsidRDefault="00B95764" w:rsidP="00B95764">
      <w:pPr>
        <w:pStyle w:val="B1"/>
      </w:pPr>
      <w:r>
        <w:t>-</w:t>
      </w:r>
      <w:r>
        <w:tab/>
      </w:r>
      <w:r w:rsidR="00292C5A">
        <w:t xml:space="preserve">AS: Dh, </w:t>
      </w:r>
      <w:proofErr w:type="spellStart"/>
      <w:r w:rsidR="00292C5A">
        <w:t>Sh</w:t>
      </w:r>
      <w:proofErr w:type="spellEnd"/>
      <w:r w:rsidR="00292C5A">
        <w:t xml:space="preserve">, ISC, </w:t>
      </w:r>
      <w:proofErr w:type="spellStart"/>
      <w:r w:rsidR="00292C5A">
        <w:t>Ut.</w:t>
      </w:r>
      <w:proofErr w:type="spellEnd"/>
    </w:p>
    <w:p w14:paraId="69CC0461" w14:textId="77777777" w:rsidR="00292C5A" w:rsidRDefault="00B95764" w:rsidP="00B95764">
      <w:pPr>
        <w:pStyle w:val="B1"/>
      </w:pPr>
      <w:r>
        <w:t>-</w:t>
      </w:r>
      <w:r>
        <w:tab/>
      </w:r>
      <w:r w:rsidR="00292C5A">
        <w:t xml:space="preserve">HSS: MAP (C, D, Gc, Gr), </w:t>
      </w:r>
      <w:proofErr w:type="spellStart"/>
      <w:r w:rsidR="00292C5A">
        <w:t>Cx</w:t>
      </w:r>
      <w:proofErr w:type="spellEnd"/>
      <w:r w:rsidR="00292C5A">
        <w:t xml:space="preserve">, S6d, S6a, </w:t>
      </w:r>
      <w:proofErr w:type="spellStart"/>
      <w:r w:rsidR="00292C5A">
        <w:t>Sh</w:t>
      </w:r>
      <w:proofErr w:type="spellEnd"/>
      <w:r w:rsidR="005E4F22" w:rsidRPr="005E4F22">
        <w:t>, N70, N71 and NU1 interfaces</w:t>
      </w:r>
      <w:r w:rsidR="00292C5A">
        <w:t xml:space="preserve"> and location and subscription information.</w:t>
      </w:r>
    </w:p>
    <w:p w14:paraId="52D0E144" w14:textId="77777777" w:rsidR="00292C5A" w:rsidRDefault="00B95764" w:rsidP="00B95764">
      <w:pPr>
        <w:pStyle w:val="B1"/>
      </w:pPr>
      <w:r>
        <w:t>-</w:t>
      </w:r>
      <w:r>
        <w:tab/>
      </w:r>
      <w:r w:rsidR="00292C5A">
        <w:rPr>
          <w:rFonts w:hint="eastAsia"/>
        </w:rPr>
        <w:t>EIR: MAP (F), S13, S13</w:t>
      </w:r>
      <w:r w:rsidR="00292C5A">
        <w:t>’</w:t>
      </w:r>
      <w:r w:rsidR="00292C5A">
        <w:rPr>
          <w:rFonts w:hint="eastAsia"/>
        </w:rPr>
        <w:t>, MAP (Gf)</w:t>
      </w:r>
    </w:p>
    <w:p w14:paraId="325EDA5A" w14:textId="77777777" w:rsidR="00292C5A" w:rsidRDefault="00B95764" w:rsidP="00B95764">
      <w:pPr>
        <w:pStyle w:val="B1"/>
      </w:pPr>
      <w:r>
        <w:t>-</w:t>
      </w:r>
      <w:r>
        <w:tab/>
      </w:r>
      <w:r w:rsidR="00292C5A">
        <w:t xml:space="preserve">BM-SC: </w:t>
      </w:r>
      <w:proofErr w:type="spellStart"/>
      <w:r w:rsidR="00292C5A">
        <w:t>Gmb</w:t>
      </w:r>
      <w:proofErr w:type="spellEnd"/>
      <w:r w:rsidR="00292C5A">
        <w:t xml:space="preserve"> interface.</w:t>
      </w:r>
    </w:p>
    <w:p w14:paraId="7BEB70B4" w14:textId="77777777" w:rsidR="00292C5A" w:rsidRDefault="00B95764" w:rsidP="00B95764">
      <w:pPr>
        <w:pStyle w:val="B1"/>
      </w:pPr>
      <w:r>
        <w:t>-</w:t>
      </w:r>
      <w:r>
        <w:tab/>
      </w:r>
      <w:r w:rsidR="00292C5A">
        <w:t>MME: S1-MME, S3, S6a, S10, S11, S13</w:t>
      </w:r>
    </w:p>
    <w:p w14:paraId="124FAA92" w14:textId="77777777" w:rsidR="00292C5A" w:rsidRDefault="00B95764" w:rsidP="00B95764">
      <w:pPr>
        <w:pStyle w:val="B1"/>
      </w:pPr>
      <w:r>
        <w:t>-</w:t>
      </w:r>
      <w:r>
        <w:tab/>
      </w:r>
      <w:r w:rsidR="00292C5A">
        <w:t xml:space="preserve">SGW: S4, S5, S8, S11, </w:t>
      </w:r>
      <w:proofErr w:type="spellStart"/>
      <w:r w:rsidR="00292C5A">
        <w:t>Gxc</w:t>
      </w:r>
      <w:proofErr w:type="spellEnd"/>
    </w:p>
    <w:p w14:paraId="154F5C36" w14:textId="77777777" w:rsidR="00292C5A" w:rsidRDefault="00B95764" w:rsidP="00B95764">
      <w:pPr>
        <w:pStyle w:val="B1"/>
      </w:pPr>
      <w:r>
        <w:t>-</w:t>
      </w:r>
      <w:r>
        <w:tab/>
      </w:r>
      <w:r w:rsidR="00292C5A">
        <w:t xml:space="preserve">PDN GW: S2a, S2b, S2c, S5, S6b, Gx, S8, </w:t>
      </w:r>
      <w:proofErr w:type="spellStart"/>
      <w:r w:rsidR="00292C5A">
        <w:t>SGi</w:t>
      </w:r>
      <w:proofErr w:type="spellEnd"/>
    </w:p>
    <w:p w14:paraId="20914DCC" w14:textId="77777777" w:rsidR="00292C5A" w:rsidRPr="00737BE7" w:rsidRDefault="00B95764" w:rsidP="00B95764">
      <w:pPr>
        <w:pStyle w:val="B1"/>
        <w:rPr>
          <w:lang w:val="es-ES"/>
        </w:rPr>
      </w:pPr>
      <w:r w:rsidRPr="00737BE7">
        <w:rPr>
          <w:lang w:val="es-ES"/>
        </w:rPr>
        <w:t>-</w:t>
      </w:r>
      <w:r w:rsidRPr="00737BE7">
        <w:rPr>
          <w:lang w:val="es-ES"/>
        </w:rPr>
        <w:tab/>
      </w:r>
      <w:proofErr w:type="spellStart"/>
      <w:r w:rsidR="00292C5A" w:rsidRPr="00737BE7">
        <w:rPr>
          <w:lang w:val="es-ES"/>
        </w:rPr>
        <w:t>eNB</w:t>
      </w:r>
      <w:proofErr w:type="spellEnd"/>
      <w:r w:rsidR="0089789C" w:rsidRPr="00737BE7">
        <w:rPr>
          <w:lang w:val="es-ES"/>
        </w:rPr>
        <w:t>/en-</w:t>
      </w:r>
      <w:proofErr w:type="spellStart"/>
      <w:r w:rsidR="0089789C" w:rsidRPr="00737BE7">
        <w:rPr>
          <w:lang w:val="es-ES"/>
        </w:rPr>
        <w:t>gNB</w:t>
      </w:r>
      <w:proofErr w:type="spellEnd"/>
      <w:r w:rsidR="00292C5A" w:rsidRPr="00737BE7">
        <w:rPr>
          <w:lang w:val="es-ES"/>
        </w:rPr>
        <w:t xml:space="preserve">: S1-MME, X2, </w:t>
      </w:r>
      <w:proofErr w:type="spellStart"/>
      <w:r w:rsidR="00292C5A" w:rsidRPr="00737BE7">
        <w:rPr>
          <w:lang w:val="es-ES"/>
        </w:rPr>
        <w:t>Uu</w:t>
      </w:r>
      <w:proofErr w:type="spellEnd"/>
      <w:r w:rsidR="0089789C" w:rsidRPr="00737BE7">
        <w:rPr>
          <w:lang w:val="es-ES"/>
        </w:rPr>
        <w:t>, F1-C, E1</w:t>
      </w:r>
    </w:p>
    <w:p w14:paraId="01625E36" w14:textId="0F931927" w:rsidR="00B95764" w:rsidRPr="009139C9" w:rsidRDefault="00B95764" w:rsidP="00B95764">
      <w:pPr>
        <w:pStyle w:val="B1"/>
        <w:rPr>
          <w:lang w:val="es-ES"/>
        </w:rPr>
      </w:pPr>
      <w:r w:rsidRPr="009139C9">
        <w:rPr>
          <w:lang w:val="es-ES"/>
        </w:rPr>
        <w:t>-</w:t>
      </w:r>
      <w:r w:rsidRPr="009139C9">
        <w:rPr>
          <w:lang w:val="es-ES"/>
        </w:rPr>
        <w:tab/>
        <w:t>AMF: N1, N2, N8, N11, N12, N14, N15, N20, N22, N26</w:t>
      </w:r>
      <w:r w:rsidR="00B76E5D">
        <w:rPr>
          <w:lang w:val="es-ES"/>
        </w:rPr>
        <w:t>, N41, N42</w:t>
      </w:r>
    </w:p>
    <w:p w14:paraId="35C4DB97" w14:textId="77777777" w:rsidR="00B95764" w:rsidRPr="00D33809" w:rsidRDefault="00B95764" w:rsidP="00B95764">
      <w:pPr>
        <w:pStyle w:val="B1"/>
        <w:rPr>
          <w:lang w:val="es-ES"/>
        </w:rPr>
      </w:pPr>
      <w:r w:rsidRPr="00D33809">
        <w:rPr>
          <w:lang w:val="es-ES"/>
        </w:rPr>
        <w:t>-</w:t>
      </w:r>
      <w:r w:rsidRPr="00D33809">
        <w:rPr>
          <w:lang w:val="es-ES"/>
        </w:rPr>
        <w:tab/>
        <w:t>AUSF: N12, N13</w:t>
      </w:r>
    </w:p>
    <w:p w14:paraId="5C28FC82" w14:textId="77777777" w:rsidR="00B95764" w:rsidRPr="00D33809" w:rsidRDefault="00B95764" w:rsidP="00B95764">
      <w:pPr>
        <w:pStyle w:val="B1"/>
        <w:rPr>
          <w:lang w:val="es-ES"/>
        </w:rPr>
      </w:pPr>
      <w:r w:rsidRPr="00D33809">
        <w:rPr>
          <w:lang w:val="es-ES"/>
        </w:rPr>
        <w:t>-</w:t>
      </w:r>
      <w:r w:rsidRPr="00D33809">
        <w:rPr>
          <w:lang w:val="es-ES"/>
        </w:rPr>
        <w:tab/>
        <w:t>NEF: N29, N30, N33</w:t>
      </w:r>
    </w:p>
    <w:p w14:paraId="2B6BE590" w14:textId="77777777" w:rsidR="00B95764" w:rsidRPr="00D33809" w:rsidRDefault="00B95764" w:rsidP="00B95764">
      <w:pPr>
        <w:pStyle w:val="B1"/>
        <w:rPr>
          <w:lang w:val="es-ES"/>
        </w:rPr>
      </w:pPr>
      <w:r w:rsidRPr="00D33809">
        <w:rPr>
          <w:lang w:val="es-ES"/>
        </w:rPr>
        <w:t>-</w:t>
      </w:r>
      <w:r w:rsidRPr="00D33809">
        <w:rPr>
          <w:lang w:val="es-ES"/>
        </w:rPr>
        <w:tab/>
        <w:t>NRF: N27</w:t>
      </w:r>
    </w:p>
    <w:p w14:paraId="65529316" w14:textId="77777777" w:rsidR="00B95764" w:rsidRPr="00D33809" w:rsidRDefault="00B95764" w:rsidP="00B95764">
      <w:pPr>
        <w:pStyle w:val="B1"/>
        <w:rPr>
          <w:lang w:val="es-ES"/>
        </w:rPr>
      </w:pPr>
      <w:r w:rsidRPr="00D33809">
        <w:rPr>
          <w:lang w:val="es-ES"/>
        </w:rPr>
        <w:t>-</w:t>
      </w:r>
      <w:r w:rsidRPr="00D33809">
        <w:rPr>
          <w:lang w:val="es-ES"/>
        </w:rPr>
        <w:tab/>
        <w:t>NSSF: N22, N31</w:t>
      </w:r>
    </w:p>
    <w:p w14:paraId="2BE1A1AA" w14:textId="04502F72" w:rsidR="00B95764" w:rsidRDefault="00B95764" w:rsidP="00B95764">
      <w:pPr>
        <w:pStyle w:val="B1"/>
      </w:pPr>
      <w:r>
        <w:t>-</w:t>
      </w:r>
      <w:r>
        <w:tab/>
        <w:t>PCF: N5, N7, N15</w:t>
      </w:r>
      <w:r w:rsidR="00B76E5D">
        <w:t>, N28</w:t>
      </w:r>
    </w:p>
    <w:p w14:paraId="0A03B51A" w14:textId="536942EF" w:rsidR="00B95764" w:rsidRDefault="00B95764" w:rsidP="00B95764">
      <w:pPr>
        <w:pStyle w:val="B1"/>
      </w:pPr>
      <w:r>
        <w:t>-</w:t>
      </w:r>
      <w:r>
        <w:tab/>
        <w:t>SMF: N4, N7, N10, N11, S5-C</w:t>
      </w:r>
      <w:r w:rsidR="00022C8C">
        <w:rPr>
          <w:rFonts w:eastAsia="SimSun"/>
        </w:rPr>
        <w:t>, N16, N16a</w:t>
      </w:r>
      <w:r w:rsidR="00245DDB">
        <w:rPr>
          <w:rFonts w:eastAsia="SimSun"/>
        </w:rPr>
        <w:t>, N38</w:t>
      </w:r>
      <w:r w:rsidR="00B76E5D">
        <w:rPr>
          <w:rFonts w:eastAsia="SimSun"/>
        </w:rPr>
        <w:t>, N40</w:t>
      </w:r>
    </w:p>
    <w:p w14:paraId="4B475EB7" w14:textId="77777777" w:rsidR="00B95764" w:rsidRDefault="00B95764" w:rsidP="00B95764">
      <w:pPr>
        <w:pStyle w:val="B1"/>
      </w:pPr>
      <w:r>
        <w:t>-</w:t>
      </w:r>
      <w:r>
        <w:tab/>
        <w:t>SMSF: N20, N21</w:t>
      </w:r>
    </w:p>
    <w:p w14:paraId="0C097C22" w14:textId="77777777" w:rsidR="00B95764" w:rsidRDefault="00B95764" w:rsidP="00B95764">
      <w:pPr>
        <w:pStyle w:val="B1"/>
      </w:pPr>
      <w:r>
        <w:t>-</w:t>
      </w:r>
      <w:r>
        <w:tab/>
        <w:t>UDM: N8, N10, N13, N21</w:t>
      </w:r>
      <w:r w:rsidR="005E4F22" w:rsidRPr="005E4F22">
        <w:t>, NU1</w:t>
      </w:r>
    </w:p>
    <w:p w14:paraId="62EBDC2C" w14:textId="77777777" w:rsidR="00B95764" w:rsidRDefault="00B95764" w:rsidP="00B95764">
      <w:pPr>
        <w:pStyle w:val="B1"/>
      </w:pPr>
      <w:r>
        <w:lastRenderedPageBreak/>
        <w:t>-</w:t>
      </w:r>
      <w:r>
        <w:tab/>
        <w:t>UPF: N4</w:t>
      </w:r>
    </w:p>
    <w:p w14:paraId="0D6A6A31" w14:textId="77777777" w:rsidR="0089789C" w:rsidRPr="00D33809" w:rsidRDefault="0089789C" w:rsidP="0089789C">
      <w:pPr>
        <w:pStyle w:val="B1"/>
      </w:pPr>
      <w:r w:rsidRPr="00D33809">
        <w:t>-</w:t>
      </w:r>
      <w:r w:rsidRPr="00D33809">
        <w:tab/>
        <w:t>ng-</w:t>
      </w:r>
      <w:proofErr w:type="spellStart"/>
      <w:r w:rsidRPr="00D33809">
        <w:t>eNB</w:t>
      </w:r>
      <w:proofErr w:type="spellEnd"/>
      <w:r w:rsidRPr="00D33809">
        <w:t xml:space="preserve">: NG-C, </w:t>
      </w:r>
      <w:proofErr w:type="spellStart"/>
      <w:r w:rsidRPr="00D33809">
        <w:t>Xn</w:t>
      </w:r>
      <w:proofErr w:type="spellEnd"/>
      <w:r w:rsidRPr="00D33809">
        <w:t xml:space="preserve">-C, </w:t>
      </w:r>
      <w:proofErr w:type="spellStart"/>
      <w:r w:rsidRPr="00D33809">
        <w:t>Uu</w:t>
      </w:r>
      <w:proofErr w:type="spellEnd"/>
    </w:p>
    <w:p w14:paraId="467883FC" w14:textId="77777777" w:rsidR="0089789C" w:rsidRPr="00737BE7" w:rsidRDefault="0089789C" w:rsidP="0089789C">
      <w:pPr>
        <w:pStyle w:val="B1"/>
        <w:rPr>
          <w:lang w:val="es-ES"/>
        </w:rPr>
      </w:pPr>
      <w:r w:rsidRPr="00737BE7">
        <w:rPr>
          <w:lang w:val="es-ES"/>
        </w:rPr>
        <w:t>-</w:t>
      </w:r>
      <w:r w:rsidRPr="00737BE7">
        <w:rPr>
          <w:lang w:val="es-ES"/>
        </w:rPr>
        <w:tab/>
      </w:r>
      <w:proofErr w:type="spellStart"/>
      <w:r w:rsidRPr="00737BE7">
        <w:rPr>
          <w:lang w:val="es-ES"/>
        </w:rPr>
        <w:t>gNB</w:t>
      </w:r>
      <w:proofErr w:type="spellEnd"/>
      <w:r w:rsidRPr="00737BE7">
        <w:rPr>
          <w:lang w:val="es-ES"/>
        </w:rPr>
        <w:t xml:space="preserve">-CU-CP: NG-C, </w:t>
      </w:r>
      <w:proofErr w:type="spellStart"/>
      <w:r w:rsidRPr="00737BE7">
        <w:rPr>
          <w:lang w:val="es-ES"/>
        </w:rPr>
        <w:t>Xn</w:t>
      </w:r>
      <w:proofErr w:type="spellEnd"/>
      <w:r w:rsidRPr="00737BE7">
        <w:rPr>
          <w:lang w:val="es-ES"/>
        </w:rPr>
        <w:t xml:space="preserve">-C, </w:t>
      </w:r>
      <w:proofErr w:type="spellStart"/>
      <w:r w:rsidRPr="00737BE7">
        <w:rPr>
          <w:lang w:val="es-ES"/>
        </w:rPr>
        <w:t>Uu</w:t>
      </w:r>
      <w:proofErr w:type="spellEnd"/>
      <w:r w:rsidRPr="00737BE7">
        <w:rPr>
          <w:lang w:val="es-ES"/>
        </w:rPr>
        <w:t>, F1-C, E1, X2-C</w:t>
      </w:r>
    </w:p>
    <w:p w14:paraId="186C3E81" w14:textId="77777777" w:rsidR="0089789C" w:rsidRPr="00C171F0" w:rsidRDefault="0089789C" w:rsidP="0089789C">
      <w:pPr>
        <w:pStyle w:val="B1"/>
        <w:rPr>
          <w:lang w:val="sv-SE"/>
        </w:rPr>
      </w:pPr>
      <w:r w:rsidRPr="00C171F0">
        <w:rPr>
          <w:lang w:val="sv-SE"/>
        </w:rPr>
        <w:t>-</w:t>
      </w:r>
      <w:r w:rsidRPr="00C171F0">
        <w:rPr>
          <w:lang w:val="sv-SE"/>
        </w:rPr>
        <w:tab/>
        <w:t>gNB-CU-UP: E1</w:t>
      </w:r>
    </w:p>
    <w:p w14:paraId="0BA69A2E" w14:textId="77777777" w:rsidR="0089789C" w:rsidRPr="00C171F0" w:rsidRDefault="0089789C" w:rsidP="0089789C">
      <w:pPr>
        <w:pStyle w:val="B1"/>
        <w:rPr>
          <w:lang w:val="sv-SE"/>
        </w:rPr>
      </w:pPr>
      <w:r w:rsidRPr="00C171F0">
        <w:rPr>
          <w:lang w:val="sv-SE"/>
        </w:rPr>
        <w:t>-</w:t>
      </w:r>
      <w:r w:rsidRPr="00C171F0">
        <w:rPr>
          <w:lang w:val="sv-SE"/>
        </w:rPr>
        <w:tab/>
        <w:t>gNB-DU: F1-C</w:t>
      </w:r>
    </w:p>
    <w:p w14:paraId="11759CD9" w14:textId="77777777" w:rsidR="00292C5A" w:rsidRDefault="00292C5A">
      <w:pPr>
        <w:pStyle w:val="NO"/>
      </w:pPr>
      <w:r>
        <w:t>NOTE</w:t>
      </w:r>
      <w:r w:rsidR="00C41B27">
        <w:t xml:space="preserve"> 1</w:t>
      </w:r>
      <w:r>
        <w:t>:</w:t>
      </w:r>
      <w:r>
        <w:tab/>
        <w:t>For IMS Network Elements other than P-CSCF and S-CSCF the interfaces included in the Trace Job for a particular type of IMS session are configured in the Management System via the Trace IRP (3GPP TS 32.442 [24]).</w:t>
      </w:r>
    </w:p>
    <w:p w14:paraId="680EE4E8" w14:textId="77777777" w:rsidR="0089789C" w:rsidRDefault="00C41B27" w:rsidP="00737BE7">
      <w:pPr>
        <w:pStyle w:val="NO"/>
      </w:pPr>
      <w:r>
        <w:t>NOTE 2:</w:t>
      </w:r>
      <w:r>
        <w:tab/>
      </w:r>
      <w:r w:rsidR="0089789C">
        <w:t xml:space="preserve">The logical RAN </w:t>
      </w:r>
      <w:proofErr w:type="spellStart"/>
      <w:r w:rsidR="0089789C">
        <w:t>node.gNB</w:t>
      </w:r>
      <w:proofErr w:type="spellEnd"/>
      <w:r w:rsidR="0089789C">
        <w:t xml:space="preserve"> and </w:t>
      </w:r>
      <w:proofErr w:type="spellStart"/>
      <w:r w:rsidR="0089789C">
        <w:t>en-gNB</w:t>
      </w:r>
      <w:proofErr w:type="spellEnd"/>
      <w:r w:rsidR="0089789C">
        <w:t xml:space="preserve"> are defined in 3GPP TS 38.401 [44] clause 3.1. Both of these logical nodes are comprised of the following 3 Network Elements or Managed Functions (MFs): </w:t>
      </w:r>
      <w:proofErr w:type="spellStart"/>
      <w:r w:rsidR="0089789C">
        <w:t>gNB</w:t>
      </w:r>
      <w:proofErr w:type="spellEnd"/>
      <w:r w:rsidR="0089789C">
        <w:t xml:space="preserve">-CU-CP, </w:t>
      </w:r>
      <w:proofErr w:type="spellStart"/>
      <w:r w:rsidR="0089789C">
        <w:t>gNB</w:t>
      </w:r>
      <w:proofErr w:type="spellEnd"/>
      <w:r w:rsidR="0089789C">
        <w:t xml:space="preserve">-CU-UP &amp; </w:t>
      </w:r>
      <w:proofErr w:type="spellStart"/>
      <w:r w:rsidR="0089789C">
        <w:t>gNB</w:t>
      </w:r>
      <w:proofErr w:type="spellEnd"/>
      <w:r w:rsidR="0089789C">
        <w:t>-DU in either a 3-split, 2-split or non-split deployment scenario, as described in 3GPP TS 28.541 [</w:t>
      </w:r>
      <w:r w:rsidR="0023515F">
        <w:t>46</w:t>
      </w:r>
      <w:r w:rsidR="0089789C">
        <w:t>] clause 4.2.1 (and 4.3.2.1).</w:t>
      </w:r>
    </w:p>
    <w:p w14:paraId="1E707B57" w14:textId="77777777" w:rsidR="0089789C" w:rsidRDefault="0089789C" w:rsidP="00737BE7">
      <w:pPr>
        <w:pStyle w:val="NO"/>
      </w:pPr>
      <w:bookmarkStart w:id="1962" w:name="_Hlk10819223"/>
      <w:r>
        <w:t>-</w:t>
      </w:r>
      <w:r>
        <w:tab/>
        <w:t xml:space="preserve">The </w:t>
      </w:r>
      <w:r w:rsidR="00C944AC">
        <w:t>"</w:t>
      </w:r>
      <w:r>
        <w:t>List of interfaces</w:t>
      </w:r>
      <w:r w:rsidR="00C944AC">
        <w:t>"</w:t>
      </w:r>
      <w:r>
        <w:t xml:space="preserve"> for these 4 Network Element types are combined into a single bitmap parameter below for the logical NG-RAN node, to be consumed and interpreted by each of these Network Elements irrespective of NR SA deployment scenario i.e. </w:t>
      </w:r>
    </w:p>
    <w:p w14:paraId="5C387106" w14:textId="77777777" w:rsidR="0089789C" w:rsidRDefault="0089789C" w:rsidP="00737BE7">
      <w:pPr>
        <w:pStyle w:val="NO"/>
        <w:ind w:left="1986"/>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 xml:space="preserve">-DU: NG-C, </w:t>
      </w:r>
      <w:proofErr w:type="spellStart"/>
      <w:r>
        <w:t>Xn</w:t>
      </w:r>
      <w:proofErr w:type="spellEnd"/>
      <w:r>
        <w:t xml:space="preserve">-C, </w:t>
      </w:r>
      <w:proofErr w:type="spellStart"/>
      <w:r>
        <w:t>Uu</w:t>
      </w:r>
      <w:proofErr w:type="spellEnd"/>
      <w:r>
        <w:t>, F1-C, E1</w:t>
      </w:r>
    </w:p>
    <w:p w14:paraId="7C54EAC3" w14:textId="77777777" w:rsidR="0089789C" w:rsidRDefault="00BC4001" w:rsidP="00737BE7">
      <w:pPr>
        <w:pStyle w:val="NO"/>
      </w:pPr>
      <w:r>
        <w:t>-</w:t>
      </w:r>
      <w:r>
        <w:tab/>
      </w:r>
      <w:r w:rsidR="0089789C">
        <w:t xml:space="preserve">The </w:t>
      </w:r>
      <w:r w:rsidR="00C944AC">
        <w:t>"</w:t>
      </w:r>
      <w:r w:rsidR="0089789C">
        <w:t>List of interfaces</w:t>
      </w:r>
      <w:r w:rsidR="00C944AC">
        <w:t>"</w:t>
      </w:r>
      <w:r w:rsidR="0089789C">
        <w:t xml:space="preserve"> for these 3 Network Element types are combined with the existing </w:t>
      </w:r>
      <w:proofErr w:type="spellStart"/>
      <w:r w:rsidR="0089789C">
        <w:t>eNB</w:t>
      </w:r>
      <w:proofErr w:type="spellEnd"/>
      <w:r w:rsidR="0089789C">
        <w:t xml:space="preserve"> Network Element bitmap into a single bitmap parameter below for both </w:t>
      </w:r>
      <w:proofErr w:type="spellStart"/>
      <w:r w:rsidR="0089789C">
        <w:t>eNB</w:t>
      </w:r>
      <w:proofErr w:type="spellEnd"/>
      <w:r w:rsidR="0089789C">
        <w:t xml:space="preserve"> &amp; </w:t>
      </w:r>
      <w:proofErr w:type="spellStart"/>
      <w:r w:rsidR="0089789C">
        <w:t>en-gNB</w:t>
      </w:r>
      <w:proofErr w:type="spellEnd"/>
      <w:r w:rsidR="0089789C">
        <w:t xml:space="preserve"> node, to be consumed and interpreted by each of these Network Elements irrespective of NR NSA deployment scenario i.e. </w:t>
      </w:r>
    </w:p>
    <w:p w14:paraId="60BF3725" w14:textId="77777777" w:rsidR="0089789C" w:rsidRPr="00737BE7" w:rsidRDefault="0089789C" w:rsidP="00737BE7">
      <w:pPr>
        <w:pStyle w:val="NO"/>
        <w:ind w:left="1986"/>
        <w:rPr>
          <w:lang w:val="es-ES"/>
        </w:rPr>
      </w:pPr>
      <w:r w:rsidRPr="00737BE7">
        <w:rPr>
          <w:lang w:val="es-ES"/>
        </w:rPr>
        <w:t>(</w:t>
      </w:r>
      <w:proofErr w:type="spellStart"/>
      <w:r w:rsidRPr="00737BE7">
        <w:rPr>
          <w:lang w:val="es-ES"/>
        </w:rPr>
        <w:t>Logical</w:t>
      </w:r>
      <w:proofErr w:type="spellEnd"/>
      <w:r w:rsidRPr="00737BE7">
        <w:rPr>
          <w:lang w:val="es-ES"/>
        </w:rPr>
        <w:t xml:space="preserve"> </w:t>
      </w:r>
      <w:proofErr w:type="spellStart"/>
      <w:r w:rsidRPr="00737BE7">
        <w:rPr>
          <w:lang w:val="es-ES"/>
        </w:rPr>
        <w:t>eNB</w:t>
      </w:r>
      <w:proofErr w:type="spellEnd"/>
      <w:r w:rsidRPr="00737BE7">
        <w:rPr>
          <w:lang w:val="es-ES"/>
        </w:rPr>
        <w:t>/en-</w:t>
      </w:r>
      <w:proofErr w:type="spellStart"/>
      <w:r w:rsidRPr="00737BE7">
        <w:rPr>
          <w:lang w:val="es-ES"/>
        </w:rPr>
        <w:t>gNB</w:t>
      </w:r>
      <w:proofErr w:type="spellEnd"/>
      <w:r w:rsidRPr="00737BE7">
        <w:rPr>
          <w:lang w:val="es-ES"/>
        </w:rPr>
        <w:t xml:space="preserve">) </w:t>
      </w:r>
      <w:proofErr w:type="spellStart"/>
      <w:r w:rsidRPr="00737BE7">
        <w:rPr>
          <w:lang w:val="es-ES"/>
        </w:rPr>
        <w:t>eNB</w:t>
      </w:r>
      <w:proofErr w:type="spellEnd"/>
      <w:r w:rsidRPr="00737BE7">
        <w:rPr>
          <w:lang w:val="es-ES"/>
        </w:rPr>
        <w:t>/</w:t>
      </w:r>
      <w:proofErr w:type="spellStart"/>
      <w:r w:rsidRPr="00737BE7">
        <w:rPr>
          <w:lang w:val="es-ES"/>
        </w:rPr>
        <w:t>gNB</w:t>
      </w:r>
      <w:proofErr w:type="spellEnd"/>
      <w:r w:rsidRPr="00737BE7">
        <w:rPr>
          <w:lang w:val="es-ES"/>
        </w:rPr>
        <w:t>-CU-CP/</w:t>
      </w:r>
      <w:proofErr w:type="spellStart"/>
      <w:r w:rsidRPr="00737BE7">
        <w:rPr>
          <w:lang w:val="es-ES"/>
        </w:rPr>
        <w:t>gNB</w:t>
      </w:r>
      <w:proofErr w:type="spellEnd"/>
      <w:r w:rsidRPr="00737BE7">
        <w:rPr>
          <w:lang w:val="es-ES"/>
        </w:rPr>
        <w:t>-CU-UP/</w:t>
      </w:r>
      <w:proofErr w:type="spellStart"/>
      <w:r w:rsidRPr="00737BE7">
        <w:rPr>
          <w:lang w:val="es-ES"/>
        </w:rPr>
        <w:t>gNB</w:t>
      </w:r>
      <w:proofErr w:type="spellEnd"/>
      <w:r w:rsidRPr="00737BE7">
        <w:rPr>
          <w:lang w:val="es-ES"/>
        </w:rPr>
        <w:t xml:space="preserve">-DU: S1-MME, X2, </w:t>
      </w:r>
      <w:proofErr w:type="spellStart"/>
      <w:r w:rsidRPr="00737BE7">
        <w:rPr>
          <w:lang w:val="es-ES"/>
        </w:rPr>
        <w:t>Uu</w:t>
      </w:r>
      <w:proofErr w:type="spellEnd"/>
      <w:r w:rsidRPr="00737BE7">
        <w:rPr>
          <w:lang w:val="es-ES"/>
        </w:rPr>
        <w:t>, F1-C, E1</w:t>
      </w:r>
    </w:p>
    <w:bookmarkEnd w:id="1962"/>
    <w:p w14:paraId="22B36D78" w14:textId="77777777" w:rsidR="0089789C" w:rsidRPr="00737BE7" w:rsidRDefault="0089789C" w:rsidP="00737BE7">
      <w:pPr>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2913AB82" w14:textId="77777777">
        <w:trPr>
          <w:cantSplit/>
        </w:trPr>
        <w:tc>
          <w:tcPr>
            <w:tcW w:w="625" w:type="pct"/>
            <w:tcBorders>
              <w:top w:val="single" w:sz="4" w:space="0" w:color="auto"/>
              <w:left w:val="single" w:sz="4" w:space="0" w:color="auto"/>
              <w:bottom w:val="single" w:sz="4" w:space="0" w:color="auto"/>
              <w:right w:val="single" w:sz="4" w:space="0" w:color="auto"/>
            </w:tcBorders>
            <w:shd w:val="clear" w:color="auto" w:fill="CCCCCC"/>
          </w:tcPr>
          <w:p w14:paraId="587B6511" w14:textId="77777777" w:rsidR="00292C5A" w:rsidRDefault="00292C5A">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0E11A2A" w14:textId="77777777" w:rsidR="00292C5A" w:rsidRDefault="00292C5A">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26B580B2" w14:textId="77777777" w:rsidR="00292C5A" w:rsidRDefault="00292C5A">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C16F26D" w14:textId="77777777" w:rsidR="00292C5A" w:rsidRDefault="00292C5A">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5EF732" w14:textId="77777777" w:rsidR="00292C5A" w:rsidRDefault="00292C5A">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13E0A76" w14:textId="77777777" w:rsidR="00292C5A" w:rsidRDefault="00292C5A">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4242DC7" w14:textId="77777777" w:rsidR="00292C5A" w:rsidRDefault="00292C5A">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AFD0E20" w14:textId="77777777" w:rsidR="00292C5A" w:rsidRDefault="00292C5A">
            <w:pPr>
              <w:pStyle w:val="TAH"/>
            </w:pPr>
            <w:r>
              <w:t>Bit 1</w:t>
            </w:r>
          </w:p>
        </w:tc>
      </w:tr>
      <w:tr w:rsidR="00292C5A" w14:paraId="17EC7D9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2A75172" w14:textId="77777777" w:rsidR="00292C5A" w:rsidRDefault="00292C5A">
            <w:pPr>
              <w:pStyle w:val="TAC"/>
            </w:pPr>
            <w:r>
              <w:t>MSC Server</w:t>
            </w:r>
          </w:p>
        </w:tc>
      </w:tr>
      <w:tr w:rsidR="00292C5A" w14:paraId="686A0A4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69B21BC" w14:textId="77777777" w:rsidR="00292C5A" w:rsidRDefault="00292C5A">
            <w:pPr>
              <w:pStyle w:val="TAC"/>
            </w:pPr>
          </w:p>
        </w:tc>
      </w:tr>
      <w:tr w:rsidR="00292C5A" w14:paraId="07A025F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7183B1A" w14:textId="77777777" w:rsidR="00292C5A" w:rsidRDefault="00292C5A">
            <w:pPr>
              <w:pStyle w:val="TAC"/>
            </w:pPr>
            <w:r>
              <w:t>MGW</w:t>
            </w:r>
          </w:p>
        </w:tc>
      </w:tr>
      <w:tr w:rsidR="00292C5A" w14:paraId="39B3DF54"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5DD668C" w14:textId="77777777" w:rsidR="00292C5A" w:rsidRDefault="00292C5A">
            <w:pPr>
              <w:pStyle w:val="TAC"/>
            </w:pPr>
            <w:r>
              <w:t>SGSN</w:t>
            </w:r>
          </w:p>
        </w:tc>
      </w:tr>
      <w:tr w:rsidR="00292C5A" w14:paraId="329C155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48B6485" w14:textId="77777777" w:rsidR="00292C5A" w:rsidRDefault="00292C5A">
            <w:pPr>
              <w:pStyle w:val="TAC"/>
            </w:pPr>
          </w:p>
        </w:tc>
      </w:tr>
      <w:tr w:rsidR="00292C5A" w14:paraId="6A008C3A"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28EB67F9" w14:textId="77777777" w:rsidR="00292C5A" w:rsidRDefault="00292C5A">
            <w:pPr>
              <w:pStyle w:val="TAC"/>
            </w:pPr>
            <w:r>
              <w:t>GGSN</w:t>
            </w:r>
          </w:p>
        </w:tc>
      </w:tr>
      <w:tr w:rsidR="00292C5A" w14:paraId="3EEED4C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321085EE" w14:textId="77777777" w:rsidR="00292C5A" w:rsidRDefault="00292C5A">
            <w:pPr>
              <w:pStyle w:val="TAC"/>
            </w:pPr>
            <w:r>
              <w:t>RNC</w:t>
            </w:r>
          </w:p>
        </w:tc>
      </w:tr>
      <w:tr w:rsidR="00292C5A" w14:paraId="3459FA19"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B659D8C" w14:textId="77777777" w:rsidR="00292C5A" w:rsidRDefault="00292C5A">
            <w:pPr>
              <w:pStyle w:val="TAC"/>
            </w:pPr>
            <w:r>
              <w:t>BM-SC</w:t>
            </w:r>
          </w:p>
        </w:tc>
      </w:tr>
      <w:tr w:rsidR="00292C5A" w14:paraId="72E249B7"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DC5CD5" w14:textId="77777777" w:rsidR="00292C5A" w:rsidRDefault="00292C5A">
            <w:pPr>
              <w:pStyle w:val="TAC"/>
            </w:pPr>
            <w:r>
              <w:t>MME</w:t>
            </w:r>
          </w:p>
        </w:tc>
      </w:tr>
      <w:tr w:rsidR="00292C5A" w14:paraId="34828BE8"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6E32F8E0" w14:textId="77777777" w:rsidR="00292C5A" w:rsidRDefault="00292C5A">
            <w:pPr>
              <w:pStyle w:val="TAC"/>
            </w:pPr>
            <w:r>
              <w:t>SGW</w:t>
            </w:r>
          </w:p>
        </w:tc>
      </w:tr>
      <w:tr w:rsidR="00292C5A" w14:paraId="5C21093E"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0F3E17BB" w14:textId="77777777" w:rsidR="00292C5A" w:rsidRDefault="00292C5A">
            <w:pPr>
              <w:pStyle w:val="TAC"/>
            </w:pPr>
            <w:r>
              <w:t>PDN GW</w:t>
            </w:r>
          </w:p>
        </w:tc>
      </w:tr>
      <w:tr w:rsidR="0023515F" w:rsidRPr="00A942AA" w14:paraId="303A769C"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A6C8515" w14:textId="77777777" w:rsidR="0023515F" w:rsidRDefault="0023515F" w:rsidP="0023515F">
            <w:pPr>
              <w:pStyle w:val="TAC"/>
              <w:rPr>
                <w:lang w:val="fr-FR"/>
              </w:rPr>
            </w:pPr>
            <w:r>
              <w:rPr>
                <w:lang w:val="fr-FR"/>
              </w:rPr>
              <w:t>(</w:t>
            </w:r>
            <w:proofErr w:type="spellStart"/>
            <w:r>
              <w:rPr>
                <w:lang w:val="fr-FR"/>
              </w:rPr>
              <w:t>Logical</w:t>
            </w:r>
            <w:proofErr w:type="spellEnd"/>
            <w:r>
              <w:rPr>
                <w:lang w:val="fr-FR"/>
              </w:rPr>
              <w:t xml:space="preserve"> </w:t>
            </w:r>
            <w:proofErr w:type="spellStart"/>
            <w:r>
              <w:rPr>
                <w:lang w:val="fr-FR"/>
              </w:rPr>
              <w:t>eNB</w:t>
            </w:r>
            <w:proofErr w:type="spellEnd"/>
            <w:r>
              <w:rPr>
                <w:lang w:val="fr-FR"/>
              </w:rPr>
              <w:t>/en-</w:t>
            </w:r>
            <w:proofErr w:type="spellStart"/>
            <w:r>
              <w:rPr>
                <w:lang w:val="fr-FR"/>
              </w:rPr>
              <w:t>gNB</w:t>
            </w:r>
            <w:proofErr w:type="spellEnd"/>
            <w:r>
              <w:rPr>
                <w:lang w:val="fr-FR"/>
              </w:rPr>
              <w:t xml:space="preserve">) </w:t>
            </w:r>
            <w:proofErr w:type="spellStart"/>
            <w:r>
              <w:rPr>
                <w:lang w:val="fr-FR"/>
              </w:rPr>
              <w:t>eNB</w:t>
            </w:r>
            <w:proofErr w:type="spellEnd"/>
            <w:r>
              <w:rPr>
                <w:lang w:val="fr-FR"/>
              </w:rPr>
              <w:t>/</w:t>
            </w:r>
            <w:proofErr w:type="spellStart"/>
            <w:r>
              <w:rPr>
                <w:lang w:val="fr-FR"/>
              </w:rPr>
              <w:t>gNB</w:t>
            </w:r>
            <w:proofErr w:type="spellEnd"/>
            <w:r>
              <w:rPr>
                <w:lang w:val="fr-FR"/>
              </w:rPr>
              <w:t>-CU-CP/</w:t>
            </w:r>
            <w:proofErr w:type="spellStart"/>
            <w:r>
              <w:rPr>
                <w:lang w:val="fr-FR"/>
              </w:rPr>
              <w:t>gNB</w:t>
            </w:r>
            <w:proofErr w:type="spellEnd"/>
            <w:r>
              <w:rPr>
                <w:lang w:val="fr-FR"/>
              </w:rPr>
              <w:t>-CU-UP/</w:t>
            </w:r>
            <w:proofErr w:type="spellStart"/>
            <w:r>
              <w:rPr>
                <w:lang w:val="fr-FR"/>
              </w:rPr>
              <w:t>gNB</w:t>
            </w:r>
            <w:proofErr w:type="spellEnd"/>
            <w:r>
              <w:rPr>
                <w:lang w:val="fr-FR"/>
              </w:rPr>
              <w:t>-DU</w:t>
            </w:r>
          </w:p>
        </w:tc>
      </w:tr>
      <w:tr w:rsidR="00292C5A" w14:paraId="648EDD70"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4DE4FB70" w14:textId="77777777" w:rsidR="00292C5A" w:rsidRDefault="00292C5A">
            <w:pPr>
              <w:pStyle w:val="TAC"/>
            </w:pPr>
            <w:r>
              <w:t>HSS</w:t>
            </w:r>
          </w:p>
        </w:tc>
      </w:tr>
      <w:tr w:rsidR="005E4F22" w14:paraId="2F1C7F7D"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57D20527" w14:textId="77777777" w:rsidR="005E4F22" w:rsidRDefault="005E4F22">
            <w:pPr>
              <w:pStyle w:val="TAC"/>
            </w:pPr>
          </w:p>
        </w:tc>
      </w:tr>
      <w:tr w:rsidR="00292C5A" w14:paraId="69807295" w14:textId="77777777">
        <w:trPr>
          <w:cantSplit/>
        </w:trPr>
        <w:tc>
          <w:tcPr>
            <w:tcW w:w="5000" w:type="pct"/>
            <w:gridSpan w:val="8"/>
            <w:tcBorders>
              <w:top w:val="single" w:sz="4" w:space="0" w:color="auto"/>
              <w:left w:val="single" w:sz="4" w:space="0" w:color="auto"/>
              <w:bottom w:val="single" w:sz="4" w:space="0" w:color="auto"/>
              <w:right w:val="single" w:sz="4" w:space="0" w:color="auto"/>
            </w:tcBorders>
          </w:tcPr>
          <w:p w14:paraId="73539B79" w14:textId="77777777" w:rsidR="00292C5A" w:rsidRDefault="00292C5A">
            <w:pPr>
              <w:pStyle w:val="TAC"/>
            </w:pPr>
            <w:r>
              <w:t>EIR</w:t>
            </w:r>
          </w:p>
        </w:tc>
      </w:tr>
      <w:tr w:rsidR="00B95764" w14:paraId="690F46BA"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FB8A141" w14:textId="77777777" w:rsidR="00B95764" w:rsidRDefault="00B95764" w:rsidP="00B95764">
            <w:pPr>
              <w:pStyle w:val="TAC"/>
            </w:pPr>
            <w:r>
              <w:t>AMF</w:t>
            </w:r>
          </w:p>
        </w:tc>
      </w:tr>
      <w:tr w:rsidR="00B95764" w14:paraId="05E68C55"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A194130" w14:textId="77777777" w:rsidR="00B95764" w:rsidRDefault="00B95764" w:rsidP="00B95764">
            <w:pPr>
              <w:pStyle w:val="TAC"/>
            </w:pPr>
          </w:p>
        </w:tc>
      </w:tr>
      <w:tr w:rsidR="00B95764" w14:paraId="058BCE68"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78A24DB3" w14:textId="77777777" w:rsidR="00B95764" w:rsidRDefault="00B95764" w:rsidP="00B95764">
            <w:pPr>
              <w:pStyle w:val="TAC"/>
            </w:pPr>
            <w:r>
              <w:t>PCF</w:t>
            </w:r>
          </w:p>
        </w:tc>
      </w:tr>
      <w:tr w:rsidR="00B95764" w14:paraId="6B5E7506"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F7A215A" w14:textId="77777777" w:rsidR="00B95764" w:rsidRDefault="00B95764" w:rsidP="00B95764">
            <w:pPr>
              <w:pStyle w:val="TAC"/>
            </w:pPr>
            <w:r>
              <w:t>SMF</w:t>
            </w:r>
          </w:p>
        </w:tc>
      </w:tr>
      <w:tr w:rsidR="00B76E5D" w14:paraId="5C6E5B4F"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5952E6D5" w14:textId="77777777" w:rsidR="00B76E5D" w:rsidRDefault="00B76E5D" w:rsidP="00B95764">
            <w:pPr>
              <w:pStyle w:val="TAC"/>
            </w:pPr>
          </w:p>
        </w:tc>
      </w:tr>
      <w:tr w:rsidR="00B95764" w14:paraId="53BA2DA4"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1BC66A3" w14:textId="77777777" w:rsidR="00B95764" w:rsidRDefault="00B95764" w:rsidP="00B95764">
            <w:pPr>
              <w:pStyle w:val="TAC"/>
            </w:pPr>
            <w:r>
              <w:t>UPF</w:t>
            </w:r>
          </w:p>
        </w:tc>
      </w:tr>
      <w:tr w:rsidR="0023515F" w14:paraId="4AB11860"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2875CFC9" w14:textId="77777777" w:rsidR="0023515F" w:rsidRDefault="0023515F" w:rsidP="0023515F">
            <w:pPr>
              <w:pStyle w:val="TAC"/>
            </w:pPr>
            <w:r>
              <w:t>(Logical NG-RAN node) ng-</w:t>
            </w:r>
            <w:proofErr w:type="spellStart"/>
            <w:r>
              <w:t>eNB</w:t>
            </w:r>
            <w:proofErr w:type="spellEnd"/>
            <w:r>
              <w:t>/</w:t>
            </w:r>
            <w:proofErr w:type="spellStart"/>
            <w:r>
              <w:t>gNB</w:t>
            </w:r>
            <w:proofErr w:type="spellEnd"/>
            <w:r>
              <w:t>-CU-CP/</w:t>
            </w:r>
            <w:proofErr w:type="spellStart"/>
            <w:r>
              <w:t>gNB</w:t>
            </w:r>
            <w:proofErr w:type="spellEnd"/>
            <w:r>
              <w:t>-CU-UP/</w:t>
            </w:r>
            <w:proofErr w:type="spellStart"/>
            <w:r>
              <w:t>gNB</w:t>
            </w:r>
            <w:proofErr w:type="spellEnd"/>
            <w:r>
              <w:t>-DU</w:t>
            </w:r>
          </w:p>
        </w:tc>
      </w:tr>
      <w:tr w:rsidR="005E4F22" w14:paraId="4DF1DD09" w14:textId="77777777" w:rsidTr="00B95764">
        <w:trPr>
          <w:cantSplit/>
        </w:trPr>
        <w:tc>
          <w:tcPr>
            <w:tcW w:w="5000" w:type="pct"/>
            <w:gridSpan w:val="8"/>
            <w:tcBorders>
              <w:top w:val="single" w:sz="4" w:space="0" w:color="auto"/>
              <w:left w:val="single" w:sz="4" w:space="0" w:color="auto"/>
              <w:bottom w:val="single" w:sz="4" w:space="0" w:color="auto"/>
              <w:right w:val="single" w:sz="4" w:space="0" w:color="auto"/>
            </w:tcBorders>
          </w:tcPr>
          <w:p w14:paraId="07010A39" w14:textId="77777777" w:rsidR="005E4F22" w:rsidRDefault="005E4F22" w:rsidP="0023515F">
            <w:pPr>
              <w:pStyle w:val="TAC"/>
            </w:pPr>
            <w:r>
              <w:t>UDM</w:t>
            </w:r>
          </w:p>
        </w:tc>
      </w:tr>
    </w:tbl>
    <w:p w14:paraId="52B9822D"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283"/>
        <w:gridCol w:w="1301"/>
        <w:gridCol w:w="1301"/>
        <w:gridCol w:w="1335"/>
        <w:gridCol w:w="1003"/>
        <w:gridCol w:w="1315"/>
        <w:gridCol w:w="1315"/>
      </w:tblGrid>
      <w:tr w:rsidR="00292C5A" w14:paraId="43432C01" w14:textId="77777777">
        <w:tc>
          <w:tcPr>
            <w:tcW w:w="5000" w:type="pct"/>
            <w:gridSpan w:val="8"/>
            <w:shd w:val="clear" w:color="auto" w:fill="CCCCCC"/>
          </w:tcPr>
          <w:p w14:paraId="31C3E55F" w14:textId="77777777" w:rsidR="00292C5A" w:rsidRDefault="00292C5A">
            <w:pPr>
              <w:pStyle w:val="TAH"/>
            </w:pPr>
            <w:r>
              <w:t>MSC Server</w:t>
            </w:r>
          </w:p>
        </w:tc>
      </w:tr>
      <w:tr w:rsidR="00292C5A" w14:paraId="48F90E1D" w14:textId="77777777">
        <w:tc>
          <w:tcPr>
            <w:tcW w:w="509" w:type="pct"/>
            <w:shd w:val="clear" w:color="auto" w:fill="CCCCCC"/>
          </w:tcPr>
          <w:p w14:paraId="02FBE893" w14:textId="77777777" w:rsidR="00292C5A" w:rsidRDefault="00292C5A">
            <w:pPr>
              <w:pStyle w:val="TAH"/>
            </w:pPr>
            <w:r>
              <w:t>Bit 8</w:t>
            </w:r>
          </w:p>
        </w:tc>
        <w:tc>
          <w:tcPr>
            <w:tcW w:w="651" w:type="pct"/>
            <w:shd w:val="clear" w:color="auto" w:fill="CCCCCC"/>
          </w:tcPr>
          <w:p w14:paraId="15160A73" w14:textId="77777777" w:rsidR="00292C5A" w:rsidRDefault="00292C5A">
            <w:pPr>
              <w:pStyle w:val="TAH"/>
            </w:pPr>
            <w:r>
              <w:t>Bit 7</w:t>
            </w:r>
          </w:p>
        </w:tc>
        <w:tc>
          <w:tcPr>
            <w:tcW w:w="660" w:type="pct"/>
            <w:shd w:val="clear" w:color="auto" w:fill="CCCCCC"/>
          </w:tcPr>
          <w:p w14:paraId="099B965B" w14:textId="77777777" w:rsidR="00292C5A" w:rsidRDefault="00292C5A">
            <w:pPr>
              <w:pStyle w:val="TAH"/>
            </w:pPr>
            <w:r>
              <w:t>Bit 6</w:t>
            </w:r>
          </w:p>
        </w:tc>
        <w:tc>
          <w:tcPr>
            <w:tcW w:w="660" w:type="pct"/>
            <w:shd w:val="clear" w:color="auto" w:fill="CCCCCC"/>
          </w:tcPr>
          <w:p w14:paraId="30E3CA7F" w14:textId="77777777" w:rsidR="00292C5A" w:rsidRDefault="00292C5A">
            <w:pPr>
              <w:pStyle w:val="TAH"/>
            </w:pPr>
            <w:r>
              <w:t>Bit 5</w:t>
            </w:r>
          </w:p>
        </w:tc>
        <w:tc>
          <w:tcPr>
            <w:tcW w:w="677" w:type="pct"/>
            <w:shd w:val="clear" w:color="auto" w:fill="CCCCCC"/>
          </w:tcPr>
          <w:p w14:paraId="2DDC2EC6" w14:textId="77777777" w:rsidR="00292C5A" w:rsidRDefault="00292C5A">
            <w:pPr>
              <w:pStyle w:val="TAH"/>
            </w:pPr>
            <w:r>
              <w:t>Bit 4</w:t>
            </w:r>
          </w:p>
        </w:tc>
        <w:tc>
          <w:tcPr>
            <w:tcW w:w="509" w:type="pct"/>
            <w:shd w:val="clear" w:color="auto" w:fill="CCCCCC"/>
          </w:tcPr>
          <w:p w14:paraId="72FB2417" w14:textId="77777777" w:rsidR="00292C5A" w:rsidRDefault="00292C5A">
            <w:pPr>
              <w:pStyle w:val="TAH"/>
            </w:pPr>
            <w:r>
              <w:t>Bit 3</w:t>
            </w:r>
          </w:p>
        </w:tc>
        <w:tc>
          <w:tcPr>
            <w:tcW w:w="667" w:type="pct"/>
            <w:shd w:val="clear" w:color="auto" w:fill="CCCCCC"/>
          </w:tcPr>
          <w:p w14:paraId="27A46F1B" w14:textId="77777777" w:rsidR="00292C5A" w:rsidRDefault="00292C5A">
            <w:pPr>
              <w:pStyle w:val="TAH"/>
            </w:pPr>
            <w:r>
              <w:t>Bit 2</w:t>
            </w:r>
          </w:p>
        </w:tc>
        <w:tc>
          <w:tcPr>
            <w:tcW w:w="667" w:type="pct"/>
            <w:shd w:val="clear" w:color="auto" w:fill="CCCCCC"/>
          </w:tcPr>
          <w:p w14:paraId="6A47363F" w14:textId="77777777" w:rsidR="00292C5A" w:rsidRDefault="00292C5A">
            <w:pPr>
              <w:pStyle w:val="TAH"/>
            </w:pPr>
            <w:r>
              <w:t>Bit 1</w:t>
            </w:r>
          </w:p>
        </w:tc>
      </w:tr>
      <w:tr w:rsidR="00292C5A" w14:paraId="74C3F8B9" w14:textId="77777777">
        <w:tc>
          <w:tcPr>
            <w:tcW w:w="509" w:type="pct"/>
          </w:tcPr>
          <w:p w14:paraId="159F58B6" w14:textId="77777777" w:rsidR="00292C5A" w:rsidRDefault="00292C5A">
            <w:pPr>
              <w:pStyle w:val="TAC"/>
            </w:pPr>
            <w:r>
              <w:t>CAP</w:t>
            </w:r>
          </w:p>
        </w:tc>
        <w:tc>
          <w:tcPr>
            <w:tcW w:w="651" w:type="pct"/>
          </w:tcPr>
          <w:p w14:paraId="1D1B005B" w14:textId="77777777" w:rsidR="00292C5A" w:rsidRDefault="00292C5A">
            <w:pPr>
              <w:pStyle w:val="TAC"/>
            </w:pPr>
            <w:r>
              <w:t>MAP-F</w:t>
            </w:r>
          </w:p>
        </w:tc>
        <w:tc>
          <w:tcPr>
            <w:tcW w:w="660" w:type="pct"/>
          </w:tcPr>
          <w:p w14:paraId="2FE96C6A" w14:textId="77777777" w:rsidR="00292C5A" w:rsidRDefault="00292C5A">
            <w:pPr>
              <w:pStyle w:val="TAC"/>
            </w:pPr>
            <w:r>
              <w:t>MAP-E</w:t>
            </w:r>
          </w:p>
        </w:tc>
        <w:tc>
          <w:tcPr>
            <w:tcW w:w="660" w:type="pct"/>
          </w:tcPr>
          <w:p w14:paraId="28F0F1AE" w14:textId="77777777" w:rsidR="00292C5A" w:rsidRDefault="00292C5A">
            <w:pPr>
              <w:pStyle w:val="TAC"/>
            </w:pPr>
            <w:r>
              <w:t>MAP-B</w:t>
            </w:r>
          </w:p>
        </w:tc>
        <w:tc>
          <w:tcPr>
            <w:tcW w:w="677" w:type="pct"/>
          </w:tcPr>
          <w:p w14:paraId="3E746B84" w14:textId="77777777" w:rsidR="00292C5A" w:rsidRDefault="00292C5A">
            <w:pPr>
              <w:pStyle w:val="TAC"/>
            </w:pPr>
            <w:r>
              <w:t>MAP-G</w:t>
            </w:r>
          </w:p>
        </w:tc>
        <w:tc>
          <w:tcPr>
            <w:tcW w:w="509" w:type="pct"/>
          </w:tcPr>
          <w:p w14:paraId="134D6F7D" w14:textId="77777777" w:rsidR="00292C5A" w:rsidRDefault="00292C5A">
            <w:pPr>
              <w:pStyle w:val="TAC"/>
            </w:pPr>
            <w:r>
              <w:t>Mc</w:t>
            </w:r>
          </w:p>
        </w:tc>
        <w:tc>
          <w:tcPr>
            <w:tcW w:w="667" w:type="pct"/>
          </w:tcPr>
          <w:p w14:paraId="1CBABB4B" w14:textId="77777777" w:rsidR="00292C5A" w:rsidRDefault="00292C5A">
            <w:pPr>
              <w:pStyle w:val="TAC"/>
            </w:pPr>
            <w:proofErr w:type="spellStart"/>
            <w:r>
              <w:t>Iu</w:t>
            </w:r>
            <w:proofErr w:type="spellEnd"/>
          </w:p>
        </w:tc>
        <w:tc>
          <w:tcPr>
            <w:tcW w:w="667" w:type="pct"/>
          </w:tcPr>
          <w:p w14:paraId="42AFFE84" w14:textId="77777777" w:rsidR="00292C5A" w:rsidRDefault="00292C5A">
            <w:pPr>
              <w:pStyle w:val="TAC"/>
            </w:pPr>
            <w:r>
              <w:t>A</w:t>
            </w:r>
          </w:p>
        </w:tc>
      </w:tr>
      <w:tr w:rsidR="00292C5A" w14:paraId="076559D3" w14:textId="77777777">
        <w:tc>
          <w:tcPr>
            <w:tcW w:w="3665" w:type="pct"/>
            <w:gridSpan w:val="6"/>
          </w:tcPr>
          <w:p w14:paraId="1D29CB31" w14:textId="77777777" w:rsidR="00292C5A" w:rsidRDefault="00292C5A">
            <w:pPr>
              <w:pStyle w:val="TAC"/>
            </w:pPr>
            <w:r>
              <w:t>spare</w:t>
            </w:r>
          </w:p>
        </w:tc>
        <w:tc>
          <w:tcPr>
            <w:tcW w:w="667" w:type="pct"/>
          </w:tcPr>
          <w:p w14:paraId="6764E58C" w14:textId="77777777" w:rsidR="00292C5A" w:rsidRDefault="00292C5A">
            <w:pPr>
              <w:pStyle w:val="TAC"/>
            </w:pPr>
            <w:r>
              <w:t>MAP-C</w:t>
            </w:r>
          </w:p>
        </w:tc>
        <w:tc>
          <w:tcPr>
            <w:tcW w:w="667" w:type="pct"/>
          </w:tcPr>
          <w:p w14:paraId="24C72864" w14:textId="77777777" w:rsidR="00292C5A" w:rsidRDefault="00292C5A">
            <w:pPr>
              <w:pStyle w:val="TAC"/>
            </w:pPr>
            <w:r>
              <w:t>MAP-D</w:t>
            </w:r>
          </w:p>
        </w:tc>
      </w:tr>
    </w:tbl>
    <w:p w14:paraId="5633B0C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9"/>
        <w:gridCol w:w="1057"/>
        <w:gridCol w:w="1053"/>
      </w:tblGrid>
      <w:tr w:rsidR="00292C5A" w14:paraId="0EE07EAF" w14:textId="77777777">
        <w:tc>
          <w:tcPr>
            <w:tcW w:w="5000" w:type="pct"/>
            <w:gridSpan w:val="8"/>
            <w:shd w:val="clear" w:color="auto" w:fill="CCCCCC"/>
          </w:tcPr>
          <w:p w14:paraId="18123DFB" w14:textId="77777777" w:rsidR="00292C5A" w:rsidRDefault="00292C5A">
            <w:pPr>
              <w:pStyle w:val="TAH"/>
            </w:pPr>
            <w:r>
              <w:lastRenderedPageBreak/>
              <w:t>SGSN</w:t>
            </w:r>
          </w:p>
        </w:tc>
      </w:tr>
      <w:tr w:rsidR="00292C5A" w14:paraId="367F980C" w14:textId="77777777">
        <w:tc>
          <w:tcPr>
            <w:tcW w:w="536" w:type="pct"/>
            <w:shd w:val="clear" w:color="auto" w:fill="CCCCCC"/>
          </w:tcPr>
          <w:p w14:paraId="5568B167" w14:textId="77777777" w:rsidR="00292C5A" w:rsidRDefault="00292C5A">
            <w:pPr>
              <w:pStyle w:val="TAH"/>
            </w:pPr>
            <w:r>
              <w:t>Bit 8</w:t>
            </w:r>
          </w:p>
        </w:tc>
        <w:tc>
          <w:tcPr>
            <w:tcW w:w="536" w:type="pct"/>
            <w:shd w:val="clear" w:color="auto" w:fill="CCCCCC"/>
          </w:tcPr>
          <w:p w14:paraId="2C6A8E3E" w14:textId="77777777" w:rsidR="00292C5A" w:rsidRDefault="00292C5A">
            <w:pPr>
              <w:pStyle w:val="TAH"/>
            </w:pPr>
            <w:r>
              <w:t>Bit 7</w:t>
            </w:r>
          </w:p>
        </w:tc>
        <w:tc>
          <w:tcPr>
            <w:tcW w:w="756" w:type="pct"/>
            <w:shd w:val="clear" w:color="auto" w:fill="CCCCCC"/>
          </w:tcPr>
          <w:p w14:paraId="0EDFA17D" w14:textId="77777777" w:rsidR="00292C5A" w:rsidRDefault="00292C5A">
            <w:pPr>
              <w:pStyle w:val="TAH"/>
            </w:pPr>
            <w:r>
              <w:t>Bit 6</w:t>
            </w:r>
          </w:p>
        </w:tc>
        <w:tc>
          <w:tcPr>
            <w:tcW w:w="801" w:type="pct"/>
            <w:shd w:val="clear" w:color="auto" w:fill="CCCCCC"/>
          </w:tcPr>
          <w:p w14:paraId="3442FE65" w14:textId="77777777" w:rsidR="00292C5A" w:rsidRDefault="00292C5A">
            <w:pPr>
              <w:pStyle w:val="TAH"/>
            </w:pPr>
            <w:r>
              <w:t>Bit 5</w:t>
            </w:r>
          </w:p>
        </w:tc>
        <w:tc>
          <w:tcPr>
            <w:tcW w:w="764" w:type="pct"/>
            <w:shd w:val="clear" w:color="auto" w:fill="CCCCCC"/>
          </w:tcPr>
          <w:p w14:paraId="09263532" w14:textId="77777777" w:rsidR="00292C5A" w:rsidRDefault="00292C5A">
            <w:pPr>
              <w:pStyle w:val="TAH"/>
            </w:pPr>
            <w:r>
              <w:t>Bit 4</w:t>
            </w:r>
          </w:p>
        </w:tc>
        <w:tc>
          <w:tcPr>
            <w:tcW w:w="537" w:type="pct"/>
            <w:shd w:val="clear" w:color="auto" w:fill="CCCCCC"/>
          </w:tcPr>
          <w:p w14:paraId="19D3841A" w14:textId="77777777" w:rsidR="00292C5A" w:rsidRDefault="00292C5A">
            <w:pPr>
              <w:pStyle w:val="TAH"/>
            </w:pPr>
            <w:r>
              <w:t>Bit 3</w:t>
            </w:r>
          </w:p>
        </w:tc>
        <w:tc>
          <w:tcPr>
            <w:tcW w:w="536" w:type="pct"/>
            <w:shd w:val="clear" w:color="auto" w:fill="CCCCCC"/>
          </w:tcPr>
          <w:p w14:paraId="627F911E" w14:textId="77777777" w:rsidR="00292C5A" w:rsidRDefault="00292C5A">
            <w:pPr>
              <w:pStyle w:val="TAH"/>
            </w:pPr>
            <w:r>
              <w:t>Bit 2</w:t>
            </w:r>
          </w:p>
        </w:tc>
        <w:tc>
          <w:tcPr>
            <w:tcW w:w="534" w:type="pct"/>
            <w:shd w:val="clear" w:color="auto" w:fill="CCCCCC"/>
          </w:tcPr>
          <w:p w14:paraId="52EF042A" w14:textId="77777777" w:rsidR="00292C5A" w:rsidRDefault="00292C5A">
            <w:pPr>
              <w:pStyle w:val="TAH"/>
            </w:pPr>
            <w:r>
              <w:t>Bit 1</w:t>
            </w:r>
          </w:p>
        </w:tc>
      </w:tr>
      <w:tr w:rsidR="00292C5A" w14:paraId="5E8FD94A" w14:textId="77777777">
        <w:tc>
          <w:tcPr>
            <w:tcW w:w="536" w:type="pct"/>
          </w:tcPr>
          <w:p w14:paraId="57F8E790" w14:textId="77777777" w:rsidR="00292C5A" w:rsidRDefault="00292C5A">
            <w:pPr>
              <w:pStyle w:val="TAC"/>
            </w:pPr>
            <w:r>
              <w:t>Ge</w:t>
            </w:r>
          </w:p>
        </w:tc>
        <w:tc>
          <w:tcPr>
            <w:tcW w:w="536" w:type="pct"/>
          </w:tcPr>
          <w:p w14:paraId="02D86C0A" w14:textId="77777777" w:rsidR="00292C5A" w:rsidRDefault="00292C5A">
            <w:pPr>
              <w:pStyle w:val="TAC"/>
            </w:pPr>
            <w:proofErr w:type="spellStart"/>
            <w:r>
              <w:t>Gs</w:t>
            </w:r>
            <w:proofErr w:type="spellEnd"/>
          </w:p>
        </w:tc>
        <w:tc>
          <w:tcPr>
            <w:tcW w:w="756" w:type="pct"/>
          </w:tcPr>
          <w:p w14:paraId="43B55E40" w14:textId="77777777" w:rsidR="00292C5A" w:rsidRDefault="00292C5A">
            <w:pPr>
              <w:pStyle w:val="TAC"/>
            </w:pPr>
            <w:r>
              <w:t>MAP-Gf</w:t>
            </w:r>
          </w:p>
        </w:tc>
        <w:tc>
          <w:tcPr>
            <w:tcW w:w="801" w:type="pct"/>
          </w:tcPr>
          <w:p w14:paraId="1FED93F2" w14:textId="77777777" w:rsidR="00292C5A" w:rsidRDefault="00292C5A">
            <w:pPr>
              <w:pStyle w:val="TAC"/>
            </w:pPr>
            <w:r>
              <w:t>MAP-Gd</w:t>
            </w:r>
          </w:p>
        </w:tc>
        <w:tc>
          <w:tcPr>
            <w:tcW w:w="764" w:type="pct"/>
          </w:tcPr>
          <w:p w14:paraId="78517B75" w14:textId="77777777" w:rsidR="00292C5A" w:rsidRDefault="00292C5A">
            <w:pPr>
              <w:pStyle w:val="TAC"/>
            </w:pPr>
            <w:r>
              <w:t>MAP-Gr</w:t>
            </w:r>
          </w:p>
        </w:tc>
        <w:tc>
          <w:tcPr>
            <w:tcW w:w="537" w:type="pct"/>
          </w:tcPr>
          <w:p w14:paraId="68FA41D2" w14:textId="77777777" w:rsidR="00292C5A" w:rsidRDefault="00292C5A">
            <w:pPr>
              <w:pStyle w:val="TAC"/>
            </w:pPr>
            <w:proofErr w:type="spellStart"/>
            <w:r>
              <w:t>Gn</w:t>
            </w:r>
            <w:proofErr w:type="spellEnd"/>
          </w:p>
        </w:tc>
        <w:tc>
          <w:tcPr>
            <w:tcW w:w="536" w:type="pct"/>
          </w:tcPr>
          <w:p w14:paraId="63BBFB1D" w14:textId="77777777" w:rsidR="00292C5A" w:rsidRDefault="00292C5A">
            <w:pPr>
              <w:pStyle w:val="TAC"/>
            </w:pPr>
            <w:proofErr w:type="spellStart"/>
            <w:r>
              <w:t>Iu</w:t>
            </w:r>
            <w:proofErr w:type="spellEnd"/>
          </w:p>
        </w:tc>
        <w:tc>
          <w:tcPr>
            <w:tcW w:w="534" w:type="pct"/>
          </w:tcPr>
          <w:p w14:paraId="3D9D81F8" w14:textId="77777777" w:rsidR="00292C5A" w:rsidRDefault="00292C5A">
            <w:pPr>
              <w:pStyle w:val="TAC"/>
            </w:pPr>
            <w:r>
              <w:t>Gb</w:t>
            </w:r>
          </w:p>
        </w:tc>
      </w:tr>
      <w:tr w:rsidR="00292C5A" w14:paraId="14889FD5" w14:textId="77777777">
        <w:tc>
          <w:tcPr>
            <w:tcW w:w="2629" w:type="pct"/>
            <w:gridSpan w:val="4"/>
          </w:tcPr>
          <w:p w14:paraId="4F8FCFB0" w14:textId="77777777" w:rsidR="00292C5A" w:rsidRDefault="00292C5A">
            <w:pPr>
              <w:pStyle w:val="TAC"/>
              <w:rPr>
                <w:lang w:eastAsia="zh-CN"/>
              </w:rPr>
            </w:pPr>
            <w:r>
              <w:t>spare</w:t>
            </w:r>
          </w:p>
        </w:tc>
        <w:tc>
          <w:tcPr>
            <w:tcW w:w="764" w:type="pct"/>
          </w:tcPr>
          <w:p w14:paraId="5B1F6AAD" w14:textId="77777777" w:rsidR="00292C5A" w:rsidRDefault="00292C5A">
            <w:pPr>
              <w:pStyle w:val="TAC"/>
              <w:rPr>
                <w:lang w:eastAsia="zh-CN"/>
              </w:rPr>
            </w:pPr>
            <w:r>
              <w:rPr>
                <w:lang w:eastAsia="zh-CN"/>
              </w:rPr>
              <w:t>S13'</w:t>
            </w:r>
          </w:p>
        </w:tc>
        <w:tc>
          <w:tcPr>
            <w:tcW w:w="537" w:type="pct"/>
          </w:tcPr>
          <w:p w14:paraId="5F4C6396" w14:textId="77777777" w:rsidR="00292C5A" w:rsidRDefault="00292C5A">
            <w:pPr>
              <w:pStyle w:val="TAC"/>
            </w:pPr>
            <w:r>
              <w:t>S3</w:t>
            </w:r>
          </w:p>
        </w:tc>
        <w:tc>
          <w:tcPr>
            <w:tcW w:w="536" w:type="pct"/>
          </w:tcPr>
          <w:p w14:paraId="10954B2F" w14:textId="77777777" w:rsidR="00292C5A" w:rsidRDefault="00292C5A">
            <w:pPr>
              <w:pStyle w:val="TAC"/>
            </w:pPr>
            <w:r>
              <w:t>S4</w:t>
            </w:r>
          </w:p>
        </w:tc>
        <w:tc>
          <w:tcPr>
            <w:tcW w:w="534" w:type="pct"/>
          </w:tcPr>
          <w:p w14:paraId="4A720DCF" w14:textId="77777777" w:rsidR="00292C5A" w:rsidRDefault="00292C5A">
            <w:pPr>
              <w:pStyle w:val="TAC"/>
            </w:pPr>
            <w:r>
              <w:t>S6d</w:t>
            </w:r>
          </w:p>
        </w:tc>
      </w:tr>
    </w:tbl>
    <w:p w14:paraId="58687BD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8"/>
        <w:gridCol w:w="1179"/>
        <w:gridCol w:w="1179"/>
        <w:gridCol w:w="1179"/>
        <w:gridCol w:w="1179"/>
        <w:gridCol w:w="1315"/>
        <w:gridCol w:w="1471"/>
        <w:gridCol w:w="1177"/>
      </w:tblGrid>
      <w:tr w:rsidR="00292C5A" w14:paraId="12DE98E3" w14:textId="77777777">
        <w:tc>
          <w:tcPr>
            <w:tcW w:w="5000" w:type="pct"/>
            <w:gridSpan w:val="8"/>
            <w:shd w:val="clear" w:color="auto" w:fill="CCCCCC"/>
          </w:tcPr>
          <w:p w14:paraId="3B64535B" w14:textId="77777777" w:rsidR="00292C5A" w:rsidRDefault="00292C5A">
            <w:pPr>
              <w:pStyle w:val="TAH"/>
            </w:pPr>
            <w:r>
              <w:t>MGW</w:t>
            </w:r>
          </w:p>
        </w:tc>
      </w:tr>
      <w:tr w:rsidR="00292C5A" w14:paraId="023B0499" w14:textId="77777777">
        <w:tc>
          <w:tcPr>
            <w:tcW w:w="598" w:type="pct"/>
            <w:shd w:val="clear" w:color="auto" w:fill="CCCCCC"/>
          </w:tcPr>
          <w:p w14:paraId="009BF33E" w14:textId="77777777" w:rsidR="00292C5A" w:rsidRDefault="00292C5A">
            <w:pPr>
              <w:pStyle w:val="TAH"/>
            </w:pPr>
            <w:r>
              <w:t>Bit 8</w:t>
            </w:r>
          </w:p>
        </w:tc>
        <w:tc>
          <w:tcPr>
            <w:tcW w:w="598" w:type="pct"/>
            <w:shd w:val="clear" w:color="auto" w:fill="CCCCCC"/>
          </w:tcPr>
          <w:p w14:paraId="79CF3C87" w14:textId="77777777" w:rsidR="00292C5A" w:rsidRDefault="00292C5A">
            <w:pPr>
              <w:pStyle w:val="TAH"/>
            </w:pPr>
            <w:r>
              <w:t>Bit 7</w:t>
            </w:r>
          </w:p>
        </w:tc>
        <w:tc>
          <w:tcPr>
            <w:tcW w:w="598" w:type="pct"/>
            <w:shd w:val="clear" w:color="auto" w:fill="CCCCCC"/>
          </w:tcPr>
          <w:p w14:paraId="1E52114A" w14:textId="77777777" w:rsidR="00292C5A" w:rsidRDefault="00292C5A">
            <w:pPr>
              <w:pStyle w:val="TAH"/>
            </w:pPr>
            <w:r>
              <w:t>Bit 6</w:t>
            </w:r>
          </w:p>
        </w:tc>
        <w:tc>
          <w:tcPr>
            <w:tcW w:w="598" w:type="pct"/>
            <w:shd w:val="clear" w:color="auto" w:fill="CCCCCC"/>
          </w:tcPr>
          <w:p w14:paraId="4D6E07D8" w14:textId="77777777" w:rsidR="00292C5A" w:rsidRDefault="00292C5A">
            <w:pPr>
              <w:pStyle w:val="TAH"/>
            </w:pPr>
            <w:r>
              <w:t>Bit 5</w:t>
            </w:r>
          </w:p>
        </w:tc>
        <w:tc>
          <w:tcPr>
            <w:tcW w:w="598" w:type="pct"/>
            <w:shd w:val="clear" w:color="auto" w:fill="CCCCCC"/>
          </w:tcPr>
          <w:p w14:paraId="112FB9A5" w14:textId="77777777" w:rsidR="00292C5A" w:rsidRDefault="00292C5A">
            <w:pPr>
              <w:pStyle w:val="TAH"/>
            </w:pPr>
            <w:r>
              <w:t>Bit 4</w:t>
            </w:r>
          </w:p>
        </w:tc>
        <w:tc>
          <w:tcPr>
            <w:tcW w:w="667" w:type="pct"/>
            <w:shd w:val="clear" w:color="auto" w:fill="CCCCCC"/>
          </w:tcPr>
          <w:p w14:paraId="6EF1B00D" w14:textId="77777777" w:rsidR="00292C5A" w:rsidRDefault="00292C5A">
            <w:pPr>
              <w:pStyle w:val="TAH"/>
            </w:pPr>
            <w:r>
              <w:t>Bit 3</w:t>
            </w:r>
          </w:p>
        </w:tc>
        <w:tc>
          <w:tcPr>
            <w:tcW w:w="746" w:type="pct"/>
            <w:shd w:val="clear" w:color="auto" w:fill="CCCCCC"/>
          </w:tcPr>
          <w:p w14:paraId="48FBDD01" w14:textId="77777777" w:rsidR="00292C5A" w:rsidRDefault="00292C5A">
            <w:pPr>
              <w:pStyle w:val="TAH"/>
            </w:pPr>
            <w:r>
              <w:t>Bit 2</w:t>
            </w:r>
          </w:p>
        </w:tc>
        <w:tc>
          <w:tcPr>
            <w:tcW w:w="598" w:type="pct"/>
            <w:shd w:val="clear" w:color="auto" w:fill="CCCCCC"/>
          </w:tcPr>
          <w:p w14:paraId="015A59FE" w14:textId="77777777" w:rsidR="00292C5A" w:rsidRDefault="00292C5A">
            <w:pPr>
              <w:pStyle w:val="TAH"/>
            </w:pPr>
            <w:r>
              <w:t>Bit 1</w:t>
            </w:r>
          </w:p>
        </w:tc>
      </w:tr>
      <w:tr w:rsidR="00292C5A" w14:paraId="4F1BABBA" w14:textId="77777777">
        <w:tc>
          <w:tcPr>
            <w:tcW w:w="2990" w:type="pct"/>
            <w:gridSpan w:val="5"/>
          </w:tcPr>
          <w:p w14:paraId="2D2C1237" w14:textId="77777777" w:rsidR="00292C5A" w:rsidRDefault="00292C5A">
            <w:pPr>
              <w:pStyle w:val="TAC"/>
            </w:pPr>
            <w:r>
              <w:t>Spare</w:t>
            </w:r>
          </w:p>
        </w:tc>
        <w:tc>
          <w:tcPr>
            <w:tcW w:w="667" w:type="pct"/>
          </w:tcPr>
          <w:p w14:paraId="0EC3828A" w14:textId="77777777" w:rsidR="00292C5A" w:rsidRDefault="00292C5A">
            <w:pPr>
              <w:pStyle w:val="TAC"/>
            </w:pPr>
            <w:proofErr w:type="spellStart"/>
            <w:r>
              <w:t>Iu</w:t>
            </w:r>
            <w:proofErr w:type="spellEnd"/>
            <w:r>
              <w:t>-UP</w:t>
            </w:r>
          </w:p>
        </w:tc>
        <w:tc>
          <w:tcPr>
            <w:tcW w:w="746" w:type="pct"/>
          </w:tcPr>
          <w:p w14:paraId="7D7395F3" w14:textId="77777777" w:rsidR="00292C5A" w:rsidRDefault="00292C5A">
            <w:pPr>
              <w:pStyle w:val="TAC"/>
            </w:pPr>
            <w:r>
              <w:t>Nb-UP</w:t>
            </w:r>
          </w:p>
        </w:tc>
        <w:tc>
          <w:tcPr>
            <w:tcW w:w="598" w:type="pct"/>
          </w:tcPr>
          <w:p w14:paraId="564C7B1B" w14:textId="77777777" w:rsidR="00292C5A" w:rsidRDefault="00292C5A">
            <w:pPr>
              <w:pStyle w:val="TAC"/>
            </w:pPr>
            <w:r>
              <w:t>Mc</w:t>
            </w:r>
          </w:p>
        </w:tc>
      </w:tr>
    </w:tbl>
    <w:p w14:paraId="7397CE2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327B515F" w14:textId="77777777">
        <w:tc>
          <w:tcPr>
            <w:tcW w:w="5000" w:type="pct"/>
            <w:gridSpan w:val="8"/>
            <w:shd w:val="clear" w:color="auto" w:fill="CCCCCC"/>
          </w:tcPr>
          <w:p w14:paraId="21CC3789" w14:textId="77777777" w:rsidR="00292C5A" w:rsidRDefault="00292C5A">
            <w:pPr>
              <w:pStyle w:val="TAH"/>
            </w:pPr>
            <w:r>
              <w:t>GGSN</w:t>
            </w:r>
          </w:p>
        </w:tc>
      </w:tr>
      <w:tr w:rsidR="00292C5A" w14:paraId="3C415D89" w14:textId="77777777">
        <w:tc>
          <w:tcPr>
            <w:tcW w:w="625" w:type="pct"/>
            <w:shd w:val="clear" w:color="auto" w:fill="CCCCCC"/>
          </w:tcPr>
          <w:p w14:paraId="3FED71BE" w14:textId="77777777" w:rsidR="00292C5A" w:rsidRDefault="00292C5A">
            <w:pPr>
              <w:pStyle w:val="TAH"/>
            </w:pPr>
            <w:r>
              <w:t>Bit 8</w:t>
            </w:r>
          </w:p>
        </w:tc>
        <w:tc>
          <w:tcPr>
            <w:tcW w:w="625" w:type="pct"/>
            <w:shd w:val="clear" w:color="auto" w:fill="CCCCCC"/>
          </w:tcPr>
          <w:p w14:paraId="133163C3" w14:textId="77777777" w:rsidR="00292C5A" w:rsidRDefault="00292C5A">
            <w:pPr>
              <w:pStyle w:val="TAH"/>
            </w:pPr>
            <w:r>
              <w:t>Bit 7</w:t>
            </w:r>
          </w:p>
        </w:tc>
        <w:tc>
          <w:tcPr>
            <w:tcW w:w="625" w:type="pct"/>
            <w:shd w:val="clear" w:color="auto" w:fill="CCCCCC"/>
          </w:tcPr>
          <w:p w14:paraId="68CCEC3B" w14:textId="77777777" w:rsidR="00292C5A" w:rsidRDefault="00292C5A">
            <w:pPr>
              <w:pStyle w:val="TAH"/>
            </w:pPr>
            <w:r>
              <w:t>Bit 6</w:t>
            </w:r>
          </w:p>
        </w:tc>
        <w:tc>
          <w:tcPr>
            <w:tcW w:w="625" w:type="pct"/>
            <w:shd w:val="clear" w:color="auto" w:fill="CCCCCC"/>
          </w:tcPr>
          <w:p w14:paraId="188F7CB6" w14:textId="77777777" w:rsidR="00292C5A" w:rsidRDefault="00292C5A">
            <w:pPr>
              <w:pStyle w:val="TAH"/>
            </w:pPr>
            <w:r>
              <w:t>Bit 5</w:t>
            </w:r>
          </w:p>
        </w:tc>
        <w:tc>
          <w:tcPr>
            <w:tcW w:w="625" w:type="pct"/>
            <w:shd w:val="clear" w:color="auto" w:fill="CCCCCC"/>
          </w:tcPr>
          <w:p w14:paraId="53B00D76" w14:textId="77777777" w:rsidR="00292C5A" w:rsidRDefault="00292C5A">
            <w:pPr>
              <w:pStyle w:val="TAH"/>
            </w:pPr>
            <w:r>
              <w:t>Bit 4</w:t>
            </w:r>
          </w:p>
        </w:tc>
        <w:tc>
          <w:tcPr>
            <w:tcW w:w="625" w:type="pct"/>
            <w:shd w:val="clear" w:color="auto" w:fill="CCCCCC"/>
          </w:tcPr>
          <w:p w14:paraId="24013C50" w14:textId="77777777" w:rsidR="00292C5A" w:rsidRDefault="00292C5A">
            <w:pPr>
              <w:pStyle w:val="TAH"/>
            </w:pPr>
            <w:r>
              <w:t>Bit 3</w:t>
            </w:r>
          </w:p>
        </w:tc>
        <w:tc>
          <w:tcPr>
            <w:tcW w:w="625" w:type="pct"/>
            <w:shd w:val="clear" w:color="auto" w:fill="CCCCCC"/>
          </w:tcPr>
          <w:p w14:paraId="5E7397BC" w14:textId="77777777" w:rsidR="00292C5A" w:rsidRDefault="00292C5A">
            <w:pPr>
              <w:pStyle w:val="TAH"/>
            </w:pPr>
            <w:r>
              <w:t>Bit 2</w:t>
            </w:r>
          </w:p>
        </w:tc>
        <w:tc>
          <w:tcPr>
            <w:tcW w:w="625" w:type="pct"/>
            <w:shd w:val="clear" w:color="auto" w:fill="CCCCCC"/>
          </w:tcPr>
          <w:p w14:paraId="1390FCDD" w14:textId="77777777" w:rsidR="00292C5A" w:rsidRDefault="00292C5A">
            <w:pPr>
              <w:pStyle w:val="TAH"/>
            </w:pPr>
            <w:r>
              <w:t>Bit 1</w:t>
            </w:r>
          </w:p>
        </w:tc>
      </w:tr>
      <w:tr w:rsidR="00292C5A" w14:paraId="0B122DD1" w14:textId="77777777">
        <w:tc>
          <w:tcPr>
            <w:tcW w:w="3125" w:type="pct"/>
            <w:gridSpan w:val="5"/>
            <w:shd w:val="clear" w:color="auto" w:fill="auto"/>
          </w:tcPr>
          <w:p w14:paraId="32AE33E7" w14:textId="77777777" w:rsidR="00292C5A" w:rsidRDefault="00292C5A">
            <w:pPr>
              <w:pStyle w:val="TAH"/>
              <w:rPr>
                <w:b w:val="0"/>
              </w:rPr>
            </w:pPr>
            <w:r>
              <w:rPr>
                <w:b w:val="0"/>
              </w:rPr>
              <w:t>spare</w:t>
            </w:r>
          </w:p>
        </w:tc>
        <w:tc>
          <w:tcPr>
            <w:tcW w:w="625" w:type="pct"/>
            <w:shd w:val="clear" w:color="auto" w:fill="auto"/>
          </w:tcPr>
          <w:p w14:paraId="6009E44E" w14:textId="77777777" w:rsidR="00292C5A" w:rsidRDefault="00292C5A">
            <w:pPr>
              <w:pStyle w:val="TAH"/>
              <w:rPr>
                <w:b w:val="0"/>
              </w:rPr>
            </w:pPr>
            <w:proofErr w:type="spellStart"/>
            <w:r>
              <w:rPr>
                <w:b w:val="0"/>
              </w:rPr>
              <w:t>Gmb</w:t>
            </w:r>
            <w:proofErr w:type="spellEnd"/>
          </w:p>
        </w:tc>
        <w:tc>
          <w:tcPr>
            <w:tcW w:w="625" w:type="pct"/>
            <w:shd w:val="clear" w:color="auto" w:fill="auto"/>
          </w:tcPr>
          <w:p w14:paraId="768877CC" w14:textId="77777777" w:rsidR="00292C5A" w:rsidRDefault="00292C5A">
            <w:pPr>
              <w:pStyle w:val="TAC"/>
            </w:pPr>
            <w:r>
              <w:t>Gi</w:t>
            </w:r>
          </w:p>
        </w:tc>
        <w:tc>
          <w:tcPr>
            <w:tcW w:w="625" w:type="pct"/>
            <w:shd w:val="clear" w:color="auto" w:fill="auto"/>
          </w:tcPr>
          <w:p w14:paraId="6C68C9CA" w14:textId="77777777" w:rsidR="00292C5A" w:rsidRDefault="00292C5A">
            <w:pPr>
              <w:pStyle w:val="TAC"/>
            </w:pPr>
            <w:proofErr w:type="spellStart"/>
            <w:r>
              <w:t>Gn</w:t>
            </w:r>
            <w:proofErr w:type="spellEnd"/>
          </w:p>
        </w:tc>
      </w:tr>
    </w:tbl>
    <w:p w14:paraId="53745FE6"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553DFC8F" w14:textId="77777777">
        <w:tc>
          <w:tcPr>
            <w:tcW w:w="5000" w:type="pct"/>
            <w:gridSpan w:val="8"/>
            <w:shd w:val="clear" w:color="auto" w:fill="CCCCCC"/>
          </w:tcPr>
          <w:p w14:paraId="328FE481" w14:textId="77777777" w:rsidR="00292C5A" w:rsidRDefault="00292C5A">
            <w:pPr>
              <w:pStyle w:val="TAH"/>
            </w:pPr>
            <w:r>
              <w:t>RNC</w:t>
            </w:r>
          </w:p>
        </w:tc>
      </w:tr>
      <w:tr w:rsidR="00292C5A" w14:paraId="5B550795" w14:textId="77777777">
        <w:tc>
          <w:tcPr>
            <w:tcW w:w="625" w:type="pct"/>
            <w:shd w:val="clear" w:color="auto" w:fill="CCCCCC"/>
          </w:tcPr>
          <w:p w14:paraId="460ECFAB" w14:textId="77777777" w:rsidR="00292C5A" w:rsidRDefault="00292C5A">
            <w:pPr>
              <w:pStyle w:val="TAH"/>
            </w:pPr>
            <w:r>
              <w:t>Bit 8</w:t>
            </w:r>
          </w:p>
        </w:tc>
        <w:tc>
          <w:tcPr>
            <w:tcW w:w="625" w:type="pct"/>
            <w:shd w:val="clear" w:color="auto" w:fill="CCCCCC"/>
          </w:tcPr>
          <w:p w14:paraId="4141A52B" w14:textId="77777777" w:rsidR="00292C5A" w:rsidRDefault="00292C5A">
            <w:pPr>
              <w:pStyle w:val="TAH"/>
            </w:pPr>
            <w:r>
              <w:t>Bit 7</w:t>
            </w:r>
          </w:p>
        </w:tc>
        <w:tc>
          <w:tcPr>
            <w:tcW w:w="625" w:type="pct"/>
            <w:shd w:val="clear" w:color="auto" w:fill="CCCCCC"/>
          </w:tcPr>
          <w:p w14:paraId="0E6A387E" w14:textId="77777777" w:rsidR="00292C5A" w:rsidRDefault="00292C5A">
            <w:pPr>
              <w:pStyle w:val="TAH"/>
            </w:pPr>
            <w:r>
              <w:t>Bit 6</w:t>
            </w:r>
          </w:p>
        </w:tc>
        <w:tc>
          <w:tcPr>
            <w:tcW w:w="625" w:type="pct"/>
            <w:shd w:val="clear" w:color="auto" w:fill="CCCCCC"/>
          </w:tcPr>
          <w:p w14:paraId="1C05F365" w14:textId="77777777" w:rsidR="00292C5A" w:rsidRDefault="00292C5A">
            <w:pPr>
              <w:pStyle w:val="TAH"/>
            </w:pPr>
            <w:r>
              <w:t>Bit 5</w:t>
            </w:r>
          </w:p>
        </w:tc>
        <w:tc>
          <w:tcPr>
            <w:tcW w:w="625" w:type="pct"/>
            <w:shd w:val="clear" w:color="auto" w:fill="CCCCCC"/>
          </w:tcPr>
          <w:p w14:paraId="2B573752" w14:textId="77777777" w:rsidR="00292C5A" w:rsidRDefault="00292C5A">
            <w:pPr>
              <w:pStyle w:val="TAH"/>
            </w:pPr>
            <w:r>
              <w:t>Bit 4</w:t>
            </w:r>
          </w:p>
        </w:tc>
        <w:tc>
          <w:tcPr>
            <w:tcW w:w="625" w:type="pct"/>
            <w:shd w:val="clear" w:color="auto" w:fill="CCCCCC"/>
          </w:tcPr>
          <w:p w14:paraId="4BF1FF28" w14:textId="77777777" w:rsidR="00292C5A" w:rsidRDefault="00292C5A">
            <w:pPr>
              <w:pStyle w:val="TAH"/>
            </w:pPr>
            <w:r>
              <w:t>Bit 3</w:t>
            </w:r>
          </w:p>
        </w:tc>
        <w:tc>
          <w:tcPr>
            <w:tcW w:w="625" w:type="pct"/>
            <w:shd w:val="clear" w:color="auto" w:fill="CCCCCC"/>
          </w:tcPr>
          <w:p w14:paraId="1DD68E7B" w14:textId="77777777" w:rsidR="00292C5A" w:rsidRDefault="00292C5A">
            <w:pPr>
              <w:pStyle w:val="TAH"/>
            </w:pPr>
            <w:r>
              <w:t>Bit 2</w:t>
            </w:r>
          </w:p>
        </w:tc>
        <w:tc>
          <w:tcPr>
            <w:tcW w:w="625" w:type="pct"/>
            <w:shd w:val="clear" w:color="auto" w:fill="CCCCCC"/>
          </w:tcPr>
          <w:p w14:paraId="4B24BC35" w14:textId="77777777" w:rsidR="00292C5A" w:rsidRDefault="00292C5A">
            <w:pPr>
              <w:pStyle w:val="TAH"/>
            </w:pPr>
            <w:r>
              <w:t>Bit 1</w:t>
            </w:r>
          </w:p>
        </w:tc>
      </w:tr>
      <w:tr w:rsidR="00292C5A" w14:paraId="5396699E" w14:textId="77777777">
        <w:tc>
          <w:tcPr>
            <w:tcW w:w="2500" w:type="pct"/>
            <w:gridSpan w:val="4"/>
          </w:tcPr>
          <w:p w14:paraId="6810C029" w14:textId="77777777" w:rsidR="00292C5A" w:rsidRDefault="00292C5A">
            <w:pPr>
              <w:pStyle w:val="TAC"/>
            </w:pPr>
            <w:r>
              <w:t>Spare</w:t>
            </w:r>
          </w:p>
        </w:tc>
        <w:tc>
          <w:tcPr>
            <w:tcW w:w="625" w:type="pct"/>
          </w:tcPr>
          <w:p w14:paraId="65A8C759" w14:textId="77777777" w:rsidR="00292C5A" w:rsidRDefault="00292C5A">
            <w:pPr>
              <w:pStyle w:val="TAC"/>
            </w:pPr>
            <w:proofErr w:type="spellStart"/>
            <w:r>
              <w:t>Uu</w:t>
            </w:r>
            <w:proofErr w:type="spellEnd"/>
          </w:p>
        </w:tc>
        <w:tc>
          <w:tcPr>
            <w:tcW w:w="625" w:type="pct"/>
          </w:tcPr>
          <w:p w14:paraId="16F49519" w14:textId="77777777" w:rsidR="00292C5A" w:rsidRDefault="00292C5A">
            <w:pPr>
              <w:pStyle w:val="TAC"/>
            </w:pPr>
            <w:proofErr w:type="spellStart"/>
            <w:r>
              <w:t>Iub</w:t>
            </w:r>
            <w:proofErr w:type="spellEnd"/>
          </w:p>
        </w:tc>
        <w:tc>
          <w:tcPr>
            <w:tcW w:w="625" w:type="pct"/>
          </w:tcPr>
          <w:p w14:paraId="4008ABE9" w14:textId="77777777" w:rsidR="00292C5A" w:rsidRDefault="00292C5A">
            <w:pPr>
              <w:pStyle w:val="TAC"/>
            </w:pPr>
            <w:proofErr w:type="spellStart"/>
            <w:r>
              <w:t>Iur</w:t>
            </w:r>
            <w:proofErr w:type="spellEnd"/>
          </w:p>
        </w:tc>
        <w:tc>
          <w:tcPr>
            <w:tcW w:w="625" w:type="pct"/>
          </w:tcPr>
          <w:p w14:paraId="27B7DC98" w14:textId="77777777" w:rsidR="00292C5A" w:rsidRDefault="00292C5A">
            <w:pPr>
              <w:pStyle w:val="TAC"/>
            </w:pPr>
            <w:proofErr w:type="spellStart"/>
            <w:r>
              <w:t>Iu</w:t>
            </w:r>
            <w:proofErr w:type="spellEnd"/>
          </w:p>
        </w:tc>
      </w:tr>
    </w:tbl>
    <w:p w14:paraId="4C5EA74B"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292C5A" w14:paraId="75AE84FB" w14:textId="77777777">
        <w:tc>
          <w:tcPr>
            <w:tcW w:w="5000" w:type="pct"/>
            <w:gridSpan w:val="8"/>
            <w:shd w:val="clear" w:color="auto" w:fill="CCCCCC"/>
          </w:tcPr>
          <w:p w14:paraId="6644BA5E" w14:textId="77777777" w:rsidR="00292C5A" w:rsidRDefault="00292C5A">
            <w:pPr>
              <w:pStyle w:val="TAH"/>
            </w:pPr>
            <w:r>
              <w:t>BM-SC</w:t>
            </w:r>
          </w:p>
        </w:tc>
      </w:tr>
      <w:tr w:rsidR="00292C5A" w14:paraId="61392971" w14:textId="77777777">
        <w:tc>
          <w:tcPr>
            <w:tcW w:w="625" w:type="pct"/>
            <w:shd w:val="clear" w:color="auto" w:fill="CCCCCC"/>
          </w:tcPr>
          <w:p w14:paraId="43309369" w14:textId="77777777" w:rsidR="00292C5A" w:rsidRDefault="00292C5A">
            <w:pPr>
              <w:pStyle w:val="TAH"/>
            </w:pPr>
            <w:r>
              <w:t>Bit 8</w:t>
            </w:r>
          </w:p>
        </w:tc>
        <w:tc>
          <w:tcPr>
            <w:tcW w:w="625" w:type="pct"/>
            <w:shd w:val="clear" w:color="auto" w:fill="CCCCCC"/>
          </w:tcPr>
          <w:p w14:paraId="3993F14C" w14:textId="77777777" w:rsidR="00292C5A" w:rsidRDefault="00292C5A">
            <w:pPr>
              <w:pStyle w:val="TAH"/>
            </w:pPr>
            <w:r>
              <w:t>Bit 7</w:t>
            </w:r>
          </w:p>
        </w:tc>
        <w:tc>
          <w:tcPr>
            <w:tcW w:w="625" w:type="pct"/>
            <w:shd w:val="clear" w:color="auto" w:fill="CCCCCC"/>
          </w:tcPr>
          <w:p w14:paraId="7B9CB564" w14:textId="77777777" w:rsidR="00292C5A" w:rsidRDefault="00292C5A">
            <w:pPr>
              <w:pStyle w:val="TAH"/>
            </w:pPr>
            <w:r>
              <w:t>Bit 6</w:t>
            </w:r>
          </w:p>
        </w:tc>
        <w:tc>
          <w:tcPr>
            <w:tcW w:w="625" w:type="pct"/>
            <w:shd w:val="clear" w:color="auto" w:fill="CCCCCC"/>
          </w:tcPr>
          <w:p w14:paraId="45E7B3CA" w14:textId="77777777" w:rsidR="00292C5A" w:rsidRDefault="00292C5A">
            <w:pPr>
              <w:pStyle w:val="TAH"/>
            </w:pPr>
            <w:r>
              <w:t>Bit 5</w:t>
            </w:r>
          </w:p>
        </w:tc>
        <w:tc>
          <w:tcPr>
            <w:tcW w:w="625" w:type="pct"/>
            <w:shd w:val="clear" w:color="auto" w:fill="CCCCCC"/>
          </w:tcPr>
          <w:p w14:paraId="64E92CF7" w14:textId="77777777" w:rsidR="00292C5A" w:rsidRDefault="00292C5A">
            <w:pPr>
              <w:pStyle w:val="TAH"/>
            </w:pPr>
            <w:r>
              <w:t>Bit 4</w:t>
            </w:r>
          </w:p>
        </w:tc>
        <w:tc>
          <w:tcPr>
            <w:tcW w:w="625" w:type="pct"/>
            <w:shd w:val="clear" w:color="auto" w:fill="CCCCCC"/>
          </w:tcPr>
          <w:p w14:paraId="606EDEBD" w14:textId="77777777" w:rsidR="00292C5A" w:rsidRDefault="00292C5A">
            <w:pPr>
              <w:pStyle w:val="TAH"/>
            </w:pPr>
            <w:r>
              <w:t>Bit 3</w:t>
            </w:r>
          </w:p>
        </w:tc>
        <w:tc>
          <w:tcPr>
            <w:tcW w:w="625" w:type="pct"/>
            <w:shd w:val="clear" w:color="auto" w:fill="CCCCCC"/>
          </w:tcPr>
          <w:p w14:paraId="1863DECA" w14:textId="77777777" w:rsidR="00292C5A" w:rsidRDefault="00292C5A">
            <w:pPr>
              <w:pStyle w:val="TAH"/>
            </w:pPr>
            <w:r>
              <w:t>Bit 2</w:t>
            </w:r>
          </w:p>
        </w:tc>
        <w:tc>
          <w:tcPr>
            <w:tcW w:w="625" w:type="pct"/>
            <w:shd w:val="clear" w:color="auto" w:fill="CCCCCC"/>
          </w:tcPr>
          <w:p w14:paraId="4A66B4F6" w14:textId="77777777" w:rsidR="00292C5A" w:rsidRDefault="00292C5A">
            <w:pPr>
              <w:pStyle w:val="TAH"/>
            </w:pPr>
            <w:r>
              <w:t>Bit 1</w:t>
            </w:r>
          </w:p>
        </w:tc>
      </w:tr>
      <w:tr w:rsidR="00292C5A" w14:paraId="34DEB229" w14:textId="77777777">
        <w:tc>
          <w:tcPr>
            <w:tcW w:w="4375" w:type="pct"/>
            <w:gridSpan w:val="7"/>
          </w:tcPr>
          <w:p w14:paraId="68F7B95A" w14:textId="77777777" w:rsidR="00292C5A" w:rsidRDefault="00292C5A">
            <w:pPr>
              <w:pStyle w:val="TAC"/>
            </w:pPr>
            <w:r>
              <w:t>spare</w:t>
            </w:r>
          </w:p>
        </w:tc>
        <w:tc>
          <w:tcPr>
            <w:tcW w:w="625" w:type="pct"/>
          </w:tcPr>
          <w:p w14:paraId="028EA1B8" w14:textId="77777777" w:rsidR="00292C5A" w:rsidRDefault="00292C5A">
            <w:pPr>
              <w:pStyle w:val="TAC"/>
            </w:pPr>
            <w:proofErr w:type="spellStart"/>
            <w:r>
              <w:t>Gmb</w:t>
            </w:r>
            <w:proofErr w:type="spellEnd"/>
          </w:p>
        </w:tc>
      </w:tr>
    </w:tbl>
    <w:p w14:paraId="5E65B014"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7"/>
        <w:gridCol w:w="745"/>
        <w:gridCol w:w="313"/>
        <w:gridCol w:w="1490"/>
        <w:gridCol w:w="1579"/>
        <w:gridCol w:w="1506"/>
        <w:gridCol w:w="1057"/>
        <w:gridCol w:w="1057"/>
        <w:gridCol w:w="1053"/>
      </w:tblGrid>
      <w:tr w:rsidR="00292C5A" w14:paraId="4BE3D611" w14:textId="77777777">
        <w:tc>
          <w:tcPr>
            <w:tcW w:w="5000" w:type="pct"/>
            <w:gridSpan w:val="9"/>
            <w:tcBorders>
              <w:top w:val="single" w:sz="4" w:space="0" w:color="auto"/>
              <w:left w:val="single" w:sz="4" w:space="0" w:color="auto"/>
              <w:bottom w:val="single" w:sz="4" w:space="0" w:color="auto"/>
              <w:right w:val="single" w:sz="4" w:space="0" w:color="auto"/>
            </w:tcBorders>
            <w:shd w:val="clear" w:color="auto" w:fill="CCCCCC"/>
          </w:tcPr>
          <w:p w14:paraId="7E20D04B" w14:textId="77777777" w:rsidR="00292C5A" w:rsidRDefault="00292C5A">
            <w:pPr>
              <w:pStyle w:val="TAH"/>
            </w:pPr>
            <w:r>
              <w:t>MME</w:t>
            </w:r>
          </w:p>
        </w:tc>
      </w:tr>
      <w:tr w:rsidR="00292C5A" w14:paraId="4973649C"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7E9817B9" w14:textId="77777777" w:rsidR="00292C5A" w:rsidRDefault="00292C5A">
            <w:pPr>
              <w:pStyle w:val="TAH"/>
            </w:pPr>
            <w:r>
              <w:t>Bit 8</w:t>
            </w:r>
          </w:p>
        </w:tc>
        <w:tc>
          <w:tcPr>
            <w:tcW w:w="537" w:type="pct"/>
            <w:gridSpan w:val="2"/>
            <w:tcBorders>
              <w:top w:val="single" w:sz="4" w:space="0" w:color="auto"/>
              <w:left w:val="single" w:sz="4" w:space="0" w:color="auto"/>
              <w:bottom w:val="single" w:sz="4" w:space="0" w:color="auto"/>
              <w:right w:val="single" w:sz="4" w:space="0" w:color="auto"/>
            </w:tcBorders>
            <w:shd w:val="clear" w:color="auto" w:fill="CCCCCC"/>
          </w:tcPr>
          <w:p w14:paraId="2BD31456"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5BBFF21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6DB76E2A"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310A2D3B"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E76008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FFF41EA"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3E90860D" w14:textId="77777777" w:rsidR="00292C5A" w:rsidRDefault="00292C5A">
            <w:pPr>
              <w:pStyle w:val="TAH"/>
            </w:pPr>
            <w:r>
              <w:t>Bit 1</w:t>
            </w:r>
          </w:p>
        </w:tc>
      </w:tr>
      <w:tr w:rsidR="00292C5A" w14:paraId="3F69F6A1" w14:textId="77777777">
        <w:trPr>
          <w:trHeight w:val="70"/>
        </w:trPr>
        <w:tc>
          <w:tcPr>
            <w:tcW w:w="914" w:type="pct"/>
            <w:gridSpan w:val="2"/>
            <w:tcBorders>
              <w:top w:val="single" w:sz="4" w:space="0" w:color="auto"/>
              <w:left w:val="single" w:sz="4" w:space="0" w:color="auto"/>
              <w:bottom w:val="single" w:sz="4" w:space="0" w:color="auto"/>
              <w:right w:val="single" w:sz="4" w:space="0" w:color="auto"/>
            </w:tcBorders>
          </w:tcPr>
          <w:p w14:paraId="6AE77DE0" w14:textId="77777777" w:rsidR="00292C5A" w:rsidRDefault="00292C5A">
            <w:pPr>
              <w:pStyle w:val="TAC"/>
            </w:pPr>
            <w:r>
              <w:t>Spare</w:t>
            </w:r>
          </w:p>
        </w:tc>
        <w:tc>
          <w:tcPr>
            <w:tcW w:w="915" w:type="pct"/>
            <w:gridSpan w:val="2"/>
            <w:tcBorders>
              <w:top w:val="single" w:sz="4" w:space="0" w:color="auto"/>
              <w:left w:val="single" w:sz="4" w:space="0" w:color="auto"/>
              <w:bottom w:val="single" w:sz="4" w:space="0" w:color="auto"/>
              <w:right w:val="single" w:sz="4" w:space="0" w:color="auto"/>
            </w:tcBorders>
          </w:tcPr>
          <w:p w14:paraId="4DD4E5F9" w14:textId="77777777" w:rsidR="00292C5A" w:rsidRDefault="00292C5A">
            <w:pPr>
              <w:pStyle w:val="TAC"/>
            </w:pPr>
            <w:r>
              <w:t>S13</w:t>
            </w:r>
          </w:p>
        </w:tc>
        <w:tc>
          <w:tcPr>
            <w:tcW w:w="801" w:type="pct"/>
            <w:tcBorders>
              <w:top w:val="single" w:sz="4" w:space="0" w:color="auto"/>
              <w:left w:val="single" w:sz="4" w:space="0" w:color="auto"/>
              <w:bottom w:val="single" w:sz="4" w:space="0" w:color="auto"/>
              <w:right w:val="single" w:sz="4" w:space="0" w:color="auto"/>
            </w:tcBorders>
          </w:tcPr>
          <w:p w14:paraId="7B875500" w14:textId="77777777" w:rsidR="00292C5A" w:rsidRDefault="00292C5A">
            <w:pPr>
              <w:pStyle w:val="TAC"/>
            </w:pPr>
            <w:r>
              <w:t>S11</w:t>
            </w:r>
          </w:p>
        </w:tc>
        <w:tc>
          <w:tcPr>
            <w:tcW w:w="764" w:type="pct"/>
            <w:tcBorders>
              <w:top w:val="single" w:sz="4" w:space="0" w:color="auto"/>
              <w:left w:val="single" w:sz="4" w:space="0" w:color="auto"/>
              <w:bottom w:val="single" w:sz="4" w:space="0" w:color="auto"/>
              <w:right w:val="single" w:sz="4" w:space="0" w:color="auto"/>
            </w:tcBorders>
          </w:tcPr>
          <w:p w14:paraId="11D4CF26" w14:textId="77777777" w:rsidR="00292C5A" w:rsidRDefault="00292C5A">
            <w:pPr>
              <w:pStyle w:val="TAC"/>
            </w:pPr>
            <w:r>
              <w:t>S10</w:t>
            </w:r>
          </w:p>
        </w:tc>
        <w:tc>
          <w:tcPr>
            <w:tcW w:w="536" w:type="pct"/>
            <w:tcBorders>
              <w:top w:val="single" w:sz="4" w:space="0" w:color="auto"/>
              <w:left w:val="single" w:sz="4" w:space="0" w:color="auto"/>
              <w:bottom w:val="single" w:sz="4" w:space="0" w:color="auto"/>
              <w:right w:val="single" w:sz="4" w:space="0" w:color="auto"/>
            </w:tcBorders>
          </w:tcPr>
          <w:p w14:paraId="2C1B98E2" w14:textId="77777777" w:rsidR="00292C5A" w:rsidRDefault="00292C5A">
            <w:pPr>
              <w:pStyle w:val="TAC"/>
            </w:pPr>
            <w:r>
              <w:t>S6a</w:t>
            </w:r>
          </w:p>
        </w:tc>
        <w:tc>
          <w:tcPr>
            <w:tcW w:w="536" w:type="pct"/>
            <w:tcBorders>
              <w:top w:val="single" w:sz="4" w:space="0" w:color="auto"/>
              <w:left w:val="single" w:sz="4" w:space="0" w:color="auto"/>
              <w:bottom w:val="single" w:sz="4" w:space="0" w:color="auto"/>
              <w:right w:val="single" w:sz="4" w:space="0" w:color="auto"/>
            </w:tcBorders>
          </w:tcPr>
          <w:p w14:paraId="39C4D2CB" w14:textId="77777777" w:rsidR="00292C5A" w:rsidRDefault="00292C5A">
            <w:pPr>
              <w:pStyle w:val="TAC"/>
            </w:pPr>
            <w:r>
              <w:t>S3</w:t>
            </w:r>
          </w:p>
        </w:tc>
        <w:tc>
          <w:tcPr>
            <w:tcW w:w="534" w:type="pct"/>
            <w:tcBorders>
              <w:top w:val="single" w:sz="4" w:space="0" w:color="auto"/>
              <w:left w:val="single" w:sz="4" w:space="0" w:color="auto"/>
              <w:bottom w:val="single" w:sz="4" w:space="0" w:color="auto"/>
              <w:right w:val="single" w:sz="4" w:space="0" w:color="auto"/>
            </w:tcBorders>
          </w:tcPr>
          <w:p w14:paraId="4ED79488" w14:textId="77777777" w:rsidR="00292C5A" w:rsidRDefault="00292C5A">
            <w:pPr>
              <w:pStyle w:val="TAC"/>
            </w:pPr>
            <w:r>
              <w:t>S1-MME</w:t>
            </w:r>
          </w:p>
        </w:tc>
      </w:tr>
    </w:tbl>
    <w:p w14:paraId="5F27546E"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3C4D6883"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02DEE6EB" w14:textId="77777777" w:rsidR="00292C5A" w:rsidRDefault="00292C5A">
            <w:pPr>
              <w:pStyle w:val="TAH"/>
            </w:pPr>
            <w:r>
              <w:t>SGW</w:t>
            </w:r>
          </w:p>
        </w:tc>
      </w:tr>
      <w:tr w:rsidR="00292C5A" w14:paraId="3953D614"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00AF4AB4"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FD18F17"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56B4BF0"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004CE852"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217932C2"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9D1352"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41FB06A8"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563B3B03" w14:textId="77777777" w:rsidR="00292C5A" w:rsidRDefault="00292C5A">
            <w:pPr>
              <w:pStyle w:val="TAH"/>
            </w:pPr>
            <w:r>
              <w:t>Bit 1</w:t>
            </w:r>
          </w:p>
        </w:tc>
      </w:tr>
      <w:tr w:rsidR="00292C5A" w14:paraId="4E2EA7F6" w14:textId="77777777">
        <w:tc>
          <w:tcPr>
            <w:tcW w:w="1828" w:type="pct"/>
            <w:gridSpan w:val="3"/>
            <w:tcBorders>
              <w:top w:val="single" w:sz="4" w:space="0" w:color="auto"/>
              <w:left w:val="single" w:sz="4" w:space="0" w:color="auto"/>
              <w:bottom w:val="single" w:sz="4" w:space="0" w:color="auto"/>
              <w:right w:val="single" w:sz="4" w:space="0" w:color="auto"/>
            </w:tcBorders>
          </w:tcPr>
          <w:p w14:paraId="60489DFF" w14:textId="77777777" w:rsidR="00292C5A" w:rsidRDefault="00292C5A">
            <w:pPr>
              <w:pStyle w:val="TAC"/>
            </w:pPr>
            <w:r>
              <w:t>Spare</w:t>
            </w:r>
          </w:p>
        </w:tc>
        <w:tc>
          <w:tcPr>
            <w:tcW w:w="802" w:type="pct"/>
            <w:tcBorders>
              <w:top w:val="single" w:sz="4" w:space="0" w:color="auto"/>
              <w:left w:val="single" w:sz="4" w:space="0" w:color="auto"/>
              <w:bottom w:val="single" w:sz="4" w:space="0" w:color="auto"/>
              <w:right w:val="single" w:sz="4" w:space="0" w:color="auto"/>
            </w:tcBorders>
          </w:tcPr>
          <w:p w14:paraId="5CE22C95" w14:textId="77777777" w:rsidR="00292C5A" w:rsidRDefault="00292C5A">
            <w:pPr>
              <w:pStyle w:val="TAC"/>
            </w:pPr>
            <w:proofErr w:type="spellStart"/>
            <w:r>
              <w:t>Gxc</w:t>
            </w:r>
            <w:proofErr w:type="spellEnd"/>
          </w:p>
        </w:tc>
        <w:tc>
          <w:tcPr>
            <w:tcW w:w="764" w:type="pct"/>
            <w:tcBorders>
              <w:top w:val="single" w:sz="4" w:space="0" w:color="auto"/>
              <w:left w:val="single" w:sz="4" w:space="0" w:color="auto"/>
              <w:bottom w:val="single" w:sz="4" w:space="0" w:color="auto"/>
              <w:right w:val="single" w:sz="4" w:space="0" w:color="auto"/>
            </w:tcBorders>
          </w:tcPr>
          <w:p w14:paraId="6BD52E03" w14:textId="77777777" w:rsidR="00292C5A" w:rsidRDefault="00292C5A">
            <w:pPr>
              <w:pStyle w:val="TAC"/>
            </w:pPr>
            <w:r>
              <w:t>S11</w:t>
            </w:r>
          </w:p>
        </w:tc>
        <w:tc>
          <w:tcPr>
            <w:tcW w:w="536" w:type="pct"/>
            <w:tcBorders>
              <w:top w:val="single" w:sz="4" w:space="0" w:color="auto"/>
              <w:left w:val="single" w:sz="4" w:space="0" w:color="auto"/>
              <w:bottom w:val="single" w:sz="4" w:space="0" w:color="auto"/>
              <w:right w:val="single" w:sz="4" w:space="0" w:color="auto"/>
            </w:tcBorders>
          </w:tcPr>
          <w:p w14:paraId="6C5319C8" w14:textId="77777777" w:rsidR="00292C5A" w:rsidRDefault="00292C5A">
            <w:pPr>
              <w:pStyle w:val="TAC"/>
            </w:pPr>
            <w:r>
              <w:t>S8b</w:t>
            </w:r>
          </w:p>
        </w:tc>
        <w:tc>
          <w:tcPr>
            <w:tcW w:w="536" w:type="pct"/>
            <w:tcBorders>
              <w:top w:val="single" w:sz="4" w:space="0" w:color="auto"/>
              <w:left w:val="single" w:sz="4" w:space="0" w:color="auto"/>
              <w:bottom w:val="single" w:sz="4" w:space="0" w:color="auto"/>
              <w:right w:val="single" w:sz="4" w:space="0" w:color="auto"/>
            </w:tcBorders>
          </w:tcPr>
          <w:p w14:paraId="4B10EEB0" w14:textId="77777777" w:rsidR="00292C5A" w:rsidRDefault="00292C5A">
            <w:pPr>
              <w:pStyle w:val="TAC"/>
            </w:pPr>
            <w:r>
              <w:t>S5</w:t>
            </w:r>
          </w:p>
        </w:tc>
        <w:tc>
          <w:tcPr>
            <w:tcW w:w="534" w:type="pct"/>
            <w:tcBorders>
              <w:top w:val="single" w:sz="4" w:space="0" w:color="auto"/>
              <w:left w:val="single" w:sz="4" w:space="0" w:color="auto"/>
              <w:bottom w:val="single" w:sz="4" w:space="0" w:color="auto"/>
              <w:right w:val="single" w:sz="4" w:space="0" w:color="auto"/>
            </w:tcBorders>
          </w:tcPr>
          <w:p w14:paraId="63A1B877" w14:textId="77777777" w:rsidR="00292C5A" w:rsidRDefault="00292C5A">
            <w:pPr>
              <w:pStyle w:val="TAC"/>
            </w:pPr>
            <w:r>
              <w:t>S4</w:t>
            </w:r>
          </w:p>
        </w:tc>
      </w:tr>
    </w:tbl>
    <w:p w14:paraId="6EEE766F"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0A4F77F8"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D427A02" w14:textId="77777777" w:rsidR="00292C5A" w:rsidRDefault="00292C5A">
            <w:pPr>
              <w:pStyle w:val="TAH"/>
            </w:pPr>
            <w:r>
              <w:t>PDN GW</w:t>
            </w:r>
          </w:p>
        </w:tc>
      </w:tr>
      <w:tr w:rsidR="00292C5A" w14:paraId="2B9EE7AD"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25BA2562"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7138F498"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310C5CD0"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4251592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45D4F7FE"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63A9D2C"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61AC68EA"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2E41C13C" w14:textId="77777777" w:rsidR="00292C5A" w:rsidRDefault="00292C5A">
            <w:pPr>
              <w:pStyle w:val="TAH"/>
            </w:pPr>
            <w:r>
              <w:t>Bit 1</w:t>
            </w:r>
          </w:p>
        </w:tc>
      </w:tr>
      <w:tr w:rsidR="00292C5A" w14:paraId="75F610C1" w14:textId="77777777">
        <w:tc>
          <w:tcPr>
            <w:tcW w:w="536" w:type="pct"/>
            <w:tcBorders>
              <w:top w:val="single" w:sz="4" w:space="0" w:color="auto"/>
              <w:left w:val="single" w:sz="4" w:space="0" w:color="auto"/>
              <w:bottom w:val="single" w:sz="4" w:space="0" w:color="auto"/>
              <w:right w:val="single" w:sz="4" w:space="0" w:color="auto"/>
            </w:tcBorders>
          </w:tcPr>
          <w:p w14:paraId="0A2A9943" w14:textId="77777777" w:rsidR="00292C5A" w:rsidRDefault="00292C5A">
            <w:pPr>
              <w:pStyle w:val="TAC"/>
            </w:pPr>
            <w:proofErr w:type="spellStart"/>
            <w:r>
              <w:t>SGi</w:t>
            </w:r>
            <w:proofErr w:type="spellEnd"/>
          </w:p>
        </w:tc>
        <w:tc>
          <w:tcPr>
            <w:tcW w:w="536" w:type="pct"/>
            <w:tcBorders>
              <w:top w:val="single" w:sz="4" w:space="0" w:color="auto"/>
              <w:left w:val="single" w:sz="4" w:space="0" w:color="auto"/>
              <w:bottom w:val="single" w:sz="4" w:space="0" w:color="auto"/>
              <w:right w:val="single" w:sz="4" w:space="0" w:color="auto"/>
            </w:tcBorders>
          </w:tcPr>
          <w:p w14:paraId="1F4668C6" w14:textId="77777777" w:rsidR="00292C5A" w:rsidRDefault="00292C5A">
            <w:pPr>
              <w:pStyle w:val="TAC"/>
            </w:pPr>
            <w:r>
              <w:t>S8b</w:t>
            </w:r>
          </w:p>
        </w:tc>
        <w:tc>
          <w:tcPr>
            <w:tcW w:w="756" w:type="pct"/>
            <w:tcBorders>
              <w:top w:val="single" w:sz="4" w:space="0" w:color="auto"/>
              <w:left w:val="single" w:sz="4" w:space="0" w:color="auto"/>
              <w:bottom w:val="single" w:sz="4" w:space="0" w:color="auto"/>
              <w:right w:val="single" w:sz="4" w:space="0" w:color="auto"/>
            </w:tcBorders>
          </w:tcPr>
          <w:p w14:paraId="6B2E27B4" w14:textId="77777777" w:rsidR="00292C5A" w:rsidRDefault="00292C5A">
            <w:pPr>
              <w:pStyle w:val="TAC"/>
            </w:pPr>
            <w:r>
              <w:t>Gx</w:t>
            </w:r>
          </w:p>
        </w:tc>
        <w:tc>
          <w:tcPr>
            <w:tcW w:w="801" w:type="pct"/>
            <w:tcBorders>
              <w:top w:val="single" w:sz="4" w:space="0" w:color="auto"/>
              <w:left w:val="single" w:sz="4" w:space="0" w:color="auto"/>
              <w:bottom w:val="single" w:sz="4" w:space="0" w:color="auto"/>
              <w:right w:val="single" w:sz="4" w:space="0" w:color="auto"/>
            </w:tcBorders>
          </w:tcPr>
          <w:p w14:paraId="64B611EF" w14:textId="77777777" w:rsidR="00292C5A" w:rsidRDefault="00292C5A">
            <w:pPr>
              <w:pStyle w:val="TAC"/>
            </w:pPr>
            <w:r>
              <w:t>S6b</w:t>
            </w:r>
          </w:p>
        </w:tc>
        <w:tc>
          <w:tcPr>
            <w:tcW w:w="764" w:type="pct"/>
            <w:tcBorders>
              <w:top w:val="single" w:sz="4" w:space="0" w:color="auto"/>
              <w:left w:val="single" w:sz="4" w:space="0" w:color="auto"/>
              <w:bottom w:val="single" w:sz="4" w:space="0" w:color="auto"/>
              <w:right w:val="single" w:sz="4" w:space="0" w:color="auto"/>
            </w:tcBorders>
          </w:tcPr>
          <w:p w14:paraId="37DAED3E" w14:textId="77777777" w:rsidR="00292C5A" w:rsidRDefault="00292C5A">
            <w:pPr>
              <w:pStyle w:val="TAC"/>
            </w:pPr>
            <w:r>
              <w:t>S5</w:t>
            </w:r>
          </w:p>
        </w:tc>
        <w:tc>
          <w:tcPr>
            <w:tcW w:w="536" w:type="pct"/>
            <w:tcBorders>
              <w:top w:val="single" w:sz="4" w:space="0" w:color="auto"/>
              <w:left w:val="single" w:sz="4" w:space="0" w:color="auto"/>
              <w:bottom w:val="single" w:sz="4" w:space="0" w:color="auto"/>
              <w:right w:val="single" w:sz="4" w:space="0" w:color="auto"/>
            </w:tcBorders>
          </w:tcPr>
          <w:p w14:paraId="64CC412F" w14:textId="77777777" w:rsidR="00292C5A" w:rsidRDefault="00292C5A">
            <w:pPr>
              <w:pStyle w:val="TAC"/>
            </w:pPr>
            <w:r>
              <w:t>S2c</w:t>
            </w:r>
          </w:p>
        </w:tc>
        <w:tc>
          <w:tcPr>
            <w:tcW w:w="536" w:type="pct"/>
            <w:tcBorders>
              <w:top w:val="single" w:sz="4" w:space="0" w:color="auto"/>
              <w:left w:val="single" w:sz="4" w:space="0" w:color="auto"/>
              <w:bottom w:val="single" w:sz="4" w:space="0" w:color="auto"/>
              <w:right w:val="single" w:sz="4" w:space="0" w:color="auto"/>
            </w:tcBorders>
          </w:tcPr>
          <w:p w14:paraId="0AED83DD" w14:textId="77777777" w:rsidR="00292C5A" w:rsidRDefault="00292C5A">
            <w:pPr>
              <w:pStyle w:val="TAC"/>
            </w:pPr>
            <w:r>
              <w:t>S2b</w:t>
            </w:r>
          </w:p>
        </w:tc>
        <w:tc>
          <w:tcPr>
            <w:tcW w:w="535" w:type="pct"/>
            <w:tcBorders>
              <w:top w:val="single" w:sz="4" w:space="0" w:color="auto"/>
              <w:left w:val="single" w:sz="4" w:space="0" w:color="auto"/>
              <w:bottom w:val="single" w:sz="4" w:space="0" w:color="auto"/>
              <w:right w:val="single" w:sz="4" w:space="0" w:color="auto"/>
            </w:tcBorders>
          </w:tcPr>
          <w:p w14:paraId="54E87C51" w14:textId="77777777" w:rsidR="00292C5A" w:rsidRDefault="00292C5A">
            <w:pPr>
              <w:pStyle w:val="TAC"/>
            </w:pPr>
            <w:r>
              <w:t>S2a</w:t>
            </w:r>
          </w:p>
        </w:tc>
      </w:tr>
    </w:tbl>
    <w:p w14:paraId="7BEDBA70"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7"/>
        <w:gridCol w:w="1057"/>
        <w:gridCol w:w="1490"/>
        <w:gridCol w:w="1579"/>
        <w:gridCol w:w="1508"/>
        <w:gridCol w:w="1057"/>
        <w:gridCol w:w="865"/>
        <w:gridCol w:w="1244"/>
      </w:tblGrid>
      <w:tr w:rsidR="00FB2857" w14:paraId="78199E05" w14:textId="77777777" w:rsidTr="00737BE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A16647A" w14:textId="77777777" w:rsidR="00FB2857" w:rsidRDefault="00FB2857" w:rsidP="00FB2857">
            <w:pPr>
              <w:pStyle w:val="TAH"/>
            </w:pPr>
            <w:r>
              <w:rPr>
                <w:lang w:val="en-US"/>
              </w:rPr>
              <w:t>(</w:t>
            </w:r>
            <w:proofErr w:type="spellStart"/>
            <w:r>
              <w:rPr>
                <w:lang w:val="en-US"/>
              </w:rPr>
              <w:t>eNB</w:t>
            </w:r>
            <w:proofErr w:type="spellEnd"/>
            <w:r>
              <w:rPr>
                <w:lang w:val="en-US"/>
              </w:rPr>
              <w:t>/</w:t>
            </w:r>
            <w:proofErr w:type="spellStart"/>
            <w:r>
              <w:rPr>
                <w:lang w:val="en-US"/>
              </w:rPr>
              <w:t>en-gNB</w:t>
            </w:r>
            <w:proofErr w:type="spellEnd"/>
            <w:r>
              <w:rPr>
                <w:lang w:val="en-US"/>
              </w:rPr>
              <w:t xml:space="preserve">) </w:t>
            </w:r>
            <w:proofErr w:type="spellStart"/>
            <w:r>
              <w:rPr>
                <w:lang w:val="en-US"/>
              </w:rPr>
              <w:t>eNB</w:t>
            </w:r>
            <w:proofErr w:type="spellEnd"/>
            <w:r>
              <w:rPr>
                <w:lang w:val="en-US"/>
              </w:rPr>
              <w:t>(Management Based Activation and Signaling Based Activation)/</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(Signaling Based Activation only)</w:t>
            </w:r>
          </w:p>
        </w:tc>
      </w:tr>
      <w:tr w:rsidR="00292C5A" w14:paraId="4D65EF39"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09D00FC5"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0DF9A60D"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3D63FE04"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4014A942" w14:textId="77777777" w:rsidR="00292C5A" w:rsidRDefault="00292C5A">
            <w:pPr>
              <w:pStyle w:val="TAH"/>
            </w:pPr>
            <w:r>
              <w:t>Bit 5</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AE1F97"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9FEE328" w14:textId="77777777" w:rsidR="00292C5A" w:rsidRDefault="00292C5A">
            <w:pPr>
              <w:pStyle w:val="TAH"/>
            </w:pPr>
            <w:r>
              <w:t>Bit 3</w:t>
            </w:r>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425D66C0" w14:textId="77777777" w:rsidR="00292C5A" w:rsidRDefault="00292C5A">
            <w:pPr>
              <w:pStyle w:val="TAH"/>
            </w:pPr>
            <w:r>
              <w:t>Bit 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143B98E9" w14:textId="77777777" w:rsidR="00292C5A" w:rsidRDefault="00292C5A">
            <w:pPr>
              <w:pStyle w:val="TAH"/>
            </w:pPr>
            <w:r>
              <w:t>Bit 1</w:t>
            </w:r>
          </w:p>
        </w:tc>
      </w:tr>
      <w:tr w:rsidR="00FB2857" w14:paraId="44DC89DF" w14:textId="77777777" w:rsidTr="00B76E5D">
        <w:tc>
          <w:tcPr>
            <w:tcW w:w="536" w:type="pct"/>
            <w:tcBorders>
              <w:top w:val="single" w:sz="4" w:space="0" w:color="auto"/>
              <w:left w:val="single" w:sz="4" w:space="0" w:color="auto"/>
              <w:bottom w:val="single" w:sz="4" w:space="0" w:color="auto"/>
              <w:right w:val="single" w:sz="4" w:space="0" w:color="auto"/>
            </w:tcBorders>
            <w:shd w:val="clear" w:color="auto" w:fill="auto"/>
          </w:tcPr>
          <w:p w14:paraId="5A97299C" w14:textId="77777777" w:rsidR="00FB2857" w:rsidRDefault="00FB2857" w:rsidP="00FB2857">
            <w:pPr>
              <w:pStyle w:val="TAH"/>
            </w:pPr>
            <w:r>
              <w:t>Spare</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74241F95" w14:textId="77777777" w:rsidR="00FB2857" w:rsidRDefault="00FB2857" w:rsidP="00FB2857">
            <w:pPr>
              <w:pStyle w:val="TAH"/>
            </w:pPr>
            <w:r>
              <w:t>Spare</w:t>
            </w:r>
          </w:p>
        </w:tc>
        <w:tc>
          <w:tcPr>
            <w:tcW w:w="756" w:type="pct"/>
            <w:tcBorders>
              <w:top w:val="single" w:sz="4" w:space="0" w:color="auto"/>
              <w:left w:val="single" w:sz="4" w:space="0" w:color="auto"/>
              <w:bottom w:val="single" w:sz="4" w:space="0" w:color="auto"/>
              <w:right w:val="single" w:sz="4" w:space="0" w:color="auto"/>
            </w:tcBorders>
            <w:shd w:val="clear" w:color="auto" w:fill="auto"/>
          </w:tcPr>
          <w:p w14:paraId="28DC9622" w14:textId="77777777" w:rsidR="00FB2857" w:rsidRDefault="00FB2857" w:rsidP="00FB2857">
            <w:pPr>
              <w:pStyle w:val="TAH"/>
            </w:pPr>
            <w:r>
              <w:t>Spare</w:t>
            </w:r>
          </w:p>
        </w:tc>
        <w:tc>
          <w:tcPr>
            <w:tcW w:w="801" w:type="pct"/>
            <w:tcBorders>
              <w:top w:val="single" w:sz="4" w:space="0" w:color="auto"/>
              <w:left w:val="single" w:sz="4" w:space="0" w:color="auto"/>
              <w:bottom w:val="single" w:sz="4" w:space="0" w:color="auto"/>
              <w:right w:val="single" w:sz="4" w:space="0" w:color="auto"/>
            </w:tcBorders>
            <w:shd w:val="clear" w:color="auto" w:fill="auto"/>
          </w:tcPr>
          <w:p w14:paraId="31786BB2" w14:textId="77777777" w:rsidR="00FB2857" w:rsidRDefault="00FB2857" w:rsidP="00FB2857">
            <w:pPr>
              <w:pStyle w:val="TAH"/>
            </w:pPr>
            <w:r>
              <w:t>E1</w:t>
            </w:r>
          </w:p>
        </w:tc>
        <w:tc>
          <w:tcPr>
            <w:tcW w:w="765" w:type="pct"/>
            <w:tcBorders>
              <w:top w:val="single" w:sz="4" w:space="0" w:color="auto"/>
              <w:left w:val="single" w:sz="4" w:space="0" w:color="auto"/>
              <w:bottom w:val="single" w:sz="4" w:space="0" w:color="auto"/>
              <w:right w:val="single" w:sz="4" w:space="0" w:color="auto"/>
            </w:tcBorders>
            <w:shd w:val="clear" w:color="auto" w:fill="auto"/>
          </w:tcPr>
          <w:p w14:paraId="73C8613B" w14:textId="77777777" w:rsidR="00FB2857" w:rsidRDefault="00FB2857" w:rsidP="00FB2857">
            <w:pPr>
              <w:pStyle w:val="TAH"/>
            </w:pPr>
            <w:r>
              <w:t>F1-C</w:t>
            </w:r>
          </w:p>
        </w:tc>
        <w:tc>
          <w:tcPr>
            <w:tcW w:w="536" w:type="pct"/>
            <w:tcBorders>
              <w:top w:val="single" w:sz="4" w:space="0" w:color="auto"/>
              <w:left w:val="single" w:sz="4" w:space="0" w:color="auto"/>
              <w:bottom w:val="single" w:sz="4" w:space="0" w:color="auto"/>
              <w:right w:val="single" w:sz="4" w:space="0" w:color="auto"/>
            </w:tcBorders>
            <w:shd w:val="clear" w:color="auto" w:fill="auto"/>
          </w:tcPr>
          <w:p w14:paraId="6946FEE8" w14:textId="77777777" w:rsidR="00FB2857" w:rsidRDefault="00FB2857" w:rsidP="00FB2857">
            <w:pPr>
              <w:pStyle w:val="TAH"/>
            </w:pPr>
            <w:proofErr w:type="spellStart"/>
            <w:r>
              <w:t>Uu</w:t>
            </w:r>
            <w:proofErr w:type="spellEnd"/>
          </w:p>
        </w:tc>
        <w:tc>
          <w:tcPr>
            <w:tcW w:w="439" w:type="pct"/>
            <w:tcBorders>
              <w:top w:val="single" w:sz="4" w:space="0" w:color="auto"/>
              <w:left w:val="single" w:sz="4" w:space="0" w:color="auto"/>
              <w:bottom w:val="single" w:sz="4" w:space="0" w:color="auto"/>
              <w:right w:val="single" w:sz="4" w:space="0" w:color="auto"/>
            </w:tcBorders>
            <w:shd w:val="clear" w:color="auto" w:fill="auto"/>
          </w:tcPr>
          <w:p w14:paraId="63ADE877" w14:textId="77777777" w:rsidR="00FB2857" w:rsidRDefault="00FB2857" w:rsidP="00FB2857">
            <w:pPr>
              <w:pStyle w:val="TAH"/>
            </w:pPr>
            <w:r>
              <w:t>X2</w:t>
            </w:r>
          </w:p>
        </w:tc>
        <w:tc>
          <w:tcPr>
            <w:tcW w:w="631" w:type="pct"/>
            <w:tcBorders>
              <w:top w:val="single" w:sz="4" w:space="0" w:color="auto"/>
              <w:left w:val="single" w:sz="4" w:space="0" w:color="auto"/>
              <w:bottom w:val="single" w:sz="4" w:space="0" w:color="auto"/>
              <w:right w:val="single" w:sz="4" w:space="0" w:color="auto"/>
            </w:tcBorders>
            <w:shd w:val="clear" w:color="auto" w:fill="auto"/>
          </w:tcPr>
          <w:p w14:paraId="21BC036F" w14:textId="77777777" w:rsidR="00FB2857" w:rsidRDefault="00FB2857" w:rsidP="00FB2857">
            <w:pPr>
              <w:pStyle w:val="TAH"/>
            </w:pPr>
            <w:r>
              <w:t>S1-MME</w:t>
            </w:r>
          </w:p>
        </w:tc>
      </w:tr>
    </w:tbl>
    <w:p w14:paraId="5BA213F7" w14:textId="77777777" w:rsidR="00292C5A" w:rsidRDefault="00292C5A"/>
    <w:p w14:paraId="73E4D068" w14:textId="77777777" w:rsidR="007B4ECB" w:rsidRDefault="007B4ECB" w:rsidP="00737BE7">
      <w:pPr>
        <w:pStyle w:val="NO"/>
      </w:pPr>
      <w:r>
        <w:t xml:space="preserve">NOTE </w:t>
      </w:r>
      <w:r w:rsidR="00C41B27">
        <w:t>3</w:t>
      </w:r>
      <w:r>
        <w:t>:</w:t>
      </w:r>
      <w:r>
        <w:tab/>
      </w:r>
      <w:r>
        <w:rPr>
          <w:lang w:val="en-IE"/>
        </w:rPr>
        <w:t xml:space="preserve">For NR </w:t>
      </w:r>
      <w:r w:rsidRPr="008D4A97">
        <w:rPr>
          <w:bCs/>
          <w:lang w:val="en-IE"/>
        </w:rPr>
        <w:t>NSA</w:t>
      </w:r>
      <w:r>
        <w:rPr>
          <w:lang w:val="en-IE"/>
        </w:rPr>
        <w:t xml:space="preserve">, the existing 1 </w:t>
      </w:r>
      <w:proofErr w:type="spellStart"/>
      <w:r>
        <w:rPr>
          <w:lang w:val="en-IE"/>
        </w:rPr>
        <w:t>bitmaskis</w:t>
      </w:r>
      <w:proofErr w:type="spellEnd"/>
      <w:r>
        <w:rPr>
          <w:lang w:val="en-IE"/>
        </w:rPr>
        <w:t xml:space="preserve"> extended to  representation for </w:t>
      </w:r>
      <w:proofErr w:type="spellStart"/>
      <w:r>
        <w:rPr>
          <w:lang w:val="en-IE"/>
        </w:rPr>
        <w:t>eNB</w:t>
      </w:r>
      <w:proofErr w:type="spellEnd"/>
      <w:r>
        <w:rPr>
          <w:lang w:val="en-IE"/>
        </w:rPr>
        <w:t xml:space="preserve"> to additionally include all 3 NEs of the logical </w:t>
      </w:r>
      <w:proofErr w:type="spellStart"/>
      <w:r>
        <w:rPr>
          <w:lang w:val="en-IE"/>
        </w:rPr>
        <w:t>en-gNB</w:t>
      </w:r>
      <w:proofErr w:type="spellEnd"/>
      <w:r>
        <w:rPr>
          <w:lang w:val="en-IE"/>
        </w:rPr>
        <w:t xml:space="preserve"> (relevant interfaces only). The receiving MF entity interprets only the bits that are valid for its interface.</w:t>
      </w:r>
    </w:p>
    <w:p w14:paraId="2C1C1247" w14:textId="77777777" w:rsidR="007B4ECB" w:rsidRDefault="007B4E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79"/>
        <w:gridCol w:w="1506"/>
        <w:gridCol w:w="1057"/>
        <w:gridCol w:w="1057"/>
        <w:gridCol w:w="1055"/>
      </w:tblGrid>
      <w:tr w:rsidR="00292C5A" w14:paraId="38A6A27D"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BF6083B" w14:textId="77777777" w:rsidR="00292C5A" w:rsidRDefault="00292C5A">
            <w:pPr>
              <w:pStyle w:val="TAH"/>
              <w:rPr>
                <w:lang w:eastAsia="zh-CN"/>
              </w:rPr>
            </w:pPr>
            <w:r>
              <w:rPr>
                <w:rFonts w:hint="eastAsia"/>
                <w:lang w:eastAsia="zh-CN"/>
              </w:rPr>
              <w:t>HSS</w:t>
            </w:r>
          </w:p>
        </w:tc>
      </w:tr>
      <w:tr w:rsidR="00292C5A" w14:paraId="20E24A8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6BB47431"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4DA7364"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4B8972E8" w14:textId="77777777" w:rsidR="00292C5A" w:rsidRDefault="00292C5A">
            <w:pPr>
              <w:pStyle w:val="TAH"/>
            </w:pPr>
            <w:r>
              <w:t>Bit 6</w:t>
            </w:r>
          </w:p>
        </w:tc>
        <w:tc>
          <w:tcPr>
            <w:tcW w:w="801" w:type="pct"/>
            <w:tcBorders>
              <w:top w:val="single" w:sz="4" w:space="0" w:color="auto"/>
              <w:left w:val="single" w:sz="4" w:space="0" w:color="auto"/>
              <w:bottom w:val="single" w:sz="4" w:space="0" w:color="auto"/>
              <w:right w:val="single" w:sz="4" w:space="0" w:color="auto"/>
            </w:tcBorders>
            <w:shd w:val="clear" w:color="auto" w:fill="CCCCCC"/>
          </w:tcPr>
          <w:p w14:paraId="730A153B"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4DD684D"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1CF73328"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2724F8F" w14:textId="77777777" w:rsidR="00292C5A" w:rsidRDefault="00292C5A">
            <w:pPr>
              <w:pStyle w:val="TAH"/>
            </w:pPr>
            <w:r>
              <w:t>Bit 2</w:t>
            </w:r>
          </w:p>
        </w:tc>
        <w:tc>
          <w:tcPr>
            <w:tcW w:w="535" w:type="pct"/>
            <w:tcBorders>
              <w:top w:val="single" w:sz="4" w:space="0" w:color="auto"/>
              <w:left w:val="single" w:sz="4" w:space="0" w:color="auto"/>
              <w:bottom w:val="single" w:sz="4" w:space="0" w:color="auto"/>
              <w:right w:val="single" w:sz="4" w:space="0" w:color="auto"/>
            </w:tcBorders>
            <w:shd w:val="clear" w:color="auto" w:fill="CCCCCC"/>
          </w:tcPr>
          <w:p w14:paraId="06630C7A" w14:textId="77777777" w:rsidR="00292C5A" w:rsidRDefault="00292C5A">
            <w:pPr>
              <w:pStyle w:val="TAH"/>
            </w:pPr>
            <w:r>
              <w:t>Bit 1</w:t>
            </w:r>
          </w:p>
        </w:tc>
      </w:tr>
      <w:tr w:rsidR="00292C5A" w14:paraId="4EE43C0E" w14:textId="77777777">
        <w:tc>
          <w:tcPr>
            <w:tcW w:w="536" w:type="pct"/>
            <w:tcBorders>
              <w:top w:val="single" w:sz="4" w:space="0" w:color="auto"/>
              <w:left w:val="single" w:sz="4" w:space="0" w:color="auto"/>
              <w:bottom w:val="single" w:sz="4" w:space="0" w:color="auto"/>
              <w:right w:val="single" w:sz="4" w:space="0" w:color="auto"/>
            </w:tcBorders>
          </w:tcPr>
          <w:p w14:paraId="245235AD" w14:textId="77777777" w:rsidR="00292C5A" w:rsidRDefault="00292C5A">
            <w:pPr>
              <w:pStyle w:val="TAC"/>
              <w:rPr>
                <w:lang w:eastAsia="zh-CN"/>
              </w:rPr>
            </w:pPr>
            <w:proofErr w:type="spellStart"/>
            <w:r>
              <w:rPr>
                <w:rFonts w:hint="eastAsia"/>
                <w:lang w:eastAsia="zh-CN"/>
              </w:rPr>
              <w:t>Sh</w:t>
            </w:r>
            <w:proofErr w:type="spellEnd"/>
          </w:p>
        </w:tc>
        <w:tc>
          <w:tcPr>
            <w:tcW w:w="536" w:type="pct"/>
            <w:tcBorders>
              <w:top w:val="single" w:sz="4" w:space="0" w:color="auto"/>
              <w:left w:val="single" w:sz="4" w:space="0" w:color="auto"/>
              <w:bottom w:val="single" w:sz="4" w:space="0" w:color="auto"/>
              <w:right w:val="single" w:sz="4" w:space="0" w:color="auto"/>
            </w:tcBorders>
          </w:tcPr>
          <w:p w14:paraId="00E1E167"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6"/>
                <w:attr w:name="UnitName" w:val="a"/>
              </w:smartTagPr>
              <w:r>
                <w:rPr>
                  <w:rFonts w:hint="eastAsia"/>
                  <w:lang w:eastAsia="zh-CN"/>
                </w:rPr>
                <w:t>6a</w:t>
              </w:r>
            </w:smartTag>
          </w:p>
        </w:tc>
        <w:tc>
          <w:tcPr>
            <w:tcW w:w="756" w:type="pct"/>
            <w:tcBorders>
              <w:top w:val="single" w:sz="4" w:space="0" w:color="auto"/>
              <w:left w:val="single" w:sz="4" w:space="0" w:color="auto"/>
              <w:bottom w:val="single" w:sz="4" w:space="0" w:color="auto"/>
              <w:right w:val="single" w:sz="4" w:space="0" w:color="auto"/>
            </w:tcBorders>
          </w:tcPr>
          <w:p w14:paraId="7490DEB1" w14:textId="77777777" w:rsidR="00292C5A" w:rsidRDefault="00292C5A">
            <w:pPr>
              <w:pStyle w:val="TAC"/>
              <w:rPr>
                <w:lang w:eastAsia="zh-CN"/>
              </w:rPr>
            </w:pPr>
            <w:r>
              <w:rPr>
                <w:rFonts w:hint="eastAsia"/>
                <w:lang w:eastAsia="zh-CN"/>
              </w:rPr>
              <w:t>S6d</w:t>
            </w:r>
          </w:p>
        </w:tc>
        <w:tc>
          <w:tcPr>
            <w:tcW w:w="801" w:type="pct"/>
            <w:tcBorders>
              <w:top w:val="single" w:sz="4" w:space="0" w:color="auto"/>
              <w:left w:val="single" w:sz="4" w:space="0" w:color="auto"/>
              <w:bottom w:val="single" w:sz="4" w:space="0" w:color="auto"/>
              <w:right w:val="single" w:sz="4" w:space="0" w:color="auto"/>
            </w:tcBorders>
          </w:tcPr>
          <w:p w14:paraId="74BC27EE" w14:textId="77777777" w:rsidR="00292C5A" w:rsidRDefault="00292C5A">
            <w:pPr>
              <w:pStyle w:val="TAC"/>
              <w:rPr>
                <w:lang w:eastAsia="zh-CN"/>
              </w:rPr>
            </w:pPr>
            <w:proofErr w:type="spellStart"/>
            <w:r>
              <w:rPr>
                <w:rFonts w:hint="eastAsia"/>
                <w:lang w:eastAsia="zh-CN"/>
              </w:rPr>
              <w:t>Cx</w:t>
            </w:r>
            <w:proofErr w:type="spellEnd"/>
          </w:p>
        </w:tc>
        <w:tc>
          <w:tcPr>
            <w:tcW w:w="764" w:type="pct"/>
            <w:tcBorders>
              <w:top w:val="single" w:sz="4" w:space="0" w:color="auto"/>
              <w:left w:val="single" w:sz="4" w:space="0" w:color="auto"/>
              <w:bottom w:val="single" w:sz="4" w:space="0" w:color="auto"/>
              <w:right w:val="single" w:sz="4" w:space="0" w:color="auto"/>
            </w:tcBorders>
          </w:tcPr>
          <w:p w14:paraId="7154D5F6" w14:textId="77777777" w:rsidR="00292C5A" w:rsidRDefault="00292C5A">
            <w:pPr>
              <w:pStyle w:val="TAC"/>
              <w:rPr>
                <w:lang w:eastAsia="zh-CN"/>
              </w:rPr>
            </w:pPr>
            <w:r>
              <w:rPr>
                <w:rFonts w:hint="eastAsia"/>
                <w:lang w:eastAsia="zh-CN"/>
              </w:rPr>
              <w:t>MAP-Gr</w:t>
            </w:r>
          </w:p>
        </w:tc>
        <w:tc>
          <w:tcPr>
            <w:tcW w:w="536" w:type="pct"/>
            <w:tcBorders>
              <w:top w:val="single" w:sz="4" w:space="0" w:color="auto"/>
              <w:left w:val="single" w:sz="4" w:space="0" w:color="auto"/>
              <w:bottom w:val="single" w:sz="4" w:space="0" w:color="auto"/>
              <w:right w:val="single" w:sz="4" w:space="0" w:color="auto"/>
            </w:tcBorders>
          </w:tcPr>
          <w:p w14:paraId="5EA12BFC" w14:textId="77777777" w:rsidR="00292C5A" w:rsidRDefault="00292C5A">
            <w:pPr>
              <w:pStyle w:val="TAC"/>
              <w:rPr>
                <w:lang w:eastAsia="zh-CN"/>
              </w:rPr>
            </w:pPr>
            <w:r>
              <w:rPr>
                <w:rFonts w:hint="eastAsia"/>
                <w:lang w:eastAsia="zh-CN"/>
              </w:rPr>
              <w:t>MAP-Gc</w:t>
            </w:r>
          </w:p>
        </w:tc>
        <w:tc>
          <w:tcPr>
            <w:tcW w:w="536" w:type="pct"/>
            <w:tcBorders>
              <w:top w:val="single" w:sz="4" w:space="0" w:color="auto"/>
              <w:left w:val="single" w:sz="4" w:space="0" w:color="auto"/>
              <w:bottom w:val="single" w:sz="4" w:space="0" w:color="auto"/>
              <w:right w:val="single" w:sz="4" w:space="0" w:color="auto"/>
            </w:tcBorders>
          </w:tcPr>
          <w:p w14:paraId="682158DB" w14:textId="77777777" w:rsidR="00292C5A" w:rsidRDefault="00292C5A">
            <w:pPr>
              <w:pStyle w:val="TAC"/>
              <w:rPr>
                <w:lang w:eastAsia="zh-CN"/>
              </w:rPr>
            </w:pPr>
            <w:r>
              <w:rPr>
                <w:rFonts w:hint="eastAsia"/>
                <w:lang w:eastAsia="zh-CN"/>
              </w:rPr>
              <w:t>MAP-D</w:t>
            </w:r>
          </w:p>
        </w:tc>
        <w:tc>
          <w:tcPr>
            <w:tcW w:w="535" w:type="pct"/>
            <w:tcBorders>
              <w:top w:val="single" w:sz="4" w:space="0" w:color="auto"/>
              <w:left w:val="single" w:sz="4" w:space="0" w:color="auto"/>
              <w:bottom w:val="single" w:sz="4" w:space="0" w:color="auto"/>
              <w:right w:val="single" w:sz="4" w:space="0" w:color="auto"/>
            </w:tcBorders>
          </w:tcPr>
          <w:p w14:paraId="625AC27E" w14:textId="77777777" w:rsidR="00292C5A" w:rsidRDefault="00292C5A">
            <w:pPr>
              <w:pStyle w:val="TAC"/>
              <w:rPr>
                <w:lang w:eastAsia="zh-CN"/>
              </w:rPr>
            </w:pPr>
            <w:r>
              <w:rPr>
                <w:rFonts w:hint="eastAsia"/>
                <w:lang w:eastAsia="zh-CN"/>
              </w:rPr>
              <w:t>MAP-C</w:t>
            </w:r>
          </w:p>
        </w:tc>
      </w:tr>
      <w:tr w:rsidR="005E4F22" w14:paraId="37B76B39" w14:textId="77777777">
        <w:tc>
          <w:tcPr>
            <w:tcW w:w="536" w:type="pct"/>
            <w:tcBorders>
              <w:top w:val="single" w:sz="4" w:space="0" w:color="auto"/>
              <w:left w:val="single" w:sz="4" w:space="0" w:color="auto"/>
              <w:bottom w:val="single" w:sz="4" w:space="0" w:color="auto"/>
              <w:right w:val="single" w:sz="4" w:space="0" w:color="auto"/>
            </w:tcBorders>
          </w:tcPr>
          <w:p w14:paraId="24E0CE96"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5F6220BD" w14:textId="77777777" w:rsidR="005E4F22" w:rsidRDefault="005E4F22" w:rsidP="005E4F22">
            <w:pPr>
              <w:pStyle w:val="TAC"/>
              <w:rPr>
                <w:lang w:eastAsia="zh-CN"/>
              </w:rPr>
            </w:pPr>
            <w:r>
              <w:rPr>
                <w:lang w:eastAsia="zh-CN"/>
              </w:rPr>
              <w:t>spare</w:t>
            </w:r>
          </w:p>
        </w:tc>
        <w:tc>
          <w:tcPr>
            <w:tcW w:w="756" w:type="pct"/>
            <w:tcBorders>
              <w:top w:val="single" w:sz="4" w:space="0" w:color="auto"/>
              <w:left w:val="single" w:sz="4" w:space="0" w:color="auto"/>
              <w:bottom w:val="single" w:sz="4" w:space="0" w:color="auto"/>
              <w:right w:val="single" w:sz="4" w:space="0" w:color="auto"/>
            </w:tcBorders>
          </w:tcPr>
          <w:p w14:paraId="528EE11B" w14:textId="77777777" w:rsidR="005E4F22" w:rsidRDefault="005E4F22" w:rsidP="005E4F22">
            <w:pPr>
              <w:pStyle w:val="TAC"/>
              <w:rPr>
                <w:lang w:eastAsia="zh-CN"/>
              </w:rPr>
            </w:pPr>
            <w:r>
              <w:rPr>
                <w:lang w:eastAsia="zh-CN"/>
              </w:rPr>
              <w:t>spare</w:t>
            </w:r>
          </w:p>
        </w:tc>
        <w:tc>
          <w:tcPr>
            <w:tcW w:w="801" w:type="pct"/>
            <w:tcBorders>
              <w:top w:val="single" w:sz="4" w:space="0" w:color="auto"/>
              <w:left w:val="single" w:sz="4" w:space="0" w:color="auto"/>
              <w:bottom w:val="single" w:sz="4" w:space="0" w:color="auto"/>
              <w:right w:val="single" w:sz="4" w:space="0" w:color="auto"/>
            </w:tcBorders>
          </w:tcPr>
          <w:p w14:paraId="4E5E989B" w14:textId="77777777" w:rsidR="005E4F22" w:rsidRDefault="005E4F22" w:rsidP="005E4F22">
            <w:pPr>
              <w:pStyle w:val="TAC"/>
              <w:rPr>
                <w:lang w:eastAsia="zh-CN"/>
              </w:rPr>
            </w:pPr>
            <w:r>
              <w:rPr>
                <w:lang w:eastAsia="zh-CN"/>
              </w:rPr>
              <w:t>spare</w:t>
            </w:r>
          </w:p>
        </w:tc>
        <w:tc>
          <w:tcPr>
            <w:tcW w:w="764" w:type="pct"/>
            <w:tcBorders>
              <w:top w:val="single" w:sz="4" w:space="0" w:color="auto"/>
              <w:left w:val="single" w:sz="4" w:space="0" w:color="auto"/>
              <w:bottom w:val="single" w:sz="4" w:space="0" w:color="auto"/>
              <w:right w:val="single" w:sz="4" w:space="0" w:color="auto"/>
            </w:tcBorders>
          </w:tcPr>
          <w:p w14:paraId="1E115D4F" w14:textId="77777777" w:rsidR="005E4F22" w:rsidRDefault="005E4F22" w:rsidP="005E4F22">
            <w:pPr>
              <w:pStyle w:val="TAC"/>
              <w:rPr>
                <w:lang w:eastAsia="zh-CN"/>
              </w:rPr>
            </w:pPr>
            <w:r>
              <w:rPr>
                <w:lang w:eastAsia="zh-CN"/>
              </w:rPr>
              <w:t>spare</w:t>
            </w:r>
          </w:p>
        </w:tc>
        <w:tc>
          <w:tcPr>
            <w:tcW w:w="536" w:type="pct"/>
            <w:tcBorders>
              <w:top w:val="single" w:sz="4" w:space="0" w:color="auto"/>
              <w:left w:val="single" w:sz="4" w:space="0" w:color="auto"/>
              <w:bottom w:val="single" w:sz="4" w:space="0" w:color="auto"/>
              <w:right w:val="single" w:sz="4" w:space="0" w:color="auto"/>
            </w:tcBorders>
          </w:tcPr>
          <w:p w14:paraId="1B3561DD" w14:textId="77777777" w:rsidR="005E4F22" w:rsidRDefault="005E4F22" w:rsidP="005E4F22">
            <w:pPr>
              <w:pStyle w:val="TAC"/>
              <w:rPr>
                <w:lang w:eastAsia="zh-CN"/>
              </w:rPr>
            </w:pPr>
            <w:r>
              <w:rPr>
                <w:lang w:eastAsia="zh-CN"/>
              </w:rPr>
              <w:t>NU1</w:t>
            </w:r>
          </w:p>
        </w:tc>
        <w:tc>
          <w:tcPr>
            <w:tcW w:w="536" w:type="pct"/>
            <w:tcBorders>
              <w:top w:val="single" w:sz="4" w:space="0" w:color="auto"/>
              <w:left w:val="single" w:sz="4" w:space="0" w:color="auto"/>
              <w:bottom w:val="single" w:sz="4" w:space="0" w:color="auto"/>
              <w:right w:val="single" w:sz="4" w:space="0" w:color="auto"/>
            </w:tcBorders>
          </w:tcPr>
          <w:p w14:paraId="69F81DAB" w14:textId="77777777" w:rsidR="005E4F22" w:rsidRDefault="005E4F22" w:rsidP="005E4F22">
            <w:pPr>
              <w:pStyle w:val="TAC"/>
              <w:rPr>
                <w:lang w:eastAsia="zh-CN"/>
              </w:rPr>
            </w:pPr>
            <w:r>
              <w:rPr>
                <w:lang w:eastAsia="zh-CN"/>
              </w:rPr>
              <w:t>N71</w:t>
            </w:r>
          </w:p>
        </w:tc>
        <w:tc>
          <w:tcPr>
            <w:tcW w:w="535" w:type="pct"/>
            <w:tcBorders>
              <w:top w:val="single" w:sz="4" w:space="0" w:color="auto"/>
              <w:left w:val="single" w:sz="4" w:space="0" w:color="auto"/>
              <w:bottom w:val="single" w:sz="4" w:space="0" w:color="auto"/>
              <w:right w:val="single" w:sz="4" w:space="0" w:color="auto"/>
            </w:tcBorders>
          </w:tcPr>
          <w:p w14:paraId="6E9726C6" w14:textId="77777777" w:rsidR="005E4F22" w:rsidRDefault="005E4F22" w:rsidP="005E4F22">
            <w:pPr>
              <w:pStyle w:val="TAC"/>
              <w:rPr>
                <w:lang w:eastAsia="zh-CN"/>
              </w:rPr>
            </w:pPr>
            <w:r>
              <w:rPr>
                <w:lang w:eastAsia="zh-CN"/>
              </w:rPr>
              <w:t>N70</w:t>
            </w:r>
          </w:p>
        </w:tc>
      </w:tr>
    </w:tbl>
    <w:p w14:paraId="129935C3" w14:textId="77777777" w:rsidR="00292C5A" w:rsidRDefault="00292C5A">
      <w:pPr>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1057"/>
        <w:gridCol w:w="1490"/>
        <w:gridCol w:w="1581"/>
        <w:gridCol w:w="1506"/>
        <w:gridCol w:w="1057"/>
        <w:gridCol w:w="1057"/>
        <w:gridCol w:w="1053"/>
      </w:tblGrid>
      <w:tr w:rsidR="00292C5A" w14:paraId="75E0D5E9" w14:textId="77777777">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1AB03B54" w14:textId="77777777" w:rsidR="00292C5A" w:rsidRDefault="00292C5A">
            <w:pPr>
              <w:pStyle w:val="TAH"/>
              <w:rPr>
                <w:lang w:eastAsia="zh-CN"/>
              </w:rPr>
            </w:pPr>
            <w:r>
              <w:rPr>
                <w:rFonts w:hint="eastAsia"/>
                <w:lang w:eastAsia="zh-CN"/>
              </w:rPr>
              <w:t>EIR</w:t>
            </w:r>
          </w:p>
        </w:tc>
      </w:tr>
      <w:tr w:rsidR="00292C5A" w14:paraId="69CA3219" w14:textId="77777777">
        <w:tc>
          <w:tcPr>
            <w:tcW w:w="536" w:type="pct"/>
            <w:tcBorders>
              <w:top w:val="single" w:sz="4" w:space="0" w:color="auto"/>
              <w:left w:val="single" w:sz="4" w:space="0" w:color="auto"/>
              <w:bottom w:val="single" w:sz="4" w:space="0" w:color="auto"/>
              <w:right w:val="single" w:sz="4" w:space="0" w:color="auto"/>
            </w:tcBorders>
            <w:shd w:val="clear" w:color="auto" w:fill="CCCCCC"/>
          </w:tcPr>
          <w:p w14:paraId="4D7B4806" w14:textId="77777777" w:rsidR="00292C5A" w:rsidRDefault="00292C5A">
            <w:pPr>
              <w:pStyle w:val="TAH"/>
            </w:pPr>
            <w:r>
              <w:t>Bit 8</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0D86FC1A" w14:textId="77777777" w:rsidR="00292C5A" w:rsidRDefault="00292C5A">
            <w:pPr>
              <w:pStyle w:val="TAH"/>
            </w:pPr>
            <w:r>
              <w:t>Bit 7</w:t>
            </w:r>
          </w:p>
        </w:tc>
        <w:tc>
          <w:tcPr>
            <w:tcW w:w="756" w:type="pct"/>
            <w:tcBorders>
              <w:top w:val="single" w:sz="4" w:space="0" w:color="auto"/>
              <w:left w:val="single" w:sz="4" w:space="0" w:color="auto"/>
              <w:bottom w:val="single" w:sz="4" w:space="0" w:color="auto"/>
              <w:right w:val="single" w:sz="4" w:space="0" w:color="auto"/>
            </w:tcBorders>
            <w:shd w:val="clear" w:color="auto" w:fill="CCCCCC"/>
          </w:tcPr>
          <w:p w14:paraId="0E8236D5" w14:textId="77777777" w:rsidR="00292C5A" w:rsidRDefault="00292C5A">
            <w:pPr>
              <w:pStyle w:val="TAH"/>
            </w:pPr>
            <w:r>
              <w:t>Bit 6</w:t>
            </w:r>
          </w:p>
        </w:tc>
        <w:tc>
          <w:tcPr>
            <w:tcW w:w="802" w:type="pct"/>
            <w:tcBorders>
              <w:top w:val="single" w:sz="4" w:space="0" w:color="auto"/>
              <w:left w:val="single" w:sz="4" w:space="0" w:color="auto"/>
              <w:bottom w:val="single" w:sz="4" w:space="0" w:color="auto"/>
              <w:right w:val="single" w:sz="4" w:space="0" w:color="auto"/>
            </w:tcBorders>
            <w:shd w:val="clear" w:color="auto" w:fill="CCCCCC"/>
          </w:tcPr>
          <w:p w14:paraId="347E4480" w14:textId="77777777" w:rsidR="00292C5A" w:rsidRDefault="00292C5A">
            <w:pPr>
              <w:pStyle w:val="TAH"/>
            </w:pPr>
            <w:r>
              <w:t>Bit 5</w:t>
            </w:r>
          </w:p>
        </w:tc>
        <w:tc>
          <w:tcPr>
            <w:tcW w:w="764" w:type="pct"/>
            <w:tcBorders>
              <w:top w:val="single" w:sz="4" w:space="0" w:color="auto"/>
              <w:left w:val="single" w:sz="4" w:space="0" w:color="auto"/>
              <w:bottom w:val="single" w:sz="4" w:space="0" w:color="auto"/>
              <w:right w:val="single" w:sz="4" w:space="0" w:color="auto"/>
            </w:tcBorders>
            <w:shd w:val="clear" w:color="auto" w:fill="CCCCCC"/>
          </w:tcPr>
          <w:p w14:paraId="6B16A209" w14:textId="77777777" w:rsidR="00292C5A" w:rsidRDefault="00292C5A">
            <w:pPr>
              <w:pStyle w:val="TAH"/>
            </w:pPr>
            <w:r>
              <w:t>Bit 4</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5E5334AB" w14:textId="77777777" w:rsidR="00292C5A" w:rsidRDefault="00292C5A">
            <w:pPr>
              <w:pStyle w:val="TAH"/>
            </w:pPr>
            <w:r>
              <w:t>Bit 3</w:t>
            </w:r>
          </w:p>
        </w:tc>
        <w:tc>
          <w:tcPr>
            <w:tcW w:w="536" w:type="pct"/>
            <w:tcBorders>
              <w:top w:val="single" w:sz="4" w:space="0" w:color="auto"/>
              <w:left w:val="single" w:sz="4" w:space="0" w:color="auto"/>
              <w:bottom w:val="single" w:sz="4" w:space="0" w:color="auto"/>
              <w:right w:val="single" w:sz="4" w:space="0" w:color="auto"/>
            </w:tcBorders>
            <w:shd w:val="clear" w:color="auto" w:fill="CCCCCC"/>
          </w:tcPr>
          <w:p w14:paraId="391878A3" w14:textId="77777777" w:rsidR="00292C5A" w:rsidRDefault="00292C5A">
            <w:pPr>
              <w:pStyle w:val="TAH"/>
            </w:pPr>
            <w:r>
              <w:t>Bit 2</w:t>
            </w:r>
          </w:p>
        </w:tc>
        <w:tc>
          <w:tcPr>
            <w:tcW w:w="534" w:type="pct"/>
            <w:tcBorders>
              <w:top w:val="single" w:sz="4" w:space="0" w:color="auto"/>
              <w:left w:val="single" w:sz="4" w:space="0" w:color="auto"/>
              <w:bottom w:val="single" w:sz="4" w:space="0" w:color="auto"/>
              <w:right w:val="single" w:sz="4" w:space="0" w:color="auto"/>
            </w:tcBorders>
            <w:shd w:val="clear" w:color="auto" w:fill="CCCCCC"/>
          </w:tcPr>
          <w:p w14:paraId="7AD8C9FF" w14:textId="77777777" w:rsidR="00292C5A" w:rsidRDefault="00292C5A">
            <w:pPr>
              <w:pStyle w:val="TAH"/>
            </w:pPr>
            <w:r>
              <w:t>Bit 1</w:t>
            </w:r>
          </w:p>
        </w:tc>
      </w:tr>
      <w:tr w:rsidR="00292C5A" w14:paraId="03C13F13" w14:textId="77777777">
        <w:tc>
          <w:tcPr>
            <w:tcW w:w="2630" w:type="pct"/>
            <w:gridSpan w:val="4"/>
            <w:tcBorders>
              <w:top w:val="single" w:sz="4" w:space="0" w:color="auto"/>
              <w:left w:val="single" w:sz="4" w:space="0" w:color="auto"/>
              <w:bottom w:val="single" w:sz="4" w:space="0" w:color="auto"/>
              <w:right w:val="single" w:sz="4" w:space="0" w:color="auto"/>
            </w:tcBorders>
          </w:tcPr>
          <w:p w14:paraId="0CF0C9AB" w14:textId="77777777" w:rsidR="00292C5A" w:rsidRDefault="00292C5A">
            <w:pPr>
              <w:pStyle w:val="TAC"/>
            </w:pPr>
            <w:r>
              <w:t>Spare</w:t>
            </w:r>
          </w:p>
        </w:tc>
        <w:tc>
          <w:tcPr>
            <w:tcW w:w="764" w:type="pct"/>
            <w:tcBorders>
              <w:top w:val="single" w:sz="4" w:space="0" w:color="auto"/>
              <w:left w:val="single" w:sz="4" w:space="0" w:color="auto"/>
              <w:bottom w:val="single" w:sz="4" w:space="0" w:color="auto"/>
              <w:right w:val="single" w:sz="4" w:space="0" w:color="auto"/>
            </w:tcBorders>
          </w:tcPr>
          <w:p w14:paraId="0C755DC5" w14:textId="77777777" w:rsidR="00292C5A" w:rsidRDefault="00292C5A">
            <w:pPr>
              <w:pStyle w:val="TAC"/>
              <w:rPr>
                <w:lang w:eastAsia="zh-CN"/>
              </w:rPr>
            </w:pPr>
            <w:r>
              <w:t>MAP-Gf</w:t>
            </w:r>
          </w:p>
        </w:tc>
        <w:tc>
          <w:tcPr>
            <w:tcW w:w="536" w:type="pct"/>
            <w:tcBorders>
              <w:top w:val="single" w:sz="4" w:space="0" w:color="auto"/>
              <w:left w:val="single" w:sz="4" w:space="0" w:color="auto"/>
              <w:bottom w:val="single" w:sz="4" w:space="0" w:color="auto"/>
              <w:right w:val="single" w:sz="4" w:space="0" w:color="auto"/>
            </w:tcBorders>
          </w:tcPr>
          <w:p w14:paraId="0D9B0E55" w14:textId="77777777" w:rsidR="00292C5A" w:rsidRDefault="00292C5A">
            <w:pPr>
              <w:pStyle w:val="TAC"/>
              <w:rPr>
                <w:lang w:eastAsia="zh-CN"/>
              </w:rPr>
            </w:pPr>
            <w:r>
              <w:rPr>
                <w:rFonts w:hint="eastAsia"/>
                <w:lang w:eastAsia="zh-CN"/>
              </w:rPr>
              <w:t>S</w:t>
            </w:r>
            <w:smartTag w:uri="urn:schemas-microsoft-com:office:smarttags" w:element="chmetcnv">
              <w:smartTagPr>
                <w:attr w:name="TCSC" w:val="0"/>
                <w:attr w:name="NumberType" w:val="1"/>
                <w:attr w:name="Negative" w:val="False"/>
                <w:attr w:name="HasSpace" w:val="False"/>
                <w:attr w:name="SourceValue" w:val="13"/>
                <w:attr w:name="UnitName" w:val="’"/>
              </w:smartTagPr>
              <w:r>
                <w:rPr>
                  <w:rFonts w:hint="eastAsia"/>
                  <w:lang w:eastAsia="zh-CN"/>
                </w:rPr>
                <w:t>13</w:t>
              </w:r>
              <w:r>
                <w:rPr>
                  <w:lang w:eastAsia="zh-CN"/>
                </w:rPr>
                <w:t>’</w:t>
              </w:r>
            </w:smartTag>
          </w:p>
        </w:tc>
        <w:tc>
          <w:tcPr>
            <w:tcW w:w="536" w:type="pct"/>
            <w:tcBorders>
              <w:top w:val="single" w:sz="4" w:space="0" w:color="auto"/>
              <w:left w:val="single" w:sz="4" w:space="0" w:color="auto"/>
              <w:bottom w:val="single" w:sz="4" w:space="0" w:color="auto"/>
              <w:right w:val="single" w:sz="4" w:space="0" w:color="auto"/>
            </w:tcBorders>
          </w:tcPr>
          <w:p w14:paraId="10819C76" w14:textId="77777777" w:rsidR="00292C5A" w:rsidRDefault="00292C5A">
            <w:pPr>
              <w:pStyle w:val="TAC"/>
              <w:rPr>
                <w:lang w:eastAsia="zh-CN"/>
              </w:rPr>
            </w:pPr>
            <w:r>
              <w:rPr>
                <w:rFonts w:hint="eastAsia"/>
                <w:lang w:eastAsia="zh-CN"/>
              </w:rPr>
              <w:t>S13</w:t>
            </w:r>
          </w:p>
        </w:tc>
        <w:tc>
          <w:tcPr>
            <w:tcW w:w="534" w:type="pct"/>
            <w:tcBorders>
              <w:top w:val="single" w:sz="4" w:space="0" w:color="auto"/>
              <w:left w:val="single" w:sz="4" w:space="0" w:color="auto"/>
              <w:bottom w:val="single" w:sz="4" w:space="0" w:color="auto"/>
              <w:right w:val="single" w:sz="4" w:space="0" w:color="auto"/>
            </w:tcBorders>
          </w:tcPr>
          <w:p w14:paraId="575C1C94" w14:textId="77777777" w:rsidR="00292C5A" w:rsidRDefault="00292C5A">
            <w:pPr>
              <w:pStyle w:val="TAC"/>
              <w:rPr>
                <w:lang w:eastAsia="zh-CN"/>
              </w:rPr>
            </w:pPr>
            <w:r>
              <w:t>MAP-</w:t>
            </w:r>
            <w:r>
              <w:rPr>
                <w:rFonts w:hint="eastAsia"/>
                <w:lang w:eastAsia="zh-CN"/>
              </w:rPr>
              <w:t>F</w:t>
            </w:r>
          </w:p>
        </w:tc>
      </w:tr>
    </w:tbl>
    <w:p w14:paraId="279D5F3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6368C5" w14:paraId="1EA144A7" w14:textId="77777777" w:rsidTr="008F3BB6">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5B59C9D8" w14:textId="77777777" w:rsidR="006368C5" w:rsidRDefault="006368C5" w:rsidP="008F3BB6">
            <w:pPr>
              <w:pStyle w:val="TAH"/>
            </w:pPr>
            <w:r>
              <w:lastRenderedPageBreak/>
              <w:t>AMF</w:t>
            </w:r>
          </w:p>
        </w:tc>
      </w:tr>
      <w:tr w:rsidR="006368C5" w14:paraId="5ED5F8A7" w14:textId="77777777" w:rsidTr="008F3BB6">
        <w:tc>
          <w:tcPr>
            <w:tcW w:w="625" w:type="pct"/>
            <w:tcBorders>
              <w:top w:val="single" w:sz="4" w:space="0" w:color="auto"/>
              <w:left w:val="single" w:sz="4" w:space="0" w:color="auto"/>
              <w:bottom w:val="single" w:sz="4" w:space="0" w:color="auto"/>
              <w:right w:val="single" w:sz="4" w:space="0" w:color="auto"/>
            </w:tcBorders>
            <w:shd w:val="clear" w:color="auto" w:fill="CCCCCC"/>
          </w:tcPr>
          <w:p w14:paraId="2BD384B3" w14:textId="77777777" w:rsidR="006368C5" w:rsidRDefault="006368C5" w:rsidP="008F3BB6">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C968C2F" w14:textId="77777777" w:rsidR="006368C5" w:rsidRDefault="006368C5" w:rsidP="008F3BB6">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68CDA03" w14:textId="77777777" w:rsidR="006368C5" w:rsidRDefault="006368C5" w:rsidP="008F3BB6">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4949781" w14:textId="77777777" w:rsidR="006368C5" w:rsidRDefault="006368C5" w:rsidP="008F3BB6">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38517B8" w14:textId="77777777" w:rsidR="006368C5" w:rsidRDefault="006368C5" w:rsidP="008F3BB6">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3EB97E0" w14:textId="77777777" w:rsidR="006368C5" w:rsidRDefault="006368C5" w:rsidP="008F3BB6">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02E68C2" w14:textId="77777777" w:rsidR="006368C5" w:rsidRDefault="006368C5" w:rsidP="008F3BB6">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F75A208" w14:textId="77777777" w:rsidR="006368C5" w:rsidRDefault="006368C5" w:rsidP="008F3BB6">
            <w:pPr>
              <w:pStyle w:val="TAH"/>
            </w:pPr>
            <w:r>
              <w:t>Bit 1</w:t>
            </w:r>
          </w:p>
        </w:tc>
      </w:tr>
      <w:tr w:rsidR="006368C5" w14:paraId="2C40695C" w14:textId="77777777" w:rsidTr="008F3BB6">
        <w:tc>
          <w:tcPr>
            <w:tcW w:w="625" w:type="pct"/>
            <w:tcBorders>
              <w:top w:val="single" w:sz="4" w:space="0" w:color="auto"/>
              <w:left w:val="single" w:sz="4" w:space="0" w:color="auto"/>
              <w:bottom w:val="single" w:sz="4" w:space="0" w:color="auto"/>
              <w:right w:val="single" w:sz="4" w:space="0" w:color="auto"/>
            </w:tcBorders>
          </w:tcPr>
          <w:p w14:paraId="51B1004C" w14:textId="77777777" w:rsidR="006368C5" w:rsidRDefault="006368C5" w:rsidP="008F3BB6">
            <w:pPr>
              <w:pStyle w:val="TAC"/>
            </w:pPr>
            <w:r>
              <w:t>N20</w:t>
            </w:r>
          </w:p>
        </w:tc>
        <w:tc>
          <w:tcPr>
            <w:tcW w:w="625" w:type="pct"/>
            <w:tcBorders>
              <w:top w:val="single" w:sz="4" w:space="0" w:color="auto"/>
              <w:left w:val="single" w:sz="4" w:space="0" w:color="auto"/>
              <w:bottom w:val="single" w:sz="4" w:space="0" w:color="auto"/>
              <w:right w:val="single" w:sz="4" w:space="0" w:color="auto"/>
            </w:tcBorders>
          </w:tcPr>
          <w:p w14:paraId="0E655774" w14:textId="77777777" w:rsidR="006368C5" w:rsidRDefault="006368C5" w:rsidP="008F3BB6">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60D8A992" w14:textId="77777777" w:rsidR="006368C5" w:rsidRDefault="006368C5" w:rsidP="008F3BB6">
            <w:pPr>
              <w:pStyle w:val="TAC"/>
            </w:pPr>
            <w:r>
              <w:t>N14</w:t>
            </w:r>
          </w:p>
        </w:tc>
        <w:tc>
          <w:tcPr>
            <w:tcW w:w="625" w:type="pct"/>
            <w:tcBorders>
              <w:top w:val="single" w:sz="4" w:space="0" w:color="auto"/>
              <w:left w:val="single" w:sz="4" w:space="0" w:color="auto"/>
              <w:bottom w:val="single" w:sz="4" w:space="0" w:color="auto"/>
              <w:right w:val="single" w:sz="4" w:space="0" w:color="auto"/>
            </w:tcBorders>
          </w:tcPr>
          <w:p w14:paraId="72EE3B39" w14:textId="77777777" w:rsidR="006368C5" w:rsidRDefault="006368C5" w:rsidP="008F3BB6">
            <w:pPr>
              <w:pStyle w:val="TAC"/>
            </w:pPr>
            <w:r>
              <w:t>N12</w:t>
            </w:r>
          </w:p>
        </w:tc>
        <w:tc>
          <w:tcPr>
            <w:tcW w:w="625" w:type="pct"/>
            <w:tcBorders>
              <w:top w:val="single" w:sz="4" w:space="0" w:color="auto"/>
              <w:left w:val="single" w:sz="4" w:space="0" w:color="auto"/>
              <w:bottom w:val="single" w:sz="4" w:space="0" w:color="auto"/>
              <w:right w:val="single" w:sz="4" w:space="0" w:color="auto"/>
            </w:tcBorders>
          </w:tcPr>
          <w:p w14:paraId="3862FD35" w14:textId="77777777" w:rsidR="006368C5" w:rsidRDefault="006368C5" w:rsidP="008F3BB6">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4898ABB3" w14:textId="77777777" w:rsidR="006368C5" w:rsidRDefault="006368C5" w:rsidP="008F3BB6">
            <w:pPr>
              <w:pStyle w:val="TAC"/>
            </w:pPr>
            <w:r>
              <w:t>N8</w:t>
            </w:r>
          </w:p>
        </w:tc>
        <w:tc>
          <w:tcPr>
            <w:tcW w:w="625" w:type="pct"/>
            <w:tcBorders>
              <w:top w:val="single" w:sz="4" w:space="0" w:color="auto"/>
              <w:left w:val="single" w:sz="4" w:space="0" w:color="auto"/>
              <w:bottom w:val="single" w:sz="4" w:space="0" w:color="auto"/>
              <w:right w:val="single" w:sz="4" w:space="0" w:color="auto"/>
            </w:tcBorders>
          </w:tcPr>
          <w:p w14:paraId="23FFDCE1" w14:textId="77777777" w:rsidR="006368C5" w:rsidRDefault="006368C5" w:rsidP="008F3BB6">
            <w:pPr>
              <w:pStyle w:val="TAC"/>
            </w:pPr>
            <w:r>
              <w:t>N2</w:t>
            </w:r>
          </w:p>
        </w:tc>
        <w:tc>
          <w:tcPr>
            <w:tcW w:w="625" w:type="pct"/>
            <w:tcBorders>
              <w:top w:val="single" w:sz="4" w:space="0" w:color="auto"/>
              <w:left w:val="single" w:sz="4" w:space="0" w:color="auto"/>
              <w:bottom w:val="single" w:sz="4" w:space="0" w:color="auto"/>
              <w:right w:val="single" w:sz="4" w:space="0" w:color="auto"/>
            </w:tcBorders>
          </w:tcPr>
          <w:p w14:paraId="29C957F7" w14:textId="77777777" w:rsidR="006368C5" w:rsidRDefault="006368C5" w:rsidP="008F3BB6">
            <w:pPr>
              <w:pStyle w:val="TAC"/>
            </w:pPr>
            <w:r>
              <w:t>N1</w:t>
            </w:r>
          </w:p>
        </w:tc>
      </w:tr>
      <w:tr w:rsidR="00B76E5D" w14:paraId="7B2EB3FC" w14:textId="77777777" w:rsidTr="00B76E5D">
        <w:tc>
          <w:tcPr>
            <w:tcW w:w="2500" w:type="pct"/>
            <w:gridSpan w:val="4"/>
            <w:tcBorders>
              <w:top w:val="single" w:sz="4" w:space="0" w:color="auto"/>
              <w:left w:val="single" w:sz="4" w:space="0" w:color="auto"/>
              <w:bottom w:val="single" w:sz="4" w:space="0" w:color="auto"/>
              <w:right w:val="single" w:sz="4" w:space="0" w:color="auto"/>
            </w:tcBorders>
          </w:tcPr>
          <w:p w14:paraId="441C83A5" w14:textId="42D4105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4F31D25" w14:textId="67EF3426" w:rsidR="00B76E5D" w:rsidRDefault="00B76E5D" w:rsidP="00B76E5D">
            <w:pPr>
              <w:pStyle w:val="TAC"/>
            </w:pPr>
            <w:r>
              <w:t>N42</w:t>
            </w:r>
          </w:p>
        </w:tc>
        <w:tc>
          <w:tcPr>
            <w:tcW w:w="625" w:type="pct"/>
            <w:tcBorders>
              <w:top w:val="single" w:sz="4" w:space="0" w:color="auto"/>
              <w:left w:val="single" w:sz="4" w:space="0" w:color="auto"/>
              <w:bottom w:val="single" w:sz="4" w:space="0" w:color="auto"/>
              <w:right w:val="single" w:sz="4" w:space="0" w:color="auto"/>
            </w:tcBorders>
          </w:tcPr>
          <w:p w14:paraId="3E16C4F7" w14:textId="5EB08C31" w:rsidR="00B76E5D" w:rsidRDefault="00B76E5D" w:rsidP="00B76E5D">
            <w:pPr>
              <w:pStyle w:val="TAC"/>
            </w:pPr>
            <w:r>
              <w:t>N41</w:t>
            </w:r>
          </w:p>
        </w:tc>
        <w:tc>
          <w:tcPr>
            <w:tcW w:w="625" w:type="pct"/>
            <w:tcBorders>
              <w:top w:val="single" w:sz="4" w:space="0" w:color="auto"/>
              <w:left w:val="single" w:sz="4" w:space="0" w:color="auto"/>
              <w:bottom w:val="single" w:sz="4" w:space="0" w:color="auto"/>
              <w:right w:val="single" w:sz="4" w:space="0" w:color="auto"/>
            </w:tcBorders>
          </w:tcPr>
          <w:p w14:paraId="0A8F09B5" w14:textId="77777777" w:rsidR="00B76E5D" w:rsidRDefault="00B76E5D" w:rsidP="00B76E5D">
            <w:pPr>
              <w:pStyle w:val="TAC"/>
              <w:rPr>
                <w:lang w:eastAsia="zh-CN"/>
              </w:rPr>
            </w:pPr>
            <w:r>
              <w:rPr>
                <w:rFonts w:hint="eastAsia"/>
                <w:lang w:eastAsia="zh-CN"/>
              </w:rPr>
              <w:t>N</w:t>
            </w:r>
            <w:r>
              <w:rPr>
                <w:lang w:eastAsia="zh-CN"/>
              </w:rPr>
              <w:t>26</w:t>
            </w:r>
          </w:p>
        </w:tc>
        <w:tc>
          <w:tcPr>
            <w:tcW w:w="625" w:type="pct"/>
            <w:tcBorders>
              <w:top w:val="single" w:sz="4" w:space="0" w:color="auto"/>
              <w:left w:val="single" w:sz="4" w:space="0" w:color="auto"/>
              <w:bottom w:val="single" w:sz="4" w:space="0" w:color="auto"/>
              <w:right w:val="single" w:sz="4" w:space="0" w:color="auto"/>
            </w:tcBorders>
          </w:tcPr>
          <w:p w14:paraId="2C740D4B" w14:textId="77777777" w:rsidR="00B76E5D" w:rsidRDefault="00B76E5D" w:rsidP="00B76E5D">
            <w:pPr>
              <w:pStyle w:val="TAC"/>
              <w:rPr>
                <w:lang w:eastAsia="zh-CN"/>
              </w:rPr>
            </w:pPr>
            <w:r>
              <w:rPr>
                <w:rFonts w:hint="eastAsia"/>
                <w:lang w:eastAsia="zh-CN"/>
              </w:rPr>
              <w:t>N</w:t>
            </w:r>
            <w:r>
              <w:rPr>
                <w:lang w:eastAsia="zh-CN"/>
              </w:rPr>
              <w:t>22</w:t>
            </w:r>
          </w:p>
        </w:tc>
      </w:tr>
    </w:tbl>
    <w:p w14:paraId="49BBBE29" w14:textId="77777777" w:rsidR="006368C5" w:rsidRDefault="006368C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0603DFD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427B0F39" w14:textId="77777777" w:rsidR="00B95764" w:rsidRDefault="00B95764" w:rsidP="00B95764">
            <w:pPr>
              <w:pStyle w:val="TAH"/>
            </w:pPr>
            <w:r>
              <w:t>PCF</w:t>
            </w:r>
          </w:p>
        </w:tc>
      </w:tr>
      <w:tr w:rsidR="00B95764" w14:paraId="0A4B5CCF"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DAFF92D"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2F70FA9"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B2097D8"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C6DFDF4"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B4543B"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B102610"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5910A5B"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8471707" w14:textId="77777777" w:rsidR="00B95764" w:rsidRDefault="00B95764" w:rsidP="00B95764">
            <w:pPr>
              <w:pStyle w:val="TAH"/>
            </w:pPr>
            <w:r>
              <w:t>Bit 1</w:t>
            </w:r>
          </w:p>
        </w:tc>
      </w:tr>
      <w:tr w:rsidR="00B95764" w14:paraId="40EA316B" w14:textId="77777777" w:rsidTr="00B95764">
        <w:tc>
          <w:tcPr>
            <w:tcW w:w="625" w:type="pct"/>
            <w:tcBorders>
              <w:top w:val="single" w:sz="4" w:space="0" w:color="auto"/>
              <w:left w:val="single" w:sz="4" w:space="0" w:color="auto"/>
              <w:bottom w:val="single" w:sz="4" w:space="0" w:color="auto"/>
              <w:right w:val="single" w:sz="4" w:space="0" w:color="auto"/>
            </w:tcBorders>
          </w:tcPr>
          <w:p w14:paraId="08342EF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4F9A0CD"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79ABCBB"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4706C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7DDB1C7C" w14:textId="7B62F159" w:rsidR="00B95764" w:rsidRDefault="00B76E5D" w:rsidP="00B95764">
            <w:pPr>
              <w:pStyle w:val="TAC"/>
            </w:pPr>
            <w:r>
              <w:t>N28</w:t>
            </w:r>
          </w:p>
        </w:tc>
        <w:tc>
          <w:tcPr>
            <w:tcW w:w="625" w:type="pct"/>
            <w:tcBorders>
              <w:top w:val="single" w:sz="4" w:space="0" w:color="auto"/>
              <w:left w:val="single" w:sz="4" w:space="0" w:color="auto"/>
              <w:bottom w:val="single" w:sz="4" w:space="0" w:color="auto"/>
              <w:right w:val="single" w:sz="4" w:space="0" w:color="auto"/>
            </w:tcBorders>
          </w:tcPr>
          <w:p w14:paraId="59E0C359" w14:textId="77777777" w:rsidR="00B95764" w:rsidRDefault="00B95764" w:rsidP="00B95764">
            <w:pPr>
              <w:pStyle w:val="TAC"/>
            </w:pPr>
            <w:r>
              <w:t>N15</w:t>
            </w:r>
          </w:p>
        </w:tc>
        <w:tc>
          <w:tcPr>
            <w:tcW w:w="625" w:type="pct"/>
            <w:tcBorders>
              <w:top w:val="single" w:sz="4" w:space="0" w:color="auto"/>
              <w:left w:val="single" w:sz="4" w:space="0" w:color="auto"/>
              <w:bottom w:val="single" w:sz="4" w:space="0" w:color="auto"/>
              <w:right w:val="single" w:sz="4" w:space="0" w:color="auto"/>
            </w:tcBorders>
          </w:tcPr>
          <w:p w14:paraId="1EB30261"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546EFCEF" w14:textId="77777777" w:rsidR="00B95764" w:rsidRDefault="00B95764" w:rsidP="00B95764">
            <w:pPr>
              <w:pStyle w:val="TAC"/>
            </w:pPr>
            <w:r>
              <w:t>N5</w:t>
            </w:r>
          </w:p>
        </w:tc>
      </w:tr>
    </w:tbl>
    <w:p w14:paraId="7376B27B"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34B52ECE"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2BAA0601" w14:textId="77777777" w:rsidR="00B95764" w:rsidRDefault="00B95764" w:rsidP="00B95764">
            <w:pPr>
              <w:pStyle w:val="TAH"/>
            </w:pPr>
            <w:r>
              <w:t>SMF</w:t>
            </w:r>
          </w:p>
        </w:tc>
      </w:tr>
      <w:tr w:rsidR="00B95764" w14:paraId="541F27DE"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25D15188"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6A3186D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90E443E"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35CAE1B"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900266"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0B8CC8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C8C6B0E"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1F3E183" w14:textId="77777777" w:rsidR="00B95764" w:rsidRDefault="00B95764" w:rsidP="00B95764">
            <w:pPr>
              <w:pStyle w:val="TAH"/>
            </w:pPr>
            <w:r>
              <w:t>Bit 1</w:t>
            </w:r>
          </w:p>
        </w:tc>
      </w:tr>
      <w:tr w:rsidR="00B95764" w14:paraId="4A055A1E" w14:textId="77777777" w:rsidTr="00B95764">
        <w:tc>
          <w:tcPr>
            <w:tcW w:w="625" w:type="pct"/>
            <w:tcBorders>
              <w:top w:val="single" w:sz="4" w:space="0" w:color="auto"/>
              <w:left w:val="single" w:sz="4" w:space="0" w:color="auto"/>
              <w:bottom w:val="single" w:sz="4" w:space="0" w:color="auto"/>
              <w:right w:val="single" w:sz="4" w:space="0" w:color="auto"/>
            </w:tcBorders>
          </w:tcPr>
          <w:p w14:paraId="4A496237" w14:textId="77777777" w:rsidR="00B95764" w:rsidRDefault="00245DDB" w:rsidP="00B95764">
            <w:pPr>
              <w:pStyle w:val="TAC"/>
            </w:pPr>
            <w:r>
              <w:t>N38</w:t>
            </w:r>
          </w:p>
        </w:tc>
        <w:tc>
          <w:tcPr>
            <w:tcW w:w="625" w:type="pct"/>
            <w:tcBorders>
              <w:top w:val="single" w:sz="4" w:space="0" w:color="auto"/>
              <w:left w:val="single" w:sz="4" w:space="0" w:color="auto"/>
              <w:bottom w:val="single" w:sz="4" w:space="0" w:color="auto"/>
              <w:right w:val="single" w:sz="4" w:space="0" w:color="auto"/>
            </w:tcBorders>
          </w:tcPr>
          <w:p w14:paraId="7C49A767" w14:textId="77777777" w:rsidR="00B95764" w:rsidRDefault="00022C8C" w:rsidP="00B95764">
            <w:pPr>
              <w:pStyle w:val="TAC"/>
            </w:pPr>
            <w:r>
              <w:rPr>
                <w:rFonts w:eastAsia="SimSun"/>
              </w:rPr>
              <w:t>N16a</w:t>
            </w:r>
          </w:p>
        </w:tc>
        <w:tc>
          <w:tcPr>
            <w:tcW w:w="625" w:type="pct"/>
            <w:tcBorders>
              <w:top w:val="single" w:sz="4" w:space="0" w:color="auto"/>
              <w:left w:val="single" w:sz="4" w:space="0" w:color="auto"/>
              <w:bottom w:val="single" w:sz="4" w:space="0" w:color="auto"/>
              <w:right w:val="single" w:sz="4" w:space="0" w:color="auto"/>
            </w:tcBorders>
          </w:tcPr>
          <w:p w14:paraId="30A808F0" w14:textId="59037E58" w:rsidR="00B95764" w:rsidRDefault="00022C8C" w:rsidP="00B95764">
            <w:pPr>
              <w:pStyle w:val="TAC"/>
            </w:pPr>
            <w:r>
              <w:rPr>
                <w:rFonts w:eastAsia="SimSun"/>
              </w:rPr>
              <w:t>N16</w:t>
            </w:r>
          </w:p>
        </w:tc>
        <w:tc>
          <w:tcPr>
            <w:tcW w:w="625" w:type="pct"/>
            <w:tcBorders>
              <w:top w:val="single" w:sz="4" w:space="0" w:color="auto"/>
              <w:left w:val="single" w:sz="4" w:space="0" w:color="auto"/>
              <w:bottom w:val="single" w:sz="4" w:space="0" w:color="auto"/>
              <w:right w:val="single" w:sz="4" w:space="0" w:color="auto"/>
            </w:tcBorders>
          </w:tcPr>
          <w:p w14:paraId="396BB608" w14:textId="77777777" w:rsidR="00B95764" w:rsidRDefault="00B95764" w:rsidP="00B95764">
            <w:pPr>
              <w:pStyle w:val="TAC"/>
            </w:pPr>
            <w:r>
              <w:t>S5-C</w:t>
            </w:r>
          </w:p>
        </w:tc>
        <w:tc>
          <w:tcPr>
            <w:tcW w:w="625" w:type="pct"/>
            <w:tcBorders>
              <w:top w:val="single" w:sz="4" w:space="0" w:color="auto"/>
              <w:left w:val="single" w:sz="4" w:space="0" w:color="auto"/>
              <w:bottom w:val="single" w:sz="4" w:space="0" w:color="auto"/>
              <w:right w:val="single" w:sz="4" w:space="0" w:color="auto"/>
            </w:tcBorders>
          </w:tcPr>
          <w:p w14:paraId="74331863" w14:textId="77777777" w:rsidR="00B95764" w:rsidRDefault="00B95764" w:rsidP="00B95764">
            <w:pPr>
              <w:pStyle w:val="TAC"/>
            </w:pPr>
            <w:r>
              <w:t>N11</w:t>
            </w:r>
          </w:p>
        </w:tc>
        <w:tc>
          <w:tcPr>
            <w:tcW w:w="625" w:type="pct"/>
            <w:tcBorders>
              <w:top w:val="single" w:sz="4" w:space="0" w:color="auto"/>
              <w:left w:val="single" w:sz="4" w:space="0" w:color="auto"/>
              <w:bottom w:val="single" w:sz="4" w:space="0" w:color="auto"/>
              <w:right w:val="single" w:sz="4" w:space="0" w:color="auto"/>
            </w:tcBorders>
          </w:tcPr>
          <w:p w14:paraId="673B72BE" w14:textId="77777777" w:rsidR="00B95764" w:rsidRDefault="00B95764" w:rsidP="00B95764">
            <w:pPr>
              <w:pStyle w:val="TAC"/>
            </w:pPr>
            <w:r>
              <w:t>N10</w:t>
            </w:r>
          </w:p>
        </w:tc>
        <w:tc>
          <w:tcPr>
            <w:tcW w:w="625" w:type="pct"/>
            <w:tcBorders>
              <w:top w:val="single" w:sz="4" w:space="0" w:color="auto"/>
              <w:left w:val="single" w:sz="4" w:space="0" w:color="auto"/>
              <w:bottom w:val="single" w:sz="4" w:space="0" w:color="auto"/>
              <w:right w:val="single" w:sz="4" w:space="0" w:color="auto"/>
            </w:tcBorders>
          </w:tcPr>
          <w:p w14:paraId="6EADC8B3" w14:textId="77777777" w:rsidR="00B95764" w:rsidRDefault="00B95764" w:rsidP="00B95764">
            <w:pPr>
              <w:pStyle w:val="TAC"/>
            </w:pPr>
            <w:r>
              <w:t>N7</w:t>
            </w:r>
          </w:p>
        </w:tc>
        <w:tc>
          <w:tcPr>
            <w:tcW w:w="625" w:type="pct"/>
            <w:tcBorders>
              <w:top w:val="single" w:sz="4" w:space="0" w:color="auto"/>
              <w:left w:val="single" w:sz="4" w:space="0" w:color="auto"/>
              <w:bottom w:val="single" w:sz="4" w:space="0" w:color="auto"/>
              <w:right w:val="single" w:sz="4" w:space="0" w:color="auto"/>
            </w:tcBorders>
          </w:tcPr>
          <w:p w14:paraId="1BF96787" w14:textId="77777777" w:rsidR="00B95764" w:rsidRDefault="00B95764" w:rsidP="00B95764">
            <w:pPr>
              <w:pStyle w:val="TAC"/>
            </w:pPr>
            <w:r>
              <w:t>N4</w:t>
            </w:r>
          </w:p>
        </w:tc>
      </w:tr>
      <w:tr w:rsidR="00B76E5D" w14:paraId="3DEF2A32" w14:textId="77777777" w:rsidTr="00B95764">
        <w:tc>
          <w:tcPr>
            <w:tcW w:w="625" w:type="pct"/>
            <w:tcBorders>
              <w:top w:val="single" w:sz="4" w:space="0" w:color="auto"/>
              <w:left w:val="single" w:sz="4" w:space="0" w:color="auto"/>
              <w:bottom w:val="single" w:sz="4" w:space="0" w:color="auto"/>
              <w:right w:val="single" w:sz="4" w:space="0" w:color="auto"/>
            </w:tcBorders>
          </w:tcPr>
          <w:p w14:paraId="7FA58338" w14:textId="515B4E2E"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BA7F39B" w14:textId="36D31D3E"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5394951" w14:textId="5C15A7E4" w:rsidR="00B76E5D" w:rsidRDefault="00B76E5D" w:rsidP="00B76E5D">
            <w:pPr>
              <w:pStyle w:val="TAC"/>
              <w:rPr>
                <w:rFonts w:eastAsia="SimSun"/>
              </w:rPr>
            </w:pPr>
            <w:r>
              <w:t>spare</w:t>
            </w:r>
          </w:p>
        </w:tc>
        <w:tc>
          <w:tcPr>
            <w:tcW w:w="625" w:type="pct"/>
            <w:tcBorders>
              <w:top w:val="single" w:sz="4" w:space="0" w:color="auto"/>
              <w:left w:val="single" w:sz="4" w:space="0" w:color="auto"/>
              <w:bottom w:val="single" w:sz="4" w:space="0" w:color="auto"/>
              <w:right w:val="single" w:sz="4" w:space="0" w:color="auto"/>
            </w:tcBorders>
          </w:tcPr>
          <w:p w14:paraId="41BE7142" w14:textId="45D6C3E6"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20BB9BB" w14:textId="5B2621E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6E12315" w14:textId="60EE679D"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60BC8E7" w14:textId="3509D8B0" w:rsidR="00B76E5D" w:rsidRDefault="00B76E5D" w:rsidP="00B76E5D">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D270B73" w14:textId="55CAABEE" w:rsidR="00B76E5D" w:rsidRDefault="00B76E5D" w:rsidP="00B76E5D">
            <w:pPr>
              <w:pStyle w:val="TAC"/>
            </w:pPr>
            <w:r>
              <w:t>N40</w:t>
            </w:r>
          </w:p>
        </w:tc>
      </w:tr>
    </w:tbl>
    <w:p w14:paraId="4A5F13F4"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B95764" w14:paraId="153964D3"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C8D566D" w14:textId="77777777" w:rsidR="00B95764" w:rsidRDefault="00B95764" w:rsidP="00B95764">
            <w:pPr>
              <w:pStyle w:val="TAH"/>
            </w:pPr>
            <w:r>
              <w:t>UPF</w:t>
            </w:r>
          </w:p>
        </w:tc>
      </w:tr>
      <w:tr w:rsidR="00B95764" w14:paraId="31C923C9"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5DDA23B" w14:textId="77777777" w:rsidR="00B95764" w:rsidRDefault="00B95764" w:rsidP="00B95764">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2A59863" w14:textId="77777777" w:rsidR="00B95764" w:rsidRDefault="00B95764" w:rsidP="00B95764">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5D3D779" w14:textId="77777777" w:rsidR="00B95764" w:rsidRDefault="00B95764" w:rsidP="00B95764">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AFDF7B3" w14:textId="77777777" w:rsidR="00B95764" w:rsidRDefault="00B95764" w:rsidP="00B95764">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C147773" w14:textId="77777777" w:rsidR="00B95764" w:rsidRDefault="00B95764" w:rsidP="00B95764">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837667F" w14:textId="77777777" w:rsidR="00B95764" w:rsidRDefault="00B95764" w:rsidP="00B95764">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063E962" w14:textId="77777777" w:rsidR="00B95764" w:rsidRDefault="00B95764" w:rsidP="00B95764">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3FD26DF" w14:textId="77777777" w:rsidR="00B95764" w:rsidRDefault="00B95764" w:rsidP="00B95764">
            <w:pPr>
              <w:pStyle w:val="TAH"/>
            </w:pPr>
            <w:r>
              <w:t>Bit 1</w:t>
            </w:r>
          </w:p>
        </w:tc>
      </w:tr>
      <w:tr w:rsidR="00B95764" w14:paraId="05667C91" w14:textId="77777777" w:rsidTr="00B95764">
        <w:tc>
          <w:tcPr>
            <w:tcW w:w="625" w:type="pct"/>
            <w:tcBorders>
              <w:top w:val="single" w:sz="4" w:space="0" w:color="auto"/>
              <w:left w:val="single" w:sz="4" w:space="0" w:color="auto"/>
              <w:bottom w:val="single" w:sz="4" w:space="0" w:color="auto"/>
              <w:right w:val="single" w:sz="4" w:space="0" w:color="auto"/>
            </w:tcBorders>
          </w:tcPr>
          <w:p w14:paraId="0C6EA9A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0C6EC755"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0E1B7B0"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E508A11"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2CD91AF"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35AA272"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1716A7EA" w14:textId="77777777" w:rsidR="00B95764" w:rsidRDefault="00B95764" w:rsidP="00B95764">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5B346DD5" w14:textId="77777777" w:rsidR="00B95764" w:rsidRDefault="00B95764" w:rsidP="00B95764">
            <w:pPr>
              <w:pStyle w:val="TAC"/>
            </w:pPr>
            <w:r>
              <w:t>N4</w:t>
            </w:r>
          </w:p>
        </w:tc>
      </w:tr>
    </w:tbl>
    <w:p w14:paraId="47C587A3"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EB7B9E" w14:paraId="58447AEF" w14:textId="77777777" w:rsidTr="00B95764">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7FF1648F" w14:textId="77777777" w:rsidR="00EB7B9E" w:rsidRDefault="00EB7B9E" w:rsidP="00EB7B9E">
            <w:pPr>
              <w:pStyle w:val="TAH"/>
              <w:rPr>
                <w:lang w:val="en-US"/>
              </w:rPr>
            </w:pPr>
            <w:r>
              <w:rPr>
                <w:lang w:val="en-US"/>
              </w:rPr>
              <w:t>(NG-RAN node) ng-</w:t>
            </w:r>
            <w:proofErr w:type="spellStart"/>
            <w:r>
              <w:rPr>
                <w:lang w:val="en-US"/>
              </w:rPr>
              <w:t>eNB</w:t>
            </w:r>
            <w:proofErr w:type="spellEnd"/>
            <w:r>
              <w:rPr>
                <w:lang w:val="en-US"/>
              </w:rPr>
              <w:t>/</w:t>
            </w:r>
            <w:proofErr w:type="spellStart"/>
            <w:r>
              <w:rPr>
                <w:lang w:val="en-US"/>
              </w:rPr>
              <w:t>gNB</w:t>
            </w:r>
            <w:proofErr w:type="spellEnd"/>
            <w:r>
              <w:rPr>
                <w:lang w:val="en-US"/>
              </w:rPr>
              <w:t>-CU-CP/</w:t>
            </w:r>
            <w:proofErr w:type="spellStart"/>
            <w:r>
              <w:rPr>
                <w:lang w:val="en-US"/>
              </w:rPr>
              <w:t>gNB</w:t>
            </w:r>
            <w:proofErr w:type="spellEnd"/>
            <w:r>
              <w:rPr>
                <w:lang w:val="en-US"/>
              </w:rPr>
              <w:t>-CU-UP/</w:t>
            </w:r>
            <w:proofErr w:type="spellStart"/>
            <w:r>
              <w:rPr>
                <w:lang w:val="en-US"/>
              </w:rPr>
              <w:t>gNB</w:t>
            </w:r>
            <w:proofErr w:type="spellEnd"/>
            <w:r>
              <w:rPr>
                <w:lang w:val="en-US"/>
              </w:rPr>
              <w:t>-DU (M</w:t>
            </w:r>
            <w:r>
              <w:rPr>
                <w:rFonts w:hint="eastAsia"/>
                <w:lang w:val="en-US" w:eastAsia="ja-JP"/>
              </w:rPr>
              <w:t xml:space="preserve">anagement </w:t>
            </w:r>
            <w:r>
              <w:rPr>
                <w:lang w:val="en-US"/>
              </w:rPr>
              <w:t xml:space="preserve">Based Activation and Signaling Based Activation), </w:t>
            </w:r>
          </w:p>
          <w:p w14:paraId="6AABB4D0" w14:textId="77777777" w:rsidR="00EB7B9E" w:rsidRDefault="00EB7B9E" w:rsidP="00EB7B9E">
            <w:pPr>
              <w:pStyle w:val="TAH"/>
            </w:pPr>
            <w:r>
              <w:rPr>
                <w:bCs/>
              </w:rPr>
              <w:t>(</w:t>
            </w:r>
            <w:proofErr w:type="spellStart"/>
            <w:r>
              <w:rPr>
                <w:bCs/>
              </w:rPr>
              <w:t>en-gNB</w:t>
            </w:r>
            <w:proofErr w:type="spellEnd"/>
            <w:r>
              <w:rPr>
                <w:bCs/>
              </w:rPr>
              <w:t xml:space="preserve">) </w:t>
            </w:r>
            <w:proofErr w:type="spellStart"/>
            <w:r>
              <w:rPr>
                <w:bCs/>
              </w:rPr>
              <w:t>gNB</w:t>
            </w:r>
            <w:proofErr w:type="spellEnd"/>
            <w:r>
              <w:rPr>
                <w:bCs/>
              </w:rPr>
              <w:t>-CU-CP/</w:t>
            </w:r>
            <w:proofErr w:type="spellStart"/>
            <w:r>
              <w:rPr>
                <w:bCs/>
              </w:rPr>
              <w:t>gNB</w:t>
            </w:r>
            <w:proofErr w:type="spellEnd"/>
            <w:r>
              <w:rPr>
                <w:bCs/>
              </w:rPr>
              <w:t>-CU-UP/</w:t>
            </w:r>
            <w:proofErr w:type="spellStart"/>
            <w:r>
              <w:rPr>
                <w:bCs/>
              </w:rPr>
              <w:t>gNB</w:t>
            </w:r>
            <w:proofErr w:type="spellEnd"/>
            <w:r>
              <w:rPr>
                <w:bCs/>
              </w:rPr>
              <w:t>-DU (Management Based Activation only)</w:t>
            </w:r>
          </w:p>
        </w:tc>
      </w:tr>
      <w:tr w:rsidR="00EB7B9E" w14:paraId="30B0DB38" w14:textId="77777777" w:rsidTr="00B95764">
        <w:tc>
          <w:tcPr>
            <w:tcW w:w="625" w:type="pct"/>
            <w:tcBorders>
              <w:top w:val="single" w:sz="4" w:space="0" w:color="auto"/>
              <w:left w:val="single" w:sz="4" w:space="0" w:color="auto"/>
              <w:bottom w:val="single" w:sz="4" w:space="0" w:color="auto"/>
              <w:right w:val="single" w:sz="4" w:space="0" w:color="auto"/>
            </w:tcBorders>
            <w:shd w:val="clear" w:color="auto" w:fill="CCCCCC"/>
          </w:tcPr>
          <w:p w14:paraId="562D07D4" w14:textId="77777777" w:rsidR="00EB7B9E" w:rsidRDefault="00EB7B9E" w:rsidP="00EB7B9E">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1892242A" w14:textId="77777777" w:rsidR="00EB7B9E" w:rsidRDefault="00EB7B9E" w:rsidP="00EB7B9E">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982120F" w14:textId="77777777" w:rsidR="00EB7B9E" w:rsidRDefault="00EB7B9E" w:rsidP="00EB7B9E">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DFBA922" w14:textId="77777777" w:rsidR="00EB7B9E" w:rsidRDefault="00EB7B9E" w:rsidP="00EB7B9E">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4A945578" w14:textId="77777777" w:rsidR="00EB7B9E" w:rsidRDefault="00EB7B9E" w:rsidP="00EB7B9E">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79FA773" w14:textId="77777777" w:rsidR="00EB7B9E" w:rsidRDefault="00EB7B9E" w:rsidP="00EB7B9E">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2E7ABDE" w14:textId="77777777" w:rsidR="00EB7B9E" w:rsidRDefault="00EB7B9E" w:rsidP="00EB7B9E">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0CB902E6" w14:textId="77777777" w:rsidR="00EB7B9E" w:rsidRDefault="00EB7B9E" w:rsidP="00EB7B9E">
            <w:pPr>
              <w:pStyle w:val="TAH"/>
            </w:pPr>
            <w:r>
              <w:t>Bit 1</w:t>
            </w:r>
          </w:p>
        </w:tc>
      </w:tr>
      <w:tr w:rsidR="00EB7B9E" w14:paraId="3A4A5595" w14:textId="77777777" w:rsidTr="00B95764">
        <w:tc>
          <w:tcPr>
            <w:tcW w:w="625" w:type="pct"/>
            <w:tcBorders>
              <w:top w:val="single" w:sz="4" w:space="0" w:color="auto"/>
              <w:left w:val="single" w:sz="4" w:space="0" w:color="auto"/>
              <w:bottom w:val="single" w:sz="4" w:space="0" w:color="auto"/>
              <w:right w:val="single" w:sz="4" w:space="0" w:color="auto"/>
            </w:tcBorders>
          </w:tcPr>
          <w:p w14:paraId="0BD6BD84"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483134CD"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22C37561" w14:textId="77777777" w:rsidR="00EB7B9E" w:rsidRDefault="00EB7B9E" w:rsidP="00EB7B9E">
            <w:pPr>
              <w:pStyle w:val="TAC"/>
            </w:pPr>
            <w:r>
              <w:t>spare</w:t>
            </w:r>
          </w:p>
        </w:tc>
        <w:tc>
          <w:tcPr>
            <w:tcW w:w="625" w:type="pct"/>
            <w:tcBorders>
              <w:top w:val="single" w:sz="4" w:space="0" w:color="auto"/>
              <w:left w:val="single" w:sz="4" w:space="0" w:color="auto"/>
              <w:bottom w:val="single" w:sz="4" w:space="0" w:color="auto"/>
              <w:right w:val="single" w:sz="4" w:space="0" w:color="auto"/>
            </w:tcBorders>
          </w:tcPr>
          <w:p w14:paraId="3F7ABE64" w14:textId="77777777" w:rsidR="00EB7B9E" w:rsidRDefault="00EB7B9E" w:rsidP="00EB7B9E">
            <w:pPr>
              <w:pStyle w:val="TAC"/>
            </w:pPr>
            <w:r>
              <w:t>E1-C</w:t>
            </w:r>
          </w:p>
        </w:tc>
        <w:tc>
          <w:tcPr>
            <w:tcW w:w="625" w:type="pct"/>
            <w:tcBorders>
              <w:top w:val="single" w:sz="4" w:space="0" w:color="auto"/>
              <w:left w:val="single" w:sz="4" w:space="0" w:color="auto"/>
              <w:bottom w:val="single" w:sz="4" w:space="0" w:color="auto"/>
              <w:right w:val="single" w:sz="4" w:space="0" w:color="auto"/>
            </w:tcBorders>
          </w:tcPr>
          <w:p w14:paraId="62E6C5FD" w14:textId="77777777" w:rsidR="00EB7B9E" w:rsidRDefault="00EB7B9E" w:rsidP="00EB7B9E">
            <w:pPr>
              <w:pStyle w:val="TAC"/>
            </w:pPr>
            <w:r>
              <w:t>F1-C</w:t>
            </w:r>
          </w:p>
        </w:tc>
        <w:tc>
          <w:tcPr>
            <w:tcW w:w="625" w:type="pct"/>
            <w:tcBorders>
              <w:top w:val="single" w:sz="4" w:space="0" w:color="auto"/>
              <w:left w:val="single" w:sz="4" w:space="0" w:color="auto"/>
              <w:bottom w:val="single" w:sz="4" w:space="0" w:color="auto"/>
              <w:right w:val="single" w:sz="4" w:space="0" w:color="auto"/>
            </w:tcBorders>
          </w:tcPr>
          <w:p w14:paraId="4A465593" w14:textId="77777777" w:rsidR="00EB7B9E" w:rsidRDefault="00EB7B9E" w:rsidP="00EB7B9E">
            <w:pPr>
              <w:pStyle w:val="TAC"/>
            </w:pPr>
            <w:proofErr w:type="spellStart"/>
            <w:r>
              <w:t>Uu</w:t>
            </w:r>
            <w:proofErr w:type="spellEnd"/>
          </w:p>
        </w:tc>
        <w:tc>
          <w:tcPr>
            <w:tcW w:w="625" w:type="pct"/>
            <w:tcBorders>
              <w:top w:val="single" w:sz="4" w:space="0" w:color="auto"/>
              <w:left w:val="single" w:sz="4" w:space="0" w:color="auto"/>
              <w:bottom w:val="single" w:sz="4" w:space="0" w:color="auto"/>
              <w:right w:val="single" w:sz="4" w:space="0" w:color="auto"/>
            </w:tcBorders>
          </w:tcPr>
          <w:p w14:paraId="074DBA01" w14:textId="77777777" w:rsidR="00EB7B9E" w:rsidRDefault="00EB7B9E" w:rsidP="00EB7B9E">
            <w:pPr>
              <w:pStyle w:val="TAC"/>
            </w:pPr>
            <w:proofErr w:type="spellStart"/>
            <w:r>
              <w:t>Xn</w:t>
            </w:r>
            <w:proofErr w:type="spellEnd"/>
            <w:r>
              <w:t>-C/X2</w:t>
            </w:r>
          </w:p>
        </w:tc>
        <w:tc>
          <w:tcPr>
            <w:tcW w:w="625" w:type="pct"/>
            <w:tcBorders>
              <w:top w:val="single" w:sz="4" w:space="0" w:color="auto"/>
              <w:left w:val="single" w:sz="4" w:space="0" w:color="auto"/>
              <w:bottom w:val="single" w:sz="4" w:space="0" w:color="auto"/>
              <w:right w:val="single" w:sz="4" w:space="0" w:color="auto"/>
            </w:tcBorders>
          </w:tcPr>
          <w:p w14:paraId="4BE5646C" w14:textId="77777777" w:rsidR="00EB7B9E" w:rsidRDefault="00EB7B9E" w:rsidP="00EB7B9E">
            <w:pPr>
              <w:pStyle w:val="TAC"/>
            </w:pPr>
            <w:r>
              <w:t>NG-C</w:t>
            </w:r>
          </w:p>
        </w:tc>
      </w:tr>
    </w:tbl>
    <w:p w14:paraId="50C20082" w14:textId="77777777" w:rsidR="00B95764" w:rsidRDefault="00B95764" w:rsidP="00B9576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3"/>
        <w:gridCol w:w="1232"/>
        <w:gridCol w:w="1232"/>
        <w:gridCol w:w="1232"/>
        <w:gridCol w:w="1232"/>
        <w:gridCol w:w="1232"/>
        <w:gridCol w:w="1232"/>
        <w:gridCol w:w="1232"/>
      </w:tblGrid>
      <w:tr w:rsidR="005E4F22" w14:paraId="633190B1" w14:textId="77777777" w:rsidTr="004F71DC">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3D9A4ABA" w14:textId="77777777" w:rsidR="005E4F22" w:rsidRDefault="005E4F22" w:rsidP="004F71DC">
            <w:pPr>
              <w:pStyle w:val="TAH"/>
              <w:rPr>
                <w:lang w:eastAsia="zh-CN"/>
              </w:rPr>
            </w:pPr>
            <w:r>
              <w:rPr>
                <w:lang w:eastAsia="zh-CN"/>
              </w:rPr>
              <w:t>UDM</w:t>
            </w:r>
          </w:p>
        </w:tc>
      </w:tr>
      <w:tr w:rsidR="005E4F22" w14:paraId="1D42D76C" w14:textId="77777777" w:rsidTr="004F71DC">
        <w:tc>
          <w:tcPr>
            <w:tcW w:w="625" w:type="pct"/>
            <w:tcBorders>
              <w:top w:val="single" w:sz="4" w:space="0" w:color="auto"/>
              <w:left w:val="single" w:sz="4" w:space="0" w:color="auto"/>
              <w:bottom w:val="single" w:sz="4" w:space="0" w:color="auto"/>
              <w:right w:val="single" w:sz="4" w:space="0" w:color="auto"/>
            </w:tcBorders>
            <w:shd w:val="clear" w:color="auto" w:fill="CCCCCC"/>
          </w:tcPr>
          <w:p w14:paraId="7F88CF4E" w14:textId="77777777" w:rsidR="005E4F22" w:rsidRDefault="005E4F22" w:rsidP="004F71DC">
            <w:pPr>
              <w:pStyle w:val="TAH"/>
            </w:pPr>
            <w:r>
              <w:t>Bit 8</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E85F0F3" w14:textId="77777777" w:rsidR="005E4F22" w:rsidRDefault="005E4F22" w:rsidP="004F71DC">
            <w:pPr>
              <w:pStyle w:val="TAH"/>
            </w:pPr>
            <w:r>
              <w:t>Bit 7</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33797FCE" w14:textId="77777777" w:rsidR="005E4F22" w:rsidRDefault="005E4F22" w:rsidP="004F71DC">
            <w:pPr>
              <w:pStyle w:val="TAH"/>
            </w:pPr>
            <w:r>
              <w:t>Bit 6</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728E065" w14:textId="77777777" w:rsidR="005E4F22" w:rsidRDefault="005E4F22" w:rsidP="004F71DC">
            <w:pPr>
              <w:pStyle w:val="TAH"/>
            </w:pPr>
            <w:r>
              <w:t>Bit 5</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635655F" w14:textId="77777777" w:rsidR="005E4F22" w:rsidRDefault="005E4F22" w:rsidP="004F71DC">
            <w:pPr>
              <w:pStyle w:val="TAH"/>
            </w:pPr>
            <w:r>
              <w:t>Bit 4</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97ECFD1" w14:textId="77777777" w:rsidR="005E4F22" w:rsidRDefault="005E4F22" w:rsidP="004F71DC">
            <w:pPr>
              <w:pStyle w:val="TAH"/>
            </w:pPr>
            <w:r>
              <w:t>Bit 3</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70F76AC0" w14:textId="77777777" w:rsidR="005E4F22" w:rsidRDefault="005E4F22" w:rsidP="004F71DC">
            <w:pPr>
              <w:pStyle w:val="TAH"/>
            </w:pPr>
            <w:r>
              <w:t>Bit 2</w:t>
            </w:r>
          </w:p>
        </w:tc>
        <w:tc>
          <w:tcPr>
            <w:tcW w:w="625" w:type="pct"/>
            <w:tcBorders>
              <w:top w:val="single" w:sz="4" w:space="0" w:color="auto"/>
              <w:left w:val="single" w:sz="4" w:space="0" w:color="auto"/>
              <w:bottom w:val="single" w:sz="4" w:space="0" w:color="auto"/>
              <w:right w:val="single" w:sz="4" w:space="0" w:color="auto"/>
            </w:tcBorders>
            <w:shd w:val="clear" w:color="auto" w:fill="CCCCCC"/>
          </w:tcPr>
          <w:p w14:paraId="5EC7422E" w14:textId="77777777" w:rsidR="005E4F22" w:rsidRDefault="005E4F22" w:rsidP="004F71DC">
            <w:pPr>
              <w:pStyle w:val="TAH"/>
            </w:pPr>
            <w:r>
              <w:t>Bit 1</w:t>
            </w:r>
          </w:p>
        </w:tc>
      </w:tr>
      <w:tr w:rsidR="005E4F22" w14:paraId="07D23D66" w14:textId="77777777" w:rsidTr="004F71DC">
        <w:tc>
          <w:tcPr>
            <w:tcW w:w="625" w:type="pct"/>
            <w:tcBorders>
              <w:top w:val="single" w:sz="4" w:space="0" w:color="auto"/>
              <w:left w:val="single" w:sz="4" w:space="0" w:color="auto"/>
              <w:bottom w:val="single" w:sz="4" w:space="0" w:color="auto"/>
              <w:right w:val="single" w:sz="4" w:space="0" w:color="auto"/>
            </w:tcBorders>
          </w:tcPr>
          <w:p w14:paraId="284F159D"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7CFCF788"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0FB111E6" w14:textId="77777777" w:rsidR="005E4F22" w:rsidRDefault="005E4F22" w:rsidP="004F71DC">
            <w:pPr>
              <w:pStyle w:val="TAC"/>
              <w:rPr>
                <w:lang w:eastAsia="zh-CN"/>
              </w:rPr>
            </w:pPr>
            <w:r>
              <w:rPr>
                <w:lang w:eastAsia="zh-CN"/>
              </w:rPr>
              <w:t>spare</w:t>
            </w:r>
          </w:p>
        </w:tc>
        <w:tc>
          <w:tcPr>
            <w:tcW w:w="625" w:type="pct"/>
            <w:tcBorders>
              <w:top w:val="single" w:sz="4" w:space="0" w:color="auto"/>
              <w:left w:val="single" w:sz="4" w:space="0" w:color="auto"/>
              <w:bottom w:val="single" w:sz="4" w:space="0" w:color="auto"/>
              <w:right w:val="single" w:sz="4" w:space="0" w:color="auto"/>
            </w:tcBorders>
          </w:tcPr>
          <w:p w14:paraId="170850D7" w14:textId="77777777" w:rsidR="005E4F22" w:rsidRDefault="005E4F22" w:rsidP="004F71DC">
            <w:pPr>
              <w:pStyle w:val="TAC"/>
              <w:rPr>
                <w:lang w:eastAsia="zh-CN"/>
              </w:rPr>
            </w:pPr>
            <w:r>
              <w:rPr>
                <w:lang w:eastAsia="zh-CN"/>
              </w:rPr>
              <w:t>NU1</w:t>
            </w:r>
          </w:p>
        </w:tc>
        <w:tc>
          <w:tcPr>
            <w:tcW w:w="625" w:type="pct"/>
            <w:tcBorders>
              <w:top w:val="single" w:sz="4" w:space="0" w:color="auto"/>
              <w:left w:val="single" w:sz="4" w:space="0" w:color="auto"/>
              <w:bottom w:val="single" w:sz="4" w:space="0" w:color="auto"/>
              <w:right w:val="single" w:sz="4" w:space="0" w:color="auto"/>
            </w:tcBorders>
          </w:tcPr>
          <w:p w14:paraId="351208FF" w14:textId="77777777" w:rsidR="005E4F22" w:rsidRDefault="005E4F22" w:rsidP="004F71DC">
            <w:pPr>
              <w:pStyle w:val="TAC"/>
              <w:rPr>
                <w:lang w:eastAsia="zh-CN"/>
              </w:rPr>
            </w:pPr>
            <w:r>
              <w:rPr>
                <w:lang w:eastAsia="zh-CN"/>
              </w:rPr>
              <w:t>N21</w:t>
            </w:r>
          </w:p>
        </w:tc>
        <w:tc>
          <w:tcPr>
            <w:tcW w:w="625" w:type="pct"/>
            <w:tcBorders>
              <w:top w:val="single" w:sz="4" w:space="0" w:color="auto"/>
              <w:left w:val="single" w:sz="4" w:space="0" w:color="auto"/>
              <w:bottom w:val="single" w:sz="4" w:space="0" w:color="auto"/>
              <w:right w:val="single" w:sz="4" w:space="0" w:color="auto"/>
            </w:tcBorders>
          </w:tcPr>
          <w:p w14:paraId="0FEFDDA8" w14:textId="77777777" w:rsidR="005E4F22" w:rsidRDefault="005E4F22" w:rsidP="004F71DC">
            <w:pPr>
              <w:pStyle w:val="TAC"/>
              <w:rPr>
                <w:lang w:eastAsia="zh-CN"/>
              </w:rPr>
            </w:pPr>
            <w:r>
              <w:rPr>
                <w:lang w:eastAsia="zh-CN"/>
              </w:rPr>
              <w:t>N13</w:t>
            </w:r>
          </w:p>
        </w:tc>
        <w:tc>
          <w:tcPr>
            <w:tcW w:w="625" w:type="pct"/>
            <w:tcBorders>
              <w:top w:val="single" w:sz="4" w:space="0" w:color="auto"/>
              <w:left w:val="single" w:sz="4" w:space="0" w:color="auto"/>
              <w:bottom w:val="single" w:sz="4" w:space="0" w:color="auto"/>
              <w:right w:val="single" w:sz="4" w:space="0" w:color="auto"/>
            </w:tcBorders>
          </w:tcPr>
          <w:p w14:paraId="0017204C" w14:textId="77777777" w:rsidR="005E4F22" w:rsidRDefault="005E4F22" w:rsidP="004F71DC">
            <w:pPr>
              <w:pStyle w:val="TAC"/>
              <w:rPr>
                <w:lang w:eastAsia="zh-CN"/>
              </w:rPr>
            </w:pPr>
            <w:r>
              <w:rPr>
                <w:lang w:eastAsia="zh-CN"/>
              </w:rPr>
              <w:t>N10</w:t>
            </w:r>
          </w:p>
        </w:tc>
        <w:tc>
          <w:tcPr>
            <w:tcW w:w="625" w:type="pct"/>
            <w:tcBorders>
              <w:top w:val="single" w:sz="4" w:space="0" w:color="auto"/>
              <w:left w:val="single" w:sz="4" w:space="0" w:color="auto"/>
              <w:bottom w:val="single" w:sz="4" w:space="0" w:color="auto"/>
              <w:right w:val="single" w:sz="4" w:space="0" w:color="auto"/>
            </w:tcBorders>
          </w:tcPr>
          <w:p w14:paraId="123EA1CF" w14:textId="77777777" w:rsidR="005E4F22" w:rsidRDefault="005E4F22" w:rsidP="004F71DC">
            <w:pPr>
              <w:pStyle w:val="TAC"/>
              <w:rPr>
                <w:lang w:eastAsia="zh-CN"/>
              </w:rPr>
            </w:pPr>
            <w:r>
              <w:rPr>
                <w:lang w:eastAsia="zh-CN"/>
              </w:rPr>
              <w:t>N8</w:t>
            </w:r>
          </w:p>
        </w:tc>
      </w:tr>
    </w:tbl>
    <w:p w14:paraId="278A1FDB" w14:textId="77777777" w:rsidR="005E4F22" w:rsidRDefault="005E4F22" w:rsidP="00B95764"/>
    <w:p w14:paraId="78F4E5DF" w14:textId="77777777" w:rsidR="00CA4C86" w:rsidRDefault="00CA4C86" w:rsidP="00737BE7">
      <w:pPr>
        <w:pStyle w:val="NO"/>
      </w:pPr>
      <w:r>
        <w:t>NOTE 4:</w:t>
      </w:r>
      <w:r>
        <w:tab/>
      </w:r>
      <w:r>
        <w:rPr>
          <w:lang w:val="en-IE"/>
        </w:rPr>
        <w:t>For Management Based Activation, only this one NG-RAN bitmask above needs to be used for cell traffic trace functionality (not 2 different bitmasks).</w:t>
      </w:r>
      <w:r>
        <w:rPr>
          <w:lang w:val="en-IE"/>
        </w:rPr>
        <w:br/>
        <w:t xml:space="preserve">As the </w:t>
      </w:r>
      <w:proofErr w:type="spellStart"/>
      <w:r>
        <w:rPr>
          <w:lang w:val="en-IE"/>
        </w:rPr>
        <w:t>gNB</w:t>
      </w:r>
      <w:proofErr w:type="spellEnd"/>
      <w:r>
        <w:rPr>
          <w:lang w:val="en-IE"/>
        </w:rPr>
        <w:t xml:space="preserve">-CU-CP can be either logical </w:t>
      </w:r>
      <w:proofErr w:type="spellStart"/>
      <w:r>
        <w:rPr>
          <w:lang w:val="en-IE"/>
        </w:rPr>
        <w:t>gNB</w:t>
      </w:r>
      <w:proofErr w:type="spellEnd"/>
      <w:r>
        <w:rPr>
          <w:lang w:val="en-IE"/>
        </w:rPr>
        <w:t xml:space="preserve"> role or logical </w:t>
      </w:r>
      <w:proofErr w:type="spellStart"/>
      <w:r>
        <w:rPr>
          <w:lang w:val="en-IE"/>
        </w:rPr>
        <w:t>en-gNB</w:t>
      </w:r>
      <w:proofErr w:type="spellEnd"/>
      <w:r>
        <w:rPr>
          <w:lang w:val="en-IE"/>
        </w:rPr>
        <w:t xml:space="preserve"> role, then Bits 1 and 2 can be interpreted differently depending on the role and whether it is an NSA user or SA user.</w:t>
      </w:r>
      <w:r>
        <w:rPr>
          <w:lang w:val="en-IE"/>
        </w:rPr>
        <w:br/>
      </w:r>
      <w:r w:rsidRPr="00C171F0">
        <w:rPr>
          <w:noProof/>
          <w:lang w:val="sv-SE"/>
        </w:rPr>
        <w:t>SA User.</w:t>
      </w:r>
      <w:r w:rsidRPr="00C171F0">
        <w:rPr>
          <w:noProof/>
          <w:lang w:val="sv-SE"/>
        </w:rPr>
        <w:br/>
      </w:r>
      <w:r>
        <w:rPr>
          <w:noProof/>
          <w:lang w:val="sv-SE"/>
        </w:rPr>
        <w:t xml:space="preserve">    </w:t>
      </w:r>
      <w:r w:rsidRPr="00C171F0">
        <w:rPr>
          <w:noProof/>
          <w:lang w:val="en-US"/>
        </w:rPr>
        <w:t>- Bit 1 = NG-C</w:t>
      </w:r>
      <w:r w:rsidRPr="00C171F0">
        <w:rPr>
          <w:noProof/>
          <w:lang w:val="en-US"/>
        </w:rPr>
        <w:br/>
        <w:t xml:space="preserve">    - </w:t>
      </w:r>
      <w:r w:rsidRPr="00C171F0">
        <w:rPr>
          <w:noProof/>
        </w:rPr>
        <w:t>Bit 2 = Xn-C</w:t>
      </w:r>
      <w:r>
        <w:rPr>
          <w:noProof/>
        </w:rPr>
        <w:br/>
      </w:r>
      <w:r w:rsidRPr="00C171F0">
        <w:rPr>
          <w:noProof/>
        </w:rPr>
        <w:t>NSA User</w:t>
      </w:r>
      <w:r>
        <w:rPr>
          <w:noProof/>
        </w:rPr>
        <w:br/>
        <w:t xml:space="preserve">    - </w:t>
      </w:r>
      <w:r w:rsidRPr="00C171F0">
        <w:rPr>
          <w:noProof/>
        </w:rPr>
        <w:t>Bit 1 = N/A</w:t>
      </w:r>
      <w:r>
        <w:rPr>
          <w:noProof/>
        </w:rPr>
        <w:br/>
        <w:t xml:space="preserve">    - </w:t>
      </w:r>
      <w:r w:rsidRPr="00C171F0">
        <w:rPr>
          <w:noProof/>
        </w:rPr>
        <w:t>Bit 2 = X2</w:t>
      </w:r>
    </w:p>
    <w:p w14:paraId="6623976B" w14:textId="77777777" w:rsidR="00B95764" w:rsidRDefault="00B95764"/>
    <w:p w14:paraId="7E74C400" w14:textId="77777777" w:rsidR="00292C5A" w:rsidRDefault="00292C5A">
      <w:r>
        <w:t>If a bit is set to 1, the interface should be traced in the given Network Element.</w:t>
      </w:r>
    </w:p>
    <w:p w14:paraId="609035ED" w14:textId="77777777" w:rsidR="00292C5A" w:rsidRDefault="00292C5A">
      <w:r>
        <w:t xml:space="preserve">If a bit is set to 0, that interface should not be traced in the given Network Element. </w:t>
      </w:r>
    </w:p>
    <w:p w14:paraId="17719DBE" w14:textId="77777777" w:rsidR="00292C5A" w:rsidRDefault="00292C5A">
      <w:pPr>
        <w:pStyle w:val="NO"/>
      </w:pPr>
      <w:r>
        <w:t>NOTE</w:t>
      </w:r>
      <w:r w:rsidR="00CA4C86">
        <w:t xml:space="preserve"> 5</w:t>
      </w:r>
      <w:r>
        <w:t>:</w:t>
      </w:r>
      <w:r>
        <w:tab/>
      </w:r>
      <w:r>
        <w:rPr>
          <w:noProof/>
        </w:rPr>
        <w:t>The bit significance of the bitmaps defined above for the OAM interface can be different from the bit significance of the  corresponding bitmaps in the signalling interface specifications.</w:t>
      </w:r>
    </w:p>
    <w:p w14:paraId="7CBD30ED" w14:textId="77777777" w:rsidR="00292C5A" w:rsidRDefault="00292C5A"/>
    <w:p w14:paraId="010AE911" w14:textId="77777777" w:rsidR="00292C5A" w:rsidRDefault="00292C5A">
      <w:pPr>
        <w:pStyle w:val="Heading2"/>
      </w:pPr>
      <w:bookmarkStart w:id="1963" w:name="_CR5_6"/>
      <w:bookmarkStart w:id="1964" w:name="_Toc516654930"/>
      <w:bookmarkStart w:id="1965" w:name="_Toc28278121"/>
      <w:bookmarkStart w:id="1966" w:name="_Toc36134396"/>
      <w:bookmarkStart w:id="1967" w:name="_Toc44686881"/>
      <w:bookmarkStart w:id="1968" w:name="_Toc51928651"/>
      <w:bookmarkStart w:id="1969" w:name="_Toc51929220"/>
      <w:bookmarkStart w:id="1970" w:name="_Toc155283232"/>
      <w:bookmarkStart w:id="1971" w:name="_Toc187412012"/>
      <w:bookmarkEnd w:id="1963"/>
      <w:r>
        <w:t>5.6</w:t>
      </w:r>
      <w:r>
        <w:tab/>
        <w:t>Trace Reference (M)</w:t>
      </w:r>
      <w:bookmarkEnd w:id="1964"/>
      <w:bookmarkEnd w:id="1965"/>
      <w:bookmarkEnd w:id="1966"/>
      <w:bookmarkEnd w:id="1967"/>
      <w:bookmarkEnd w:id="1968"/>
      <w:bookmarkEnd w:id="1969"/>
      <w:bookmarkEnd w:id="1970"/>
      <w:bookmarkEnd w:id="1971"/>
    </w:p>
    <w:p w14:paraId="1A9BD31F" w14:textId="77777777" w:rsidR="00292C5A" w:rsidRDefault="00292C5A">
      <w:r>
        <w:t>The Trace Reference parameter shall be globally unique, therefore the Trace Reference shall compose as follows:</w:t>
      </w:r>
    </w:p>
    <w:p w14:paraId="0F766871" w14:textId="77777777" w:rsidR="00C806DB" w:rsidRDefault="00C806DB" w:rsidP="00C806DB">
      <w:pPr>
        <w:tabs>
          <w:tab w:val="num" w:pos="720"/>
        </w:tabs>
        <w:rPr>
          <w:ins w:id="1972" w:author="CR0511" w:date="2025-06-05T10:41:00Z"/>
          <w:lang w:val="en-US"/>
        </w:rPr>
      </w:pPr>
      <w:proofErr w:type="spellStart"/>
      <w:r>
        <w:t>MCC+MNC+Trace</w:t>
      </w:r>
      <w:proofErr w:type="spellEnd"/>
      <w:r>
        <w:t xml:space="preserve"> ID, where the </w:t>
      </w:r>
      <w:r>
        <w:rPr>
          <w:color w:val="000000"/>
        </w:rPr>
        <w:t>MCC and MNC are coming with the Trace activation request from the management system to identify one PLMN containing the management system, and</w:t>
      </w:r>
      <w:r>
        <w:t xml:space="preserve"> Trace ID is a 3</w:t>
      </w:r>
      <w:ins w:id="1973" w:author="CR0511" w:date="2025-06-05T10:41:00Z">
        <w:r>
          <w:t>-</w:t>
        </w:r>
      </w:ins>
      <w:del w:id="1974" w:author="CR0511" w:date="2025-06-05T10:41:00Z">
        <w:r w:rsidDel="0036681C">
          <w:delText xml:space="preserve"> </w:delText>
        </w:r>
      </w:del>
      <w:r>
        <w:t>byte Octet String.</w:t>
      </w:r>
    </w:p>
    <w:p w14:paraId="66FF0A9A" w14:textId="4DD73A95" w:rsidR="00292C5A" w:rsidRDefault="00C806DB" w:rsidP="00C806DB">
      <w:pPr>
        <w:tabs>
          <w:tab w:val="num" w:pos="720"/>
        </w:tabs>
      </w:pPr>
      <w:ins w:id="1975" w:author="CR0511" w:date="2025-06-05T10:41:00Z">
        <w:r w:rsidRPr="00EA25A2">
          <w:t xml:space="preserve">To ensure the globally uniqueness of the </w:t>
        </w:r>
        <w:r>
          <w:t>Trace</w:t>
        </w:r>
        <w:r w:rsidRPr="00EA25A2">
          <w:t xml:space="preserve"> Reference in case of multiple consumers per PLMN, a consumer identity should be assigned as a prefix </w:t>
        </w:r>
        <w:r>
          <w:t>for</w:t>
        </w:r>
        <w:r w:rsidRPr="00EA25A2">
          <w:t xml:space="preserve"> </w:t>
        </w:r>
        <w:r>
          <w:t>Trace</w:t>
        </w:r>
        <w:r w:rsidRPr="00EA25A2">
          <w:t xml:space="preserve"> ID generation procedure by the management system or the operator. If only one consumer per PLMN, no consumer identity needs to be assigned.</w:t>
        </w:r>
      </w:ins>
    </w:p>
    <w:p w14:paraId="6146A014" w14:textId="77777777" w:rsidR="00292C5A" w:rsidRDefault="00292C5A">
      <w:pPr>
        <w:pStyle w:val="NO"/>
      </w:pPr>
      <w:r>
        <w:t xml:space="preserve">NOTE 1: Trace ID referred here is the same as Trace </w:t>
      </w:r>
      <w:r w:rsidR="008A4086">
        <w:t xml:space="preserve">Reference </w:t>
      </w:r>
      <w:r>
        <w:t>in previous releases.</w:t>
      </w:r>
    </w:p>
    <w:p w14:paraId="6D781799" w14:textId="77777777" w:rsidR="00292C5A" w:rsidRDefault="00292C5A">
      <w:pPr>
        <w:pStyle w:val="NO"/>
      </w:pPr>
      <w:r>
        <w:lastRenderedPageBreak/>
        <w:t>NOTE 2:</w:t>
      </w:r>
      <w:r>
        <w:tab/>
        <w:t>The MCC+MNC being part of the Trace Reference from Rel-8 onwards (e.g. ignored by Rel-6 / Rel-7 UTRAN Network Elements), the uniqueness of the Trace Reference may not be guaranteed with Rel-6 / Rel-7 Network Element(s) involved in the Trace.</w:t>
      </w:r>
    </w:p>
    <w:p w14:paraId="332E3DD9" w14:textId="77777777" w:rsidR="00292C5A" w:rsidRDefault="00292C5A">
      <w:pPr>
        <w:pStyle w:val="Heading2"/>
      </w:pPr>
      <w:bookmarkStart w:id="1976" w:name="_CR5_7"/>
      <w:bookmarkStart w:id="1977" w:name="_Toc516654931"/>
      <w:bookmarkStart w:id="1978" w:name="_Toc28278122"/>
      <w:bookmarkStart w:id="1979" w:name="_Toc36134397"/>
      <w:bookmarkStart w:id="1980" w:name="_Toc44686882"/>
      <w:bookmarkStart w:id="1981" w:name="_Toc51928652"/>
      <w:bookmarkStart w:id="1982" w:name="_Toc51929221"/>
      <w:bookmarkStart w:id="1983" w:name="_Toc155283233"/>
      <w:bookmarkStart w:id="1984" w:name="_Toc187412013"/>
      <w:bookmarkEnd w:id="1976"/>
      <w:r>
        <w:t>5.7</w:t>
      </w:r>
      <w:r>
        <w:tab/>
        <w:t>Trace Recording Session Reference (M)</w:t>
      </w:r>
      <w:bookmarkEnd w:id="1977"/>
      <w:bookmarkEnd w:id="1978"/>
      <w:bookmarkEnd w:id="1979"/>
      <w:bookmarkEnd w:id="1980"/>
      <w:bookmarkEnd w:id="1981"/>
      <w:bookmarkEnd w:id="1982"/>
      <w:bookmarkEnd w:id="1983"/>
      <w:bookmarkEnd w:id="1984"/>
    </w:p>
    <w:p w14:paraId="10076BA7" w14:textId="77777777" w:rsidR="00292C5A" w:rsidRDefault="00292C5A">
      <w:pPr>
        <w:pStyle w:val="ListBullet"/>
      </w:pPr>
      <w:r>
        <w:t>This parameter shall be a 2 byte Octet String.</w:t>
      </w:r>
    </w:p>
    <w:p w14:paraId="07B99387" w14:textId="77777777" w:rsidR="00292C5A" w:rsidRDefault="00292C5A">
      <w:pPr>
        <w:pStyle w:val="Heading2"/>
      </w:pPr>
      <w:bookmarkStart w:id="1985" w:name="_CR5_8"/>
      <w:bookmarkStart w:id="1986" w:name="_Toc516654932"/>
      <w:bookmarkStart w:id="1987" w:name="_Toc28278123"/>
      <w:bookmarkStart w:id="1988" w:name="_Toc36134398"/>
      <w:bookmarkStart w:id="1989" w:name="_Toc44686883"/>
      <w:bookmarkStart w:id="1990" w:name="_Toc51928653"/>
      <w:bookmarkStart w:id="1991" w:name="_Toc51929222"/>
      <w:bookmarkStart w:id="1992" w:name="_Toc155283234"/>
      <w:bookmarkStart w:id="1993" w:name="_Toc187412014"/>
      <w:bookmarkEnd w:id="1985"/>
      <w:r>
        <w:t>5.8</w:t>
      </w:r>
      <w:r>
        <w:tab/>
        <w:t>Void</w:t>
      </w:r>
      <w:bookmarkEnd w:id="1986"/>
      <w:bookmarkEnd w:id="1987"/>
      <w:bookmarkEnd w:id="1988"/>
      <w:bookmarkEnd w:id="1989"/>
      <w:bookmarkEnd w:id="1990"/>
      <w:bookmarkEnd w:id="1991"/>
      <w:bookmarkEnd w:id="1992"/>
      <w:bookmarkEnd w:id="1993"/>
    </w:p>
    <w:p w14:paraId="46641F13" w14:textId="72AD6E24" w:rsidR="007B5EC7" w:rsidRDefault="007B5EC7" w:rsidP="007B5EC7">
      <w:pPr>
        <w:pStyle w:val="Heading2"/>
      </w:pPr>
      <w:bookmarkStart w:id="1994" w:name="_CR5_9"/>
      <w:bookmarkStart w:id="1995" w:name="_Toc51929223"/>
      <w:bookmarkStart w:id="1996" w:name="_Toc155283235"/>
      <w:bookmarkStart w:id="1997" w:name="_Toc187412015"/>
      <w:bookmarkStart w:id="1998" w:name="_Toc516654934"/>
      <w:bookmarkStart w:id="1999" w:name="_Toc28278125"/>
      <w:bookmarkStart w:id="2000" w:name="_Toc36134400"/>
      <w:bookmarkStart w:id="2001" w:name="_Toc44686885"/>
      <w:bookmarkStart w:id="2002" w:name="_Toc51928655"/>
      <w:bookmarkStart w:id="2003" w:name="_Toc51929224"/>
      <w:bookmarkStart w:id="2004" w:name="_Toc155283236"/>
      <w:bookmarkEnd w:id="1994"/>
      <w:r>
        <w:t>5.9</w:t>
      </w:r>
      <w:r>
        <w:tab/>
        <w:t>Trace Collection Entity (TCE) IP Address (M,O)</w:t>
      </w:r>
      <w:bookmarkEnd w:id="1995"/>
      <w:bookmarkEnd w:id="1996"/>
      <w:bookmarkEnd w:id="1997"/>
    </w:p>
    <w:p w14:paraId="0A0903D5" w14:textId="77777777" w:rsidR="007B5EC7" w:rsidRDefault="007B5EC7" w:rsidP="007B5EC7">
      <w:r>
        <w:t xml:space="preserve">For file-based reporting, this is a parameter which defines the IP address to which the Trace records shall be transferred. Either an IPv4 or an IPv6 address shall be signalled. </w:t>
      </w:r>
    </w:p>
    <w:p w14:paraId="16E4B363" w14:textId="52174BA0" w:rsidR="007B5EC7" w:rsidRDefault="007B5EC7" w:rsidP="007B5EC7">
      <w:pPr>
        <w:rPr>
          <w:lang w:eastAsia="zh-CN"/>
        </w:rPr>
      </w:pPr>
      <w:r>
        <w:rPr>
          <w:lang w:eastAsia="zh-CN"/>
        </w:rPr>
        <w:t>This parameter is mandatory in EPS or 5GS.</w:t>
      </w:r>
    </w:p>
    <w:p w14:paraId="5EC2887F" w14:textId="09E99DC8" w:rsidR="007B5EC7" w:rsidRDefault="007B5EC7" w:rsidP="007B5EC7">
      <w:pPr>
        <w:rPr>
          <w:lang w:eastAsia="zh-CN"/>
        </w:rPr>
      </w:pPr>
      <w:r>
        <w:rPr>
          <w:lang w:eastAsia="zh-CN"/>
        </w:rPr>
        <w:t>This parameter is optional in UMTS.</w:t>
      </w:r>
    </w:p>
    <w:p w14:paraId="73632234" w14:textId="77777777" w:rsidR="00292C5A" w:rsidRDefault="00292C5A">
      <w:pPr>
        <w:pStyle w:val="Heading2"/>
      </w:pPr>
      <w:bookmarkStart w:id="2005" w:name="_CR5_9a"/>
      <w:bookmarkStart w:id="2006" w:name="_Toc187412016"/>
      <w:bookmarkEnd w:id="2005"/>
      <w:r>
        <w:t>5.9a</w:t>
      </w:r>
      <w:r>
        <w:tab/>
        <w:t xml:space="preserve">Job </w:t>
      </w:r>
      <w:r w:rsidR="008A4086">
        <w:t xml:space="preserve">Type </w:t>
      </w:r>
      <w:r>
        <w:t>(M)</w:t>
      </w:r>
      <w:bookmarkEnd w:id="1998"/>
      <w:bookmarkEnd w:id="1999"/>
      <w:bookmarkEnd w:id="2000"/>
      <w:bookmarkEnd w:id="2001"/>
      <w:bookmarkEnd w:id="2002"/>
      <w:bookmarkEnd w:id="2003"/>
      <w:bookmarkEnd w:id="2004"/>
      <w:bookmarkEnd w:id="2006"/>
    </w:p>
    <w:p w14:paraId="16923EE3" w14:textId="0A6B3282" w:rsidR="005C5C2B" w:rsidRDefault="005C5C2B" w:rsidP="005C5C2B">
      <w:r>
        <w:t xml:space="preserve">The Job Type is a mandatory parameter. It defines if a single trace job, </w:t>
      </w:r>
      <w:bookmarkStart w:id="2007" w:name="_Hlk178887065"/>
      <w:r>
        <w:t xml:space="preserve">a single MDT job, </w:t>
      </w:r>
      <w:bookmarkEnd w:id="2007"/>
      <w:r>
        <w:t xml:space="preserve">a combined MDT and trace job, </w:t>
      </w:r>
      <w:r w:rsidRPr="00D15A8B">
        <w:t xml:space="preserve"> </w:t>
      </w:r>
      <w:r>
        <w:t>a single RLF report collection job, a single RCEF report collection job</w:t>
      </w:r>
      <w:bookmarkStart w:id="2008" w:name="_Hlk178890210"/>
      <w:r>
        <w:t xml:space="preserve">, a single 5GC UE level measurements job, a combined trace and 5GC UE level measurements job, a combined MDT and 5GC UE level measurements job, a combined trace, MDT and 5GC UE level measurements job or a single RRC report collection job </w:t>
      </w:r>
      <w:bookmarkEnd w:id="2008"/>
      <w:r>
        <w:t>is activated. This parameter also defines the MDT mode. The Job Type parameter is an enumerated type with the following values:</w:t>
      </w:r>
    </w:p>
    <w:p w14:paraId="03833939" w14:textId="3D2433FE" w:rsidR="005C5C2B" w:rsidRDefault="005C5C2B" w:rsidP="005C5C2B">
      <w:pPr>
        <w:pStyle w:val="B1"/>
      </w:pPr>
      <w:r>
        <w:t>-</w:t>
      </w:r>
      <w:r>
        <w:tab/>
      </w:r>
      <w:bookmarkStart w:id="2009" w:name="_Hlk178887112"/>
      <w:r>
        <w:t>IMMEDIATE_MDT_ONLY</w:t>
      </w:r>
      <w:bookmarkEnd w:id="2009"/>
      <w:r>
        <w:t xml:space="preserve"> (0);</w:t>
      </w:r>
    </w:p>
    <w:p w14:paraId="5C37005E" w14:textId="0E4ADCF7" w:rsidR="005C5C2B" w:rsidRDefault="005C5C2B" w:rsidP="005C5C2B">
      <w:pPr>
        <w:pStyle w:val="B1"/>
      </w:pPr>
      <w:r>
        <w:t>-</w:t>
      </w:r>
      <w:r>
        <w:tab/>
      </w:r>
      <w:bookmarkStart w:id="2010" w:name="_Hlk178887123"/>
      <w:r>
        <w:t>LOGGED_MDT_ONLY</w:t>
      </w:r>
      <w:bookmarkEnd w:id="2010"/>
      <w:r>
        <w:t xml:space="preserve"> (1);</w:t>
      </w:r>
    </w:p>
    <w:p w14:paraId="45160CFC" w14:textId="6BAEBB22" w:rsidR="005C5C2B" w:rsidRDefault="005C5C2B" w:rsidP="005C5C2B">
      <w:pPr>
        <w:pStyle w:val="B1"/>
      </w:pPr>
      <w:r>
        <w:t>-</w:t>
      </w:r>
      <w:r>
        <w:tab/>
      </w:r>
      <w:bookmarkStart w:id="2011" w:name="_Hlk178887133"/>
      <w:r>
        <w:t>TRACE_ONLY</w:t>
      </w:r>
      <w:bookmarkEnd w:id="2011"/>
      <w:r>
        <w:t xml:space="preserve"> (2);</w:t>
      </w:r>
    </w:p>
    <w:p w14:paraId="79FCFC88" w14:textId="5EA8FDBA" w:rsidR="005C5C2B" w:rsidRDefault="005C5C2B" w:rsidP="005C5C2B">
      <w:pPr>
        <w:pStyle w:val="B1"/>
      </w:pPr>
      <w:r>
        <w:t>-</w:t>
      </w:r>
      <w:r>
        <w:tab/>
      </w:r>
      <w:bookmarkStart w:id="2012" w:name="_Hlk178887149"/>
      <w:r>
        <w:t>IMMEDIATE_MDT_AND_TRACE</w:t>
      </w:r>
      <w:bookmarkEnd w:id="2012"/>
      <w:r>
        <w:t xml:space="preserve"> (3);</w:t>
      </w:r>
    </w:p>
    <w:p w14:paraId="7970D734" w14:textId="26D19098" w:rsidR="005C5C2B" w:rsidRDefault="005C5C2B" w:rsidP="005C5C2B">
      <w:pPr>
        <w:pStyle w:val="B1"/>
      </w:pPr>
      <w:r>
        <w:t>-</w:t>
      </w:r>
      <w:r>
        <w:tab/>
      </w:r>
      <w:bookmarkStart w:id="2013" w:name="_Hlk178887160"/>
      <w:r>
        <w:t>RLF_REPORT_ONLY</w:t>
      </w:r>
      <w:bookmarkEnd w:id="2013"/>
      <w:r>
        <w:t xml:space="preserve"> (4);</w:t>
      </w:r>
    </w:p>
    <w:p w14:paraId="78FCD202" w14:textId="52F2E268" w:rsidR="005C5C2B" w:rsidRDefault="005C5C2B" w:rsidP="005C5C2B">
      <w:pPr>
        <w:pStyle w:val="B1"/>
      </w:pPr>
      <w:r>
        <w:t>-</w:t>
      </w:r>
      <w:r>
        <w:tab/>
      </w:r>
      <w:bookmarkStart w:id="2014" w:name="_Hlk178887170"/>
      <w:r>
        <w:t>RCEF_REPORT_ONLY</w:t>
      </w:r>
      <w:bookmarkEnd w:id="2014"/>
      <w:r>
        <w:t xml:space="preserve"> (5);</w:t>
      </w:r>
      <w:r w:rsidRPr="005D1D39">
        <w:t xml:space="preserve"> </w:t>
      </w:r>
    </w:p>
    <w:p w14:paraId="16119B21" w14:textId="4AE484C9" w:rsidR="005C5C2B" w:rsidRDefault="005C5C2B" w:rsidP="005C5C2B">
      <w:pPr>
        <w:pStyle w:val="B1"/>
      </w:pPr>
      <w:r>
        <w:t>-</w:t>
      </w:r>
      <w:r>
        <w:tab/>
        <w:t>LOGGED_MBSFN_MDT (6);</w:t>
      </w:r>
    </w:p>
    <w:p w14:paraId="3C78F2F7" w14:textId="3BC702D0" w:rsidR="005C5C2B" w:rsidRDefault="005C5C2B" w:rsidP="005C5C2B">
      <w:pPr>
        <w:pStyle w:val="B1"/>
      </w:pPr>
      <w:r>
        <w:t>-</w:t>
      </w:r>
      <w:r>
        <w:tab/>
        <w:t>5GC_UE_LEVEL_MEASUREMENTS_ONLY (7);</w:t>
      </w:r>
    </w:p>
    <w:p w14:paraId="070DCD7E" w14:textId="5CC3BFB3" w:rsidR="005C5C2B" w:rsidRDefault="005C5C2B" w:rsidP="005C5C2B">
      <w:pPr>
        <w:pStyle w:val="B1"/>
      </w:pPr>
      <w:r>
        <w:t>-</w:t>
      </w:r>
      <w:r>
        <w:tab/>
        <w:t>TRACE_AND_5GC_UE_LEVEL_MEASUREMENTS (8);</w:t>
      </w:r>
    </w:p>
    <w:p w14:paraId="3791137F" w14:textId="5C9E2392" w:rsidR="005C5C2B" w:rsidRDefault="005C5C2B" w:rsidP="005C5C2B">
      <w:pPr>
        <w:pStyle w:val="B1"/>
      </w:pPr>
      <w:r>
        <w:t>-</w:t>
      </w:r>
      <w:r>
        <w:tab/>
        <w:t>IMMEDIATE_MDT_AND_5GC_UE_LEVEL_MEASUREMENTS (9);</w:t>
      </w:r>
    </w:p>
    <w:p w14:paraId="53A5B5DE" w14:textId="39C7874F" w:rsidR="005C5C2B" w:rsidRDefault="005C5C2B" w:rsidP="005C5C2B">
      <w:pPr>
        <w:pStyle w:val="B1"/>
      </w:pPr>
      <w:r>
        <w:t>-</w:t>
      </w:r>
      <w:r>
        <w:tab/>
        <w:t>TRACE_AND_IMMEDIATE_MDT_AND_5GC_UE_LEVEL_MEASUREMENTS (10)</w:t>
      </w:r>
      <w:r w:rsidRPr="00601BE3">
        <w:t xml:space="preserve"> </w:t>
      </w:r>
      <w:r>
        <w:t>;</w:t>
      </w:r>
    </w:p>
    <w:p w14:paraId="173EF179" w14:textId="369EB16C" w:rsidR="005C5C2B" w:rsidRDefault="005C5C2B" w:rsidP="005C5C2B">
      <w:pPr>
        <w:pStyle w:val="B1"/>
      </w:pPr>
      <w:r>
        <w:t>-</w:t>
      </w:r>
      <w:r>
        <w:tab/>
        <w:t>RRC_REPORT (11).</w:t>
      </w:r>
    </w:p>
    <w:p w14:paraId="64C2710B" w14:textId="374A69ED" w:rsidR="005C5C2B" w:rsidRDefault="005C5C2B" w:rsidP="005C5C2B">
      <w:pPr>
        <w:pStyle w:val="NO"/>
      </w:pPr>
      <w:r>
        <w:t>NOTE 1:</w:t>
      </w:r>
      <w:r>
        <w:tab/>
        <w:t>"RLF_REPORT_ONLY" and "RCEF_REPORT_ONLY" are applicable only in management based trace activation in E-UTRAN and NG-RAN.</w:t>
      </w:r>
      <w:r w:rsidRPr="005D1D39">
        <w:t xml:space="preserve"> </w:t>
      </w:r>
    </w:p>
    <w:p w14:paraId="127794C8" w14:textId="3CCE6903" w:rsidR="005C5C2B" w:rsidRDefault="005C5C2B" w:rsidP="005C5C2B">
      <w:pPr>
        <w:pStyle w:val="NO"/>
      </w:pPr>
      <w:r>
        <w:t>NOTE 2:</w:t>
      </w:r>
      <w:r>
        <w:tab/>
        <w:t>"LOGGED_MBSFN_MDT" is applicable only for activation in E-UTRAN.</w:t>
      </w:r>
    </w:p>
    <w:p w14:paraId="109371B5" w14:textId="3C38AEF7" w:rsidR="005C5C2B" w:rsidRPr="004C4322" w:rsidRDefault="005C5C2B" w:rsidP="005C5C2B">
      <w:pPr>
        <w:pStyle w:val="NO"/>
        <w:rPr>
          <w:lang w:val="en-CA"/>
        </w:rPr>
      </w:pPr>
      <w:r>
        <w:rPr>
          <w:lang w:val="en-CA"/>
        </w:rPr>
        <w:t>NOTE 3:</w:t>
      </w:r>
      <w:r>
        <w:rPr>
          <w:lang w:val="en-CA"/>
        </w:rPr>
        <w:tab/>
        <w:t xml:space="preserve">The combinations of </w:t>
      </w:r>
      <w:r w:rsidRPr="004C4322">
        <w:rPr>
          <w:lang w:val="en-CA"/>
        </w:rPr>
        <w:t>"</w:t>
      </w:r>
      <w:r>
        <w:t>TRACE_AND_5GC_UE_LEVEL_MEASUREMENTS</w:t>
      </w:r>
      <w:r w:rsidRPr="004C4322" w:rsidDel="00BC3969">
        <w:rPr>
          <w:lang w:val="en-CA"/>
        </w:rPr>
        <w:t xml:space="preserve"> </w:t>
      </w:r>
      <w:r w:rsidRPr="004C4322">
        <w:rPr>
          <w:lang w:val="en-CA"/>
        </w:rPr>
        <w:t>"</w:t>
      </w:r>
      <w:r>
        <w:rPr>
          <w:lang w:val="en-CA"/>
        </w:rPr>
        <w:t xml:space="preserve">, </w:t>
      </w:r>
      <w:r w:rsidRPr="004C4322">
        <w:rPr>
          <w:lang w:val="en-CA"/>
        </w:rPr>
        <w:t>"</w:t>
      </w:r>
      <w:r>
        <w:t>IMMEDIATE_MDT_AND_5GC_UE_LEVEL_MEASUREMENTS</w:t>
      </w:r>
      <w:r w:rsidRPr="00A962CB" w:rsidDel="00BC3969">
        <w:rPr>
          <w:lang w:val="en-CA"/>
        </w:rPr>
        <w:t xml:space="preserve"> </w:t>
      </w:r>
      <w:r w:rsidRPr="004C4322">
        <w:rPr>
          <w:lang w:val="en-CA"/>
        </w:rPr>
        <w:t>"</w:t>
      </w:r>
      <w:r>
        <w:rPr>
          <w:lang w:val="en-CA"/>
        </w:rPr>
        <w:t xml:space="preserve">, and </w:t>
      </w:r>
      <w:r w:rsidRPr="004C4322">
        <w:rPr>
          <w:lang w:val="en-CA"/>
        </w:rPr>
        <w:t>"</w:t>
      </w:r>
      <w:r>
        <w:t>TRACE_AND_IMMEDIATE_MDT_AND_5GC_UE_LEVEL_MEASUREMENTS</w:t>
      </w:r>
      <w:r w:rsidRPr="004C4322">
        <w:rPr>
          <w:lang w:val="en-CA"/>
        </w:rPr>
        <w:t>"</w:t>
      </w:r>
      <w:r>
        <w:rPr>
          <w:lang w:val="en-CA"/>
        </w:rPr>
        <w:t xml:space="preserve">, are </w:t>
      </w:r>
      <w:r w:rsidRPr="004C4322">
        <w:rPr>
          <w:lang w:val="en-CA"/>
        </w:rPr>
        <w:t xml:space="preserve">applicable only in </w:t>
      </w:r>
      <w:r>
        <w:rPr>
          <w:lang w:val="en-CA"/>
        </w:rPr>
        <w:t xml:space="preserve">signalling based </w:t>
      </w:r>
      <w:r w:rsidRPr="004C4322">
        <w:rPr>
          <w:lang w:val="en-CA"/>
        </w:rPr>
        <w:t>trace</w:t>
      </w:r>
      <w:r>
        <w:rPr>
          <w:lang w:val="en-CA"/>
        </w:rPr>
        <w:t>/MDT</w:t>
      </w:r>
      <w:r w:rsidRPr="004C4322">
        <w:rPr>
          <w:lang w:val="en-CA"/>
        </w:rPr>
        <w:t xml:space="preserve"> activation </w:t>
      </w:r>
      <w:r>
        <w:rPr>
          <w:lang w:val="en-CA"/>
        </w:rPr>
        <w:t>procedures.</w:t>
      </w:r>
    </w:p>
    <w:p w14:paraId="4AC47C6B" w14:textId="53051C3D" w:rsidR="00601BE3" w:rsidRDefault="005C5C2B" w:rsidP="005C5C2B">
      <w:pPr>
        <w:pStyle w:val="NO"/>
      </w:pPr>
      <w:r>
        <w:t>NOTE 4:</w:t>
      </w:r>
      <w:r>
        <w:tab/>
        <w:t>"RRC_REPORT" is applicable only in management based trace activation in NG-RAN</w:t>
      </w:r>
      <w:r w:rsidR="00601BE3">
        <w:t>.</w:t>
      </w:r>
    </w:p>
    <w:p w14:paraId="5400DD82" w14:textId="77777777" w:rsidR="00775992" w:rsidRDefault="00775992" w:rsidP="005D1D39">
      <w:pPr>
        <w:pStyle w:val="NO"/>
      </w:pPr>
    </w:p>
    <w:p w14:paraId="7340E143" w14:textId="77777777" w:rsidR="00292C5A" w:rsidRDefault="00292C5A">
      <w:pPr>
        <w:pStyle w:val="Heading2"/>
      </w:pPr>
      <w:bookmarkStart w:id="2015" w:name="_CR5_9b"/>
      <w:bookmarkStart w:id="2016" w:name="_Toc516654935"/>
      <w:bookmarkStart w:id="2017" w:name="_Toc28278126"/>
      <w:bookmarkStart w:id="2018" w:name="_Toc36134401"/>
      <w:bookmarkStart w:id="2019" w:name="_Toc44686886"/>
      <w:bookmarkStart w:id="2020" w:name="_Toc51928656"/>
      <w:bookmarkStart w:id="2021" w:name="_Toc51929225"/>
      <w:bookmarkStart w:id="2022" w:name="_Toc155283237"/>
      <w:bookmarkStart w:id="2023" w:name="_Toc187412017"/>
      <w:bookmarkEnd w:id="2015"/>
      <w:r>
        <w:t>5.9b</w:t>
      </w:r>
      <w:r>
        <w:tab/>
        <w:t>PLMN Target (CM)</w:t>
      </w:r>
      <w:bookmarkEnd w:id="2016"/>
      <w:bookmarkEnd w:id="2017"/>
      <w:bookmarkEnd w:id="2018"/>
      <w:bookmarkEnd w:id="2019"/>
      <w:bookmarkEnd w:id="2020"/>
      <w:bookmarkEnd w:id="2021"/>
      <w:bookmarkEnd w:id="2022"/>
      <w:bookmarkEnd w:id="2023"/>
    </w:p>
    <w:p w14:paraId="1B0EC3B0" w14:textId="77777777" w:rsidR="00292C5A" w:rsidRDefault="00292C5A">
      <w:r>
        <w:t xml:space="preserve">This parameter defines the PLMN for which sessions shall be selected in the Trace Session in case of management based activation when </w:t>
      </w:r>
      <w:r>
        <w:rPr>
          <w:lang w:eastAsia="zh-CN"/>
        </w:rPr>
        <w:t>several PLMNs are supported in the RAN</w:t>
      </w:r>
      <w:r>
        <w:t xml:space="preserve"> (this means that shared cells and not shared cells are allowed for the specified PLMN. Furthermore, several PLMNs can be used for not shared RAN cases as well as for shared RAN cases.). Only the sessions may be selected where the PLMN that the UE reports as selected PLMN is the same as the PLMN Target.</w:t>
      </w:r>
    </w:p>
    <w:p w14:paraId="2075E7DE" w14:textId="77777777" w:rsidR="00292C5A" w:rsidRDefault="00292C5A">
      <w:r>
        <w:t xml:space="preserve">Note that the PLMN Target might differ from the PLMN specified in the Trace Reference, as that specifies the PLMN that is containing the </w:t>
      </w:r>
      <w:r w:rsidR="002D27CD">
        <w:t>management system</w:t>
      </w:r>
      <w:r>
        <w:t xml:space="preserve"> requesting the Trace Session from the NE.</w:t>
      </w:r>
    </w:p>
    <w:p w14:paraId="664CFA93" w14:textId="77777777" w:rsidR="002130A3" w:rsidRDefault="002130A3" w:rsidP="002130A3">
      <w:pPr>
        <w:pStyle w:val="Heading2"/>
      </w:pPr>
      <w:bookmarkStart w:id="2024" w:name="_CR5_9c"/>
      <w:bookmarkStart w:id="2025" w:name="_Toc155283238"/>
      <w:bookmarkStart w:id="2026" w:name="_Toc187412018"/>
      <w:bookmarkEnd w:id="2024"/>
      <w:r>
        <w:t>5.9c</w:t>
      </w:r>
      <w:r>
        <w:tab/>
      </w:r>
      <w:r>
        <w:rPr>
          <w:lang w:val="en-US"/>
        </w:rPr>
        <w:t xml:space="preserve">Trace Reporting Consumer </w:t>
      </w:r>
      <w:r>
        <w:t>URI (CM)</w:t>
      </w:r>
      <w:bookmarkEnd w:id="2025"/>
      <w:bookmarkEnd w:id="2026"/>
    </w:p>
    <w:p w14:paraId="3235CBD2" w14:textId="77777777" w:rsidR="002130A3" w:rsidRDefault="002130A3" w:rsidP="002130A3">
      <w:r>
        <w:t xml:space="preserve">For streaming reporting, this is a parameter which defines the URI of the Trace Reporting </w:t>
      </w:r>
      <w:proofErr w:type="spellStart"/>
      <w:r>
        <w:t>MnS</w:t>
      </w:r>
      <w:proofErr w:type="spellEnd"/>
      <w:r>
        <w:t xml:space="preserve"> consumer to which the Trace records shall be streamed. </w:t>
      </w:r>
    </w:p>
    <w:p w14:paraId="54D8F8C7" w14:textId="77777777" w:rsidR="002130A3" w:rsidRDefault="002130A3" w:rsidP="002130A3">
      <w:r>
        <w:t xml:space="preserve">The detailed URI structure is defined in clause 4.4 TS 32.158 [53]. </w:t>
      </w:r>
    </w:p>
    <w:p w14:paraId="19D558A1" w14:textId="6C074C1D" w:rsidR="000F0876" w:rsidRDefault="000F0876" w:rsidP="000F0876">
      <w:pPr>
        <w:rPr>
          <w:lang w:eastAsia="zh-CN"/>
        </w:rPr>
      </w:pPr>
      <w:bookmarkStart w:id="2027" w:name="_Toc516654936"/>
      <w:bookmarkStart w:id="2028" w:name="_Toc28278127"/>
      <w:bookmarkStart w:id="2029" w:name="_Toc36134402"/>
      <w:bookmarkStart w:id="2030" w:name="_Toc44686887"/>
      <w:bookmarkStart w:id="2031" w:name="_Toc51928657"/>
      <w:bookmarkStart w:id="2032" w:name="_Toc51929226"/>
      <w:bookmarkStart w:id="2033" w:name="_Toc155283239"/>
      <w:r>
        <w:rPr>
          <w:lang w:eastAsia="zh-CN"/>
        </w:rPr>
        <w:t>This parameter is mandatory when streaming trace and/or MDT is supported.</w:t>
      </w:r>
    </w:p>
    <w:p w14:paraId="28B5E84A" w14:textId="77777777" w:rsidR="000F0876" w:rsidRDefault="000F0876" w:rsidP="000F0876">
      <w:pPr>
        <w:rPr>
          <w:lang w:eastAsia="zh-CN"/>
        </w:rPr>
      </w:pPr>
      <w:r>
        <w:rPr>
          <w:lang w:eastAsia="zh-CN"/>
        </w:rPr>
        <w:t>This parameter shall have priority if both TCE IP address parameter and Trace Reporting Consumer URI parameter are present.</w:t>
      </w:r>
    </w:p>
    <w:p w14:paraId="0E1D8759" w14:textId="77777777" w:rsidR="00292C5A" w:rsidRDefault="00292C5A">
      <w:pPr>
        <w:pStyle w:val="Heading2"/>
        <w:rPr>
          <w:lang w:eastAsia="zh-CN"/>
        </w:rPr>
      </w:pPr>
      <w:bookmarkStart w:id="2034" w:name="_CR5_10"/>
      <w:bookmarkStart w:id="2035" w:name="_Toc187412019"/>
      <w:bookmarkEnd w:id="2034"/>
      <w:r>
        <w:t>5.10</w:t>
      </w:r>
      <w:r>
        <w:tab/>
      </w:r>
      <w:r>
        <w:rPr>
          <w:rFonts w:hint="eastAsia"/>
        </w:rPr>
        <w:t>MDT</w:t>
      </w:r>
      <w:r>
        <w:t xml:space="preserve"> specific configuration parameters (CM)</w:t>
      </w:r>
      <w:bookmarkEnd w:id="2027"/>
      <w:bookmarkEnd w:id="2028"/>
      <w:bookmarkEnd w:id="2029"/>
      <w:bookmarkEnd w:id="2030"/>
      <w:bookmarkEnd w:id="2031"/>
      <w:bookmarkEnd w:id="2032"/>
      <w:bookmarkEnd w:id="2033"/>
      <w:bookmarkEnd w:id="2035"/>
    </w:p>
    <w:p w14:paraId="1DDE26B8" w14:textId="77777777" w:rsidR="00292C5A" w:rsidRDefault="00292C5A">
      <w:pPr>
        <w:pStyle w:val="Heading3"/>
      </w:pPr>
      <w:bookmarkStart w:id="2036" w:name="_CR5_10_1"/>
      <w:bookmarkStart w:id="2037" w:name="_Toc516654937"/>
      <w:bookmarkStart w:id="2038" w:name="_Toc28278128"/>
      <w:bookmarkStart w:id="2039" w:name="_Toc36134403"/>
      <w:bookmarkStart w:id="2040" w:name="_Toc44686888"/>
      <w:bookmarkStart w:id="2041" w:name="_Toc51928658"/>
      <w:bookmarkStart w:id="2042" w:name="_Toc51929227"/>
      <w:bookmarkStart w:id="2043" w:name="_Toc155283240"/>
      <w:bookmarkStart w:id="2044" w:name="_Toc187412020"/>
      <w:bookmarkEnd w:id="2036"/>
      <w:r>
        <w:t>5.10.1</w:t>
      </w:r>
      <w:r>
        <w:tab/>
        <w:t>Void</w:t>
      </w:r>
      <w:bookmarkEnd w:id="2037"/>
      <w:bookmarkEnd w:id="2038"/>
      <w:bookmarkEnd w:id="2039"/>
      <w:bookmarkEnd w:id="2040"/>
      <w:bookmarkEnd w:id="2041"/>
      <w:bookmarkEnd w:id="2042"/>
      <w:bookmarkEnd w:id="2043"/>
      <w:bookmarkEnd w:id="2044"/>
    </w:p>
    <w:p w14:paraId="6E801BF6" w14:textId="77777777" w:rsidR="00292C5A" w:rsidRDefault="00292C5A">
      <w:pPr>
        <w:pStyle w:val="Heading3"/>
        <w:rPr>
          <w:rStyle w:val="Emphasis"/>
          <w:i w:val="0"/>
          <w:color w:val="auto"/>
          <w:lang w:val="en-GB"/>
        </w:rPr>
      </w:pPr>
      <w:bookmarkStart w:id="2045" w:name="_CR5_10_2"/>
      <w:bookmarkStart w:id="2046" w:name="_Toc516654938"/>
      <w:bookmarkStart w:id="2047" w:name="_Toc28278129"/>
      <w:bookmarkStart w:id="2048" w:name="_Toc36134404"/>
      <w:bookmarkStart w:id="2049" w:name="_Toc44686889"/>
      <w:bookmarkStart w:id="2050" w:name="_Toc51928659"/>
      <w:bookmarkStart w:id="2051" w:name="_Toc51929228"/>
      <w:bookmarkStart w:id="2052" w:name="_Toc155283241"/>
      <w:bookmarkStart w:id="2053" w:name="_Toc187412021"/>
      <w:bookmarkEnd w:id="2045"/>
      <w:r>
        <w:rPr>
          <w:rStyle w:val="Emphasis"/>
          <w:i w:val="0"/>
          <w:color w:val="auto"/>
          <w:lang w:val="en-GB"/>
        </w:rPr>
        <w:t>5.10.2</w:t>
      </w:r>
      <w:r>
        <w:rPr>
          <w:rStyle w:val="Emphasis"/>
          <w:i w:val="0"/>
          <w:color w:val="auto"/>
          <w:lang w:val="en-GB"/>
        </w:rPr>
        <w:tab/>
        <w:t>Area Scope</w:t>
      </w:r>
      <w:bookmarkEnd w:id="2046"/>
      <w:bookmarkEnd w:id="2047"/>
      <w:bookmarkEnd w:id="2048"/>
      <w:bookmarkEnd w:id="2049"/>
      <w:bookmarkEnd w:id="2050"/>
      <w:bookmarkEnd w:id="2051"/>
      <w:bookmarkEnd w:id="2052"/>
      <w:bookmarkEnd w:id="2053"/>
    </w:p>
    <w:p w14:paraId="638A4E10" w14:textId="77777777" w:rsidR="00C77475" w:rsidRDefault="00C77475" w:rsidP="00C77475">
      <w:r>
        <w:t>The Area Scope optional parameter defines the area in terms of Cells or Tracking Area/Routing Area/Location Area where the MDT data collection shall take place. The area scope specified in an MDT session shall support the PLMNs of the MDT PLMN list (defined in clause 5.10.24). If the parameter is not present the MDT data collection shall be done throughout the PLMNs of the MDT PLMN list. In case of NR NPN scenarios, the area scope parameter may also contain a combination of NPN ID and any of the existing parameters such as cells or tracking area or tracking area identity. For further details see also TS 37.320 [30] and 38.413 [49].</w:t>
      </w:r>
    </w:p>
    <w:p w14:paraId="5AA13C1A" w14:textId="77777777" w:rsidR="00292C5A" w:rsidRDefault="00292C5A">
      <w:r>
        <w:t>The Area Scope parameter in UMTS is either</w:t>
      </w:r>
      <w:r w:rsidR="00C525B6">
        <w:t>:</w:t>
      </w:r>
    </w:p>
    <w:p w14:paraId="768BA5E2" w14:textId="77777777" w:rsidR="00292C5A" w:rsidRDefault="00D20A32" w:rsidP="00D20A32">
      <w:pPr>
        <w:pStyle w:val="B1"/>
      </w:pPr>
      <w:r>
        <w:t>-</w:t>
      </w:r>
      <w:r>
        <w:tab/>
      </w:r>
      <w:r w:rsidR="00292C5A">
        <w:t>list of Cells, identified by CGI. Maximum 32 CGI can be defined.</w:t>
      </w:r>
    </w:p>
    <w:p w14:paraId="6667B347" w14:textId="77777777" w:rsidR="00292C5A" w:rsidRDefault="00D20A32" w:rsidP="00D20A32">
      <w:pPr>
        <w:pStyle w:val="B1"/>
      </w:pPr>
      <w:r>
        <w:t>-</w:t>
      </w:r>
      <w:r>
        <w:tab/>
      </w:r>
      <w:r w:rsidR="00292C5A">
        <w:t>List of Routing Area, identified by RAI. Maximum of 8 RAIs can be defined.</w:t>
      </w:r>
    </w:p>
    <w:p w14:paraId="3355A574" w14:textId="77777777" w:rsidR="00292C5A" w:rsidRDefault="00D20A32" w:rsidP="00D20A32">
      <w:pPr>
        <w:pStyle w:val="B1"/>
      </w:pPr>
      <w:r>
        <w:t>-</w:t>
      </w:r>
      <w:r>
        <w:tab/>
      </w:r>
      <w:r w:rsidR="00292C5A">
        <w:t>List of Location Area, identified by LAI. Maximum of 8 LAIs can de defined.</w:t>
      </w:r>
    </w:p>
    <w:p w14:paraId="52CEA3FC" w14:textId="77777777" w:rsidR="00C77475" w:rsidRDefault="00C77475" w:rsidP="00C77475">
      <w:r>
        <w:t>The Area Scope parameter in LTE and NR contains one of the followings:</w:t>
      </w:r>
    </w:p>
    <w:p w14:paraId="123C762F" w14:textId="77777777" w:rsidR="007A4B4A" w:rsidRDefault="007A4B4A" w:rsidP="007A4B4A">
      <w:pPr>
        <w:pStyle w:val="B1"/>
      </w:pPr>
      <w:r>
        <w:t>-</w:t>
      </w:r>
      <w:r>
        <w:tab/>
        <w:t>list of Cells, identified by E-UTRAN-CGI</w:t>
      </w:r>
      <w:r w:rsidR="004F74F9">
        <w:t xml:space="preserve"> or NG-RAN CGI</w:t>
      </w:r>
      <w:r>
        <w:t>. Maximum 32 CGI can be defined.</w:t>
      </w:r>
    </w:p>
    <w:p w14:paraId="348E9BA7" w14:textId="77777777" w:rsidR="007A4B4A" w:rsidRDefault="007A4B4A" w:rsidP="007A4B4A">
      <w:pPr>
        <w:pStyle w:val="B1"/>
      </w:pPr>
      <w:bookmarkStart w:id="2054" w:name="OLE_LINK10"/>
      <w:r>
        <w:t>-</w:t>
      </w:r>
      <w:r>
        <w:tab/>
        <w:t xml:space="preserve">List of Tracking Area, identified by TAC. Maximum of 8 TAC can be defined. </w:t>
      </w:r>
    </w:p>
    <w:p w14:paraId="5DF62072" w14:textId="18439C7A" w:rsidR="007A4B4A" w:rsidRDefault="007A4B4A" w:rsidP="007A4B4A">
      <w:pPr>
        <w:pStyle w:val="B1"/>
      </w:pPr>
      <w:r>
        <w:t>-</w:t>
      </w:r>
      <w:r>
        <w:tab/>
        <w:t xml:space="preserve">List of Tracking Area Identity, identified by TAC with associated </w:t>
      </w:r>
      <w:proofErr w:type="spellStart"/>
      <w:r>
        <w:t>plmn</w:t>
      </w:r>
      <w:proofErr w:type="spellEnd"/>
      <w:r>
        <w:t>-Identity per</w:t>
      </w:r>
      <w:r w:rsidR="00236A36">
        <w:t xml:space="preserve"> </w:t>
      </w:r>
      <w:r>
        <w:t>TAC-List containing the PLMN identity for each TAC. Maximum of 8 TAI can be defined. For further details see also TS 36.331[32].</w:t>
      </w:r>
      <w:bookmarkEnd w:id="2054"/>
    </w:p>
    <w:p w14:paraId="464799E5" w14:textId="77777777" w:rsidR="00245DDB" w:rsidRDefault="00245DDB" w:rsidP="00245DDB">
      <w:r w:rsidRPr="006969F4">
        <w:t xml:space="preserve">The Area Scope parameter in NR </w:t>
      </w:r>
      <w:r>
        <w:t>can also contain</w:t>
      </w:r>
      <w:r w:rsidRPr="006969F4">
        <w:t>:</w:t>
      </w:r>
    </w:p>
    <w:p w14:paraId="2DDD6CF4" w14:textId="77777777" w:rsidR="0011428C" w:rsidRDefault="00C77475" w:rsidP="0011428C">
      <w:pPr>
        <w:pStyle w:val="B1"/>
      </w:pPr>
      <w:r w:rsidRPr="000341DF">
        <w:t>-</w:t>
      </w:r>
      <w:r>
        <w:tab/>
      </w:r>
      <w:r w:rsidRPr="000341DF">
        <w:t>List of NPN IDs in NR</w:t>
      </w:r>
      <w:r w:rsidRPr="0038140E">
        <w:t xml:space="preserve">. </w:t>
      </w:r>
      <w:r w:rsidRPr="000341DF">
        <w:t xml:space="preserve">It is either a list of PNI-NPNs identified by CAG ID with associated </w:t>
      </w:r>
      <w:proofErr w:type="spellStart"/>
      <w:r w:rsidRPr="000341DF">
        <w:t>plmn</w:t>
      </w:r>
      <w:proofErr w:type="spellEnd"/>
      <w:r w:rsidRPr="000341DF">
        <w:t xml:space="preserve">-Identity (Maximum 256 PNI-NPNs can be defined) or a list of SNPN by Network ID with associated </w:t>
      </w:r>
      <w:proofErr w:type="spellStart"/>
      <w:r w:rsidRPr="000341DF">
        <w:t>plmn</w:t>
      </w:r>
      <w:proofErr w:type="spellEnd"/>
      <w:r w:rsidRPr="000341DF">
        <w:t xml:space="preserve">-Identity (Maximum 16 </w:t>
      </w:r>
      <w:r>
        <w:t>S</w:t>
      </w:r>
      <w:r w:rsidRPr="000341DF">
        <w:t>NPNs can be defined)</w:t>
      </w:r>
      <w:r w:rsidRPr="0038140E">
        <w:t>.</w:t>
      </w:r>
    </w:p>
    <w:p w14:paraId="43E7AFEC" w14:textId="11A3954C" w:rsidR="00292C5A" w:rsidRDefault="0011428C" w:rsidP="0011428C">
      <w:pPr>
        <w:pStyle w:val="B1"/>
      </w:pPr>
      <w:r w:rsidRPr="0069612C">
        <w:lastRenderedPageBreak/>
        <w:t>-</w:t>
      </w:r>
      <w:r w:rsidRPr="0069612C">
        <w:tab/>
      </w:r>
      <w:r w:rsidR="00C806DB">
        <w:t>List of Network slice</w:t>
      </w:r>
      <w:ins w:id="2055" w:author="CR0517" w:date="2025-06-05T10:41:00Z">
        <w:r w:rsidR="00C806DB">
          <w:t>s</w:t>
        </w:r>
      </w:ins>
      <w:del w:id="2056" w:author="CR0517" w:date="2025-06-05T10:41:00Z">
        <w:r w:rsidR="00C806DB" w:rsidDel="00207984">
          <w:delText xml:space="preserve"> information</w:delText>
        </w:r>
      </w:del>
      <w:r w:rsidR="00C806DB">
        <w:t xml:space="preserve"> in NR. It is a list of Network Slices identified by PLMN-Id and S-NSSAI.</w:t>
      </w:r>
      <w:r w:rsidR="00C806DB" w:rsidRPr="006E0993">
        <w:t xml:space="preserve"> </w:t>
      </w:r>
      <w:r w:rsidR="00C806DB">
        <w:t>Maximum of 16 PLMN</w:t>
      </w:r>
      <w:ins w:id="2057" w:author="CR0517" w:date="2025-06-05T10:41:00Z">
        <w:r w:rsidR="00C806DB">
          <w:t>-</w:t>
        </w:r>
      </w:ins>
      <w:r w:rsidR="00C806DB">
        <w:t>Id with 1024 S-NSSAI can be defined.</w:t>
      </w:r>
      <w:r w:rsidR="00C806DB" w:rsidRPr="0069612C">
        <w:t xml:space="preserve"> For further details see </w:t>
      </w:r>
      <w:r w:rsidR="00C806DB" w:rsidRPr="00B67ACF">
        <w:t>Network Slice Area Scope of MDT</w:t>
      </w:r>
      <w:r w:rsidR="00C806DB">
        <w:t xml:space="preserve"> in clause 9.3.3 in</w:t>
      </w:r>
      <w:r w:rsidR="00C806DB" w:rsidRPr="0069612C">
        <w:t xml:space="preserve"> TS 3</w:t>
      </w:r>
      <w:r w:rsidR="00C806DB">
        <w:t>8</w:t>
      </w:r>
      <w:r w:rsidR="00C806DB" w:rsidRPr="0069612C">
        <w:t>.</w:t>
      </w:r>
      <w:r w:rsidR="00C806DB">
        <w:t>413</w:t>
      </w:r>
      <w:r w:rsidR="00C806DB" w:rsidRPr="0069612C">
        <w:t>[</w:t>
      </w:r>
      <w:r w:rsidR="00C806DB">
        <w:t>49</w:t>
      </w:r>
      <w:r w:rsidR="00C806DB" w:rsidRPr="0069612C">
        <w:t>]</w:t>
      </w:r>
      <w:r w:rsidR="00C806DB">
        <w:rPr>
          <w:rFonts w:hint="eastAsia"/>
          <w:lang w:eastAsia="zh-CN"/>
        </w:rPr>
        <w:t>.</w:t>
      </w:r>
    </w:p>
    <w:p w14:paraId="2A54C063" w14:textId="77777777" w:rsidR="00292C5A" w:rsidRDefault="00292C5A">
      <w:pPr>
        <w:pStyle w:val="Heading3"/>
      </w:pPr>
      <w:bookmarkStart w:id="2058" w:name="_CR5_10_3"/>
      <w:bookmarkStart w:id="2059" w:name="_Toc516654939"/>
      <w:bookmarkStart w:id="2060" w:name="_Toc28278130"/>
      <w:bookmarkStart w:id="2061" w:name="_Toc36134405"/>
      <w:bookmarkStart w:id="2062" w:name="_Toc44686890"/>
      <w:bookmarkStart w:id="2063" w:name="_Toc51928660"/>
      <w:bookmarkStart w:id="2064" w:name="_Toc51929229"/>
      <w:bookmarkStart w:id="2065" w:name="_Toc155283242"/>
      <w:bookmarkStart w:id="2066" w:name="_Toc187412022"/>
      <w:bookmarkEnd w:id="2058"/>
      <w:r>
        <w:t>5.10.3</w:t>
      </w:r>
      <w:r>
        <w:tab/>
        <w:t xml:space="preserve">List of </w:t>
      </w:r>
      <w:bookmarkEnd w:id="2059"/>
      <w:bookmarkEnd w:id="2060"/>
      <w:bookmarkEnd w:id="2061"/>
      <w:bookmarkEnd w:id="2062"/>
      <w:bookmarkEnd w:id="2063"/>
      <w:bookmarkEnd w:id="2064"/>
      <w:r w:rsidR="008A4086">
        <w:t>Measurements</w:t>
      </w:r>
      <w:bookmarkEnd w:id="2065"/>
      <w:bookmarkEnd w:id="2066"/>
      <w:r w:rsidR="008A4086">
        <w:t xml:space="preserve"> </w:t>
      </w:r>
    </w:p>
    <w:p w14:paraId="10654CAA" w14:textId="0A837BEB" w:rsidR="00F87BBF" w:rsidRDefault="005C5C2B" w:rsidP="00F87BBF">
      <w:r>
        <w:t xml:space="preserve">This parameter is mandatory if the Job </w:t>
      </w:r>
      <w:r w:rsidRPr="008A4086">
        <w:t>T</w:t>
      </w:r>
      <w:r>
        <w:t xml:space="preserve">ype </w:t>
      </w:r>
      <w:bookmarkStart w:id="2067" w:name="_Hlk178887275"/>
      <w:r>
        <w:t>parameter indicates</w:t>
      </w:r>
      <w:bookmarkEnd w:id="2067"/>
      <w:r>
        <w:t xml:space="preserve"> Immediate MDT. This parameter defines the measurements that shall be collected. For further details see also TS 37.320 [30]. The parameter is 4 octet long bitmap</w:t>
      </w:r>
      <w:r w:rsidR="00F87BBF">
        <w:t>.</w:t>
      </w:r>
    </w:p>
    <w:p w14:paraId="193AE02A" w14:textId="77777777" w:rsidR="00292C5A" w:rsidRDefault="00F87BBF" w:rsidP="00F87BBF">
      <w:r>
        <w:t>The parameter can have</w:t>
      </w:r>
      <w:r w:rsidR="00292C5A">
        <w:t xml:space="preserve"> the following values in UMTS:</w:t>
      </w:r>
    </w:p>
    <w:p w14:paraId="02B66CE6" w14:textId="77777777" w:rsidR="00292C5A" w:rsidRDefault="007A4B4A" w:rsidP="007A4B4A">
      <w:pPr>
        <w:pStyle w:val="B1"/>
      </w:pPr>
      <w:r>
        <w:t>-</w:t>
      </w:r>
      <w:r>
        <w:tab/>
      </w:r>
      <w:r w:rsidR="00292C5A">
        <w:t xml:space="preserve">M1: CPICH RSCP and CPICH </w:t>
      </w:r>
      <w:proofErr w:type="spellStart"/>
      <w:r w:rsidR="00292C5A">
        <w:t>Ec</w:t>
      </w:r>
      <w:proofErr w:type="spellEnd"/>
      <w:r w:rsidR="00292C5A">
        <w:t>/No measurement by UE.</w:t>
      </w:r>
    </w:p>
    <w:p w14:paraId="2B7C6B87" w14:textId="77777777" w:rsidR="00292C5A" w:rsidRDefault="007A4B4A" w:rsidP="007A4B4A">
      <w:pPr>
        <w:pStyle w:val="B1"/>
        <w:rPr>
          <w:lang w:val="en-US" w:eastAsia="zh-CN"/>
        </w:rPr>
      </w:pPr>
      <w:r>
        <w:rPr>
          <w:lang w:val="en-US" w:eastAsia="zh-CN"/>
        </w:rPr>
        <w:t>-</w:t>
      </w:r>
      <w:r>
        <w:rPr>
          <w:lang w:val="en-US" w:eastAsia="zh-CN"/>
        </w:rPr>
        <w:tab/>
      </w:r>
      <w:r w:rsidR="00292C5A">
        <w:rPr>
          <w:rFonts w:hint="eastAsia"/>
          <w:lang w:val="en-US" w:eastAsia="zh-CN"/>
        </w:rPr>
        <w:t xml:space="preserve">M2: For 1.28 </w:t>
      </w:r>
      <w:proofErr w:type="spellStart"/>
      <w:r w:rsidR="00292C5A">
        <w:rPr>
          <w:rFonts w:hint="eastAsia"/>
          <w:lang w:val="en-US" w:eastAsia="zh-CN"/>
        </w:rPr>
        <w:t>Mcps</w:t>
      </w:r>
      <w:proofErr w:type="spellEnd"/>
      <w:r w:rsidR="00292C5A">
        <w:rPr>
          <w:rFonts w:hint="eastAsia"/>
          <w:lang w:val="en-US" w:eastAsia="zh-CN"/>
        </w:rPr>
        <w:t xml:space="preserve"> TDD, P-CCPCH</w:t>
      </w:r>
      <w:r w:rsidR="00292C5A">
        <w:rPr>
          <w:lang w:val="en-US" w:eastAsia="zh-CN"/>
        </w:rPr>
        <w:t xml:space="preserve"> RSCP </w:t>
      </w:r>
      <w:r w:rsidR="00292C5A">
        <w:rPr>
          <w:rFonts w:hint="eastAsia"/>
          <w:lang w:val="en-US" w:eastAsia="zh-CN"/>
        </w:rPr>
        <w:t>and Timeslot ISCP</w:t>
      </w:r>
      <w:r w:rsidR="00292C5A">
        <w:rPr>
          <w:lang w:val="en-US" w:eastAsia="zh-CN"/>
        </w:rPr>
        <w:t xml:space="preserve"> measurement by UE</w:t>
      </w:r>
      <w:r w:rsidR="00292C5A">
        <w:rPr>
          <w:rFonts w:hint="eastAsia"/>
          <w:lang w:val="en-US" w:eastAsia="zh-CN"/>
        </w:rPr>
        <w:t>.</w:t>
      </w:r>
    </w:p>
    <w:p w14:paraId="5F35E7D2" w14:textId="77777777" w:rsidR="00292C5A" w:rsidRDefault="007A4B4A" w:rsidP="007A4B4A">
      <w:pPr>
        <w:pStyle w:val="B1"/>
      </w:pPr>
      <w:r>
        <w:t>-</w:t>
      </w:r>
      <w:r>
        <w:tab/>
      </w:r>
      <w:r w:rsidR="00292C5A">
        <w:t xml:space="preserve">M3: SIR and SIR error (FDD) by </w:t>
      </w:r>
      <w:proofErr w:type="spellStart"/>
      <w:r w:rsidR="00292C5A">
        <w:t>NodeB</w:t>
      </w:r>
      <w:proofErr w:type="spellEnd"/>
    </w:p>
    <w:p w14:paraId="320B4299" w14:textId="77777777" w:rsidR="00292C5A" w:rsidRDefault="007A4B4A" w:rsidP="007A4B4A">
      <w:pPr>
        <w:pStyle w:val="B1"/>
      </w:pPr>
      <w:r>
        <w:t>-</w:t>
      </w:r>
      <w:r>
        <w:tab/>
      </w:r>
      <w:r w:rsidR="00292C5A">
        <w:t xml:space="preserve">M4: </w:t>
      </w:r>
      <w:r w:rsidR="00292C5A">
        <w:rPr>
          <w:lang w:eastAsia="ko-KR"/>
        </w:rPr>
        <w:t>UE power headroom (UPH) by the UE, applicable for E-DCH transport channels.</w:t>
      </w:r>
    </w:p>
    <w:p w14:paraId="7506C337" w14:textId="77777777" w:rsidR="00292C5A" w:rsidRDefault="007A4B4A" w:rsidP="007A4B4A">
      <w:pPr>
        <w:pStyle w:val="B1"/>
      </w:pPr>
      <w:r>
        <w:rPr>
          <w:lang w:eastAsia="ko-KR"/>
        </w:rPr>
        <w:t>-</w:t>
      </w:r>
      <w:r>
        <w:rPr>
          <w:lang w:eastAsia="ko-KR"/>
        </w:rPr>
        <w:tab/>
      </w:r>
      <w:r w:rsidR="00292C5A">
        <w:rPr>
          <w:lang w:eastAsia="ko-KR"/>
        </w:rPr>
        <w:t>M5: Received total wideband power (RTWP) by Node B</w:t>
      </w:r>
    </w:p>
    <w:p w14:paraId="1F7C1ACE" w14:textId="77777777" w:rsidR="00292C5A" w:rsidRDefault="007A4B4A" w:rsidP="007A4B4A">
      <w:pPr>
        <w:pStyle w:val="B1"/>
      </w:pPr>
      <w:r>
        <w:rPr>
          <w:lang w:eastAsia="ko-KR"/>
        </w:rPr>
        <w:t>-</w:t>
      </w:r>
      <w:r>
        <w:rPr>
          <w:lang w:eastAsia="ko-KR"/>
        </w:rPr>
        <w:tab/>
      </w:r>
      <w:r w:rsidR="00292C5A">
        <w:rPr>
          <w:lang w:eastAsia="ko-KR"/>
        </w:rPr>
        <w:t>M6: Data Volume measurement, separately for DL and UL, by RNC.</w:t>
      </w:r>
      <w:r w:rsidR="00292C5A">
        <w:t xml:space="preserve"> </w:t>
      </w:r>
    </w:p>
    <w:p w14:paraId="771D1432" w14:textId="77777777" w:rsidR="00292C5A" w:rsidRDefault="007A4B4A" w:rsidP="007A4B4A">
      <w:pPr>
        <w:pStyle w:val="B1"/>
      </w:pPr>
      <w:r>
        <w:rPr>
          <w:lang w:eastAsia="ko-KR"/>
        </w:rPr>
        <w:t>-</w:t>
      </w:r>
      <w:r>
        <w:rPr>
          <w:lang w:eastAsia="ko-KR"/>
        </w:rPr>
        <w:tab/>
      </w:r>
      <w:r w:rsidR="00292C5A">
        <w:rPr>
          <w:lang w:eastAsia="ko-KR"/>
        </w:rPr>
        <w:t>M7: Throughput measurement, separately for DL and UL, per RAB and per UE, by RNC.</w:t>
      </w:r>
    </w:p>
    <w:p w14:paraId="319CA752" w14:textId="77777777" w:rsidR="00292C5A" w:rsidRDefault="007A4B4A" w:rsidP="007A4B4A">
      <w:pPr>
        <w:pStyle w:val="B1"/>
      </w:pPr>
      <w:r>
        <w:rPr>
          <w:lang w:eastAsia="ko-KR"/>
        </w:rPr>
        <w:t>-</w:t>
      </w:r>
      <w:r>
        <w:rPr>
          <w:lang w:eastAsia="ko-KR"/>
        </w:rPr>
        <w:tab/>
      </w:r>
      <w:r w:rsidR="00292C5A">
        <w:rPr>
          <w:lang w:eastAsia="ko-KR"/>
        </w:rPr>
        <w:t>Any combination of the above</w:t>
      </w:r>
    </w:p>
    <w:p w14:paraId="61CBB0A8" w14:textId="77777777" w:rsidR="00292C5A" w:rsidRDefault="00F87BBF" w:rsidP="007A4B4A">
      <w:r w:rsidRPr="00F87BBF">
        <w:t>Detailed information for M3, M5, is defined TS 25.215 [</w:t>
      </w:r>
      <w:r>
        <w:t xml:space="preserve">54], for M1, M2 in TS 25.331[31] and for </w:t>
      </w:r>
      <w:r w:rsidRPr="001B1839">
        <w:t>M4</w:t>
      </w:r>
      <w:r>
        <w:t xml:space="preserve"> in TS 25.321[55].</w:t>
      </w:r>
    </w:p>
    <w:p w14:paraId="5E44FBE4" w14:textId="77777777" w:rsidR="00292C5A" w:rsidRDefault="00292C5A">
      <w:pPr>
        <w:tabs>
          <w:tab w:val="left" w:pos="146"/>
        </w:tabs>
        <w:spacing w:after="120"/>
        <w:rPr>
          <w:lang w:eastAsia="zh-CN"/>
        </w:rPr>
      </w:pPr>
      <w:r>
        <w:rPr>
          <w:lang w:eastAsia="zh-CN"/>
        </w:rPr>
        <w:t>The parameter can have the following values in LTE:</w:t>
      </w:r>
    </w:p>
    <w:p w14:paraId="17803206" w14:textId="77777777" w:rsidR="00292C5A" w:rsidRDefault="007A4B4A" w:rsidP="007A4B4A">
      <w:pPr>
        <w:pStyle w:val="B1"/>
      </w:pPr>
      <w:r>
        <w:t>-</w:t>
      </w:r>
      <w:r>
        <w:tab/>
      </w:r>
      <w:r w:rsidR="00292C5A">
        <w:t>M1: RSRP</w:t>
      </w:r>
      <w:r w:rsidR="00FB63C4">
        <w:t>,</w:t>
      </w:r>
      <w:r w:rsidR="00292C5A">
        <w:t xml:space="preserve"> RSRQ </w:t>
      </w:r>
      <w:r w:rsidR="008153F7">
        <w:t xml:space="preserve">and SINR </w:t>
      </w:r>
      <w:r w:rsidR="00292C5A">
        <w:t>measurement</w:t>
      </w:r>
      <w:r w:rsidR="00292C5A">
        <w:rPr>
          <w:rFonts w:hint="eastAsia"/>
        </w:rPr>
        <w:t xml:space="preserve"> </w:t>
      </w:r>
      <w:r w:rsidR="00292C5A">
        <w:t>by UE</w:t>
      </w:r>
    </w:p>
    <w:p w14:paraId="2C0BBBA4" w14:textId="77777777" w:rsidR="00292C5A" w:rsidRDefault="007A4B4A" w:rsidP="007A4B4A">
      <w:pPr>
        <w:pStyle w:val="B1"/>
      </w:pPr>
      <w:r>
        <w:t>-</w:t>
      </w:r>
      <w:r>
        <w:tab/>
      </w:r>
      <w:r w:rsidR="00292C5A">
        <w:t>M2: Power Headroom (PH) measurement by UE</w:t>
      </w:r>
      <w:r w:rsidR="00292C5A">
        <w:br/>
        <w:t>NOTE: Available from MAC layer</w:t>
      </w:r>
    </w:p>
    <w:p w14:paraId="592A438A" w14:textId="77777777" w:rsidR="00292C5A" w:rsidRDefault="007A4B4A" w:rsidP="007A4B4A">
      <w:pPr>
        <w:pStyle w:val="B1"/>
      </w:pPr>
      <w:r>
        <w:t>-</w:t>
      </w:r>
      <w:r>
        <w:tab/>
      </w:r>
      <w:r w:rsidR="00292C5A">
        <w:t>M3:</w:t>
      </w:r>
      <w:r w:rsidR="00292C5A">
        <w:rPr>
          <w:lang w:eastAsia="ko-KR"/>
        </w:rPr>
        <w:t xml:space="preserve"> Received Interference Power measurement by </w:t>
      </w:r>
      <w:proofErr w:type="spellStart"/>
      <w:r w:rsidR="00292C5A">
        <w:rPr>
          <w:lang w:eastAsia="ko-KR"/>
        </w:rPr>
        <w:t>eNB</w:t>
      </w:r>
      <w:proofErr w:type="spellEnd"/>
    </w:p>
    <w:p w14:paraId="456DF17B" w14:textId="77777777" w:rsidR="00292C5A" w:rsidRDefault="007A4B4A" w:rsidP="007A4B4A">
      <w:pPr>
        <w:pStyle w:val="B1"/>
      </w:pPr>
      <w:r>
        <w:rPr>
          <w:lang w:eastAsia="ko-KR"/>
        </w:rPr>
        <w:t>-</w:t>
      </w:r>
      <w:r>
        <w:rPr>
          <w:lang w:eastAsia="ko-KR"/>
        </w:rPr>
        <w:tab/>
      </w:r>
      <w:r w:rsidR="00292C5A">
        <w:rPr>
          <w:lang w:eastAsia="ko-KR"/>
        </w:rPr>
        <w:t>M4: Data Volume measurement separately for DL and UL</w:t>
      </w:r>
      <w:r w:rsidR="00F25111">
        <w:rPr>
          <w:lang w:eastAsia="ko-KR"/>
        </w:rPr>
        <w:t xml:space="preserve">, per QCI per UE, </w:t>
      </w:r>
      <w:r w:rsidR="00292C5A">
        <w:rPr>
          <w:lang w:eastAsia="ko-KR"/>
        </w:rPr>
        <w:t xml:space="preserve"> by </w:t>
      </w:r>
      <w:proofErr w:type="spellStart"/>
      <w:r w:rsidR="00292C5A">
        <w:rPr>
          <w:lang w:eastAsia="ko-KR"/>
        </w:rPr>
        <w:t>eNB</w:t>
      </w:r>
      <w:proofErr w:type="spellEnd"/>
    </w:p>
    <w:p w14:paraId="25D5C830" w14:textId="77777777" w:rsidR="006A3574" w:rsidRDefault="007A4B4A" w:rsidP="006A3574">
      <w:pPr>
        <w:pStyle w:val="B1"/>
        <w:rPr>
          <w:lang w:eastAsia="ko-KR"/>
        </w:rPr>
      </w:pPr>
      <w:r>
        <w:rPr>
          <w:lang w:eastAsia="ko-KR"/>
        </w:rPr>
        <w:t>-</w:t>
      </w:r>
      <w:r>
        <w:rPr>
          <w:lang w:eastAsia="ko-KR"/>
        </w:rPr>
        <w:tab/>
      </w:r>
      <w:r w:rsidR="00292C5A">
        <w:rPr>
          <w:lang w:eastAsia="ko-KR"/>
        </w:rPr>
        <w:t>M5: Scheduled IP Throughput measurement separately for DL and UL</w:t>
      </w:r>
      <w:r w:rsidR="006A3574" w:rsidRPr="009730F0">
        <w:rPr>
          <w:lang w:eastAsia="ko-KR"/>
        </w:rPr>
        <w:t>, per RAB per UE and per UE for the DL, per UE for the UL,</w:t>
      </w:r>
      <w:r w:rsidR="00292C5A">
        <w:rPr>
          <w:lang w:eastAsia="ko-KR"/>
        </w:rPr>
        <w:t xml:space="preserve"> by </w:t>
      </w:r>
      <w:proofErr w:type="spellStart"/>
      <w:r w:rsidR="00292C5A">
        <w:rPr>
          <w:lang w:eastAsia="ko-KR"/>
        </w:rPr>
        <w:t>eNB</w:t>
      </w:r>
      <w:proofErr w:type="spellEnd"/>
    </w:p>
    <w:p w14:paraId="156D9E60" w14:textId="77777777" w:rsidR="006A3574" w:rsidRDefault="006A3574" w:rsidP="006A3574">
      <w:pPr>
        <w:pStyle w:val="B1"/>
        <w:rPr>
          <w:lang w:eastAsia="ko-KR"/>
        </w:rPr>
      </w:pPr>
      <w:r>
        <w:rPr>
          <w:lang w:eastAsia="ko-KR"/>
        </w:rPr>
        <w:t>-</w:t>
      </w:r>
      <w:r>
        <w:rPr>
          <w:lang w:eastAsia="ko-KR"/>
        </w:rPr>
        <w:tab/>
        <w:t>M6:</w:t>
      </w:r>
      <w:r w:rsidRPr="00B738AF">
        <w:rPr>
          <w:lang w:eastAsia="zh-TW"/>
        </w:rPr>
        <w:t xml:space="preserve"> </w:t>
      </w:r>
      <w:r w:rsidRPr="009730F0">
        <w:rPr>
          <w:lang w:eastAsia="zh-TW"/>
        </w:rPr>
        <w:t>Packet Delay measurement, separately for</w:t>
      </w:r>
      <w:r>
        <w:rPr>
          <w:lang w:eastAsia="zh-TW"/>
        </w:rPr>
        <w:t xml:space="preserve"> DL and UL, per QCI per UE, </w:t>
      </w:r>
      <w:r w:rsidR="00F25111">
        <w:rPr>
          <w:lang w:eastAsia="zh-TW"/>
        </w:rPr>
        <w:t xml:space="preserve">see </w:t>
      </w:r>
      <w:r w:rsidRPr="009730F0">
        <w:rPr>
          <w:lang w:eastAsia="zh-TW"/>
        </w:rPr>
        <w:t xml:space="preserve">UL PDCP Delay, by the UE, and Packet Delay in the DL per QCI, by the </w:t>
      </w:r>
      <w:proofErr w:type="spellStart"/>
      <w:r w:rsidRPr="009730F0">
        <w:rPr>
          <w:lang w:eastAsia="zh-TW"/>
        </w:rPr>
        <w:t>eNB</w:t>
      </w:r>
      <w:proofErr w:type="spellEnd"/>
    </w:p>
    <w:p w14:paraId="2961808C" w14:textId="77777777" w:rsidR="006A3574" w:rsidRDefault="006A3574" w:rsidP="006A3574">
      <w:pPr>
        <w:pStyle w:val="B1"/>
        <w:rPr>
          <w:lang w:eastAsia="ko-KR"/>
        </w:rPr>
      </w:pPr>
      <w:r>
        <w:rPr>
          <w:lang w:eastAsia="ko-KR"/>
        </w:rPr>
        <w:t>-</w:t>
      </w:r>
      <w:r>
        <w:rPr>
          <w:lang w:eastAsia="ko-KR"/>
        </w:rPr>
        <w:tab/>
        <w:t>M7:</w:t>
      </w:r>
      <w:r w:rsidRPr="00B738AF">
        <w:rPr>
          <w:lang w:eastAsia="zh-TW"/>
        </w:rPr>
        <w:t xml:space="preserve"> </w:t>
      </w:r>
      <w:r w:rsidRPr="009730F0">
        <w:rPr>
          <w:lang w:eastAsia="zh-TW"/>
        </w:rPr>
        <w:t xml:space="preserve">Packet Loss rate measurement, separately for DL and UL per QCI per UE, by the </w:t>
      </w:r>
      <w:proofErr w:type="spellStart"/>
      <w:r w:rsidRPr="009730F0">
        <w:rPr>
          <w:lang w:eastAsia="zh-TW"/>
        </w:rPr>
        <w:t>eNB</w:t>
      </w:r>
      <w:proofErr w:type="spellEnd"/>
    </w:p>
    <w:p w14:paraId="1C8D5321" w14:textId="77777777" w:rsidR="006A3574" w:rsidRDefault="006A3574" w:rsidP="006A3574">
      <w:pPr>
        <w:pStyle w:val="B1"/>
        <w:rPr>
          <w:lang w:eastAsia="ko-KR"/>
        </w:rPr>
      </w:pPr>
      <w:r>
        <w:rPr>
          <w:lang w:eastAsia="ko-KR"/>
        </w:rPr>
        <w:t>-</w:t>
      </w:r>
      <w:r>
        <w:rPr>
          <w:lang w:eastAsia="ko-KR"/>
        </w:rPr>
        <w:tab/>
        <w:t>M8:</w:t>
      </w:r>
      <w:r w:rsidRPr="00B738AF">
        <w:rPr>
          <w:lang w:eastAsia="zh-TW"/>
        </w:rPr>
        <w:t xml:space="preserve"> </w:t>
      </w:r>
      <w:r w:rsidRPr="009730F0">
        <w:rPr>
          <w:lang w:eastAsia="zh-TW"/>
        </w:rPr>
        <w:t>RSSI measurement by UE</w:t>
      </w:r>
      <w:r>
        <w:rPr>
          <w:lang w:eastAsia="zh-TW"/>
        </w:rPr>
        <w:t xml:space="preserve"> for </w:t>
      </w:r>
      <w:r w:rsidRPr="00A85DBF">
        <w:t xml:space="preserve">WLAN and </w:t>
      </w:r>
      <w:bookmarkStart w:id="2068" w:name="OLE_LINK72"/>
      <w:bookmarkStart w:id="2069" w:name="OLE_LINK73"/>
      <w:r w:rsidRPr="006C2B5C">
        <w:t>Bluetooth</w:t>
      </w:r>
      <w:r w:rsidRPr="00EF31EB">
        <w:rPr>
          <w:rFonts w:hint="eastAsia"/>
          <w:vertAlign w:val="superscript"/>
        </w:rPr>
        <w:t>®</w:t>
      </w:r>
      <w:bookmarkEnd w:id="2068"/>
      <w:bookmarkEnd w:id="2069"/>
    </w:p>
    <w:p w14:paraId="74BACB6A" w14:textId="77777777" w:rsidR="00292C5A" w:rsidRDefault="006A3574" w:rsidP="007A4B4A">
      <w:pPr>
        <w:pStyle w:val="B1"/>
      </w:pPr>
      <w:r>
        <w:rPr>
          <w:lang w:eastAsia="ko-KR"/>
        </w:rPr>
        <w:t>-</w:t>
      </w:r>
      <w:r>
        <w:rPr>
          <w:lang w:eastAsia="ko-KR"/>
        </w:rPr>
        <w:tab/>
        <w:t xml:space="preserve">M9: </w:t>
      </w:r>
      <w:r w:rsidRPr="009730F0">
        <w:rPr>
          <w:lang w:eastAsia="zh-TW"/>
        </w:rPr>
        <w:t>RTT measurement by UE</w:t>
      </w:r>
      <w:r>
        <w:rPr>
          <w:lang w:eastAsia="zh-TW"/>
        </w:rPr>
        <w:t xml:space="preserve"> only for WLAN</w:t>
      </w:r>
    </w:p>
    <w:p w14:paraId="3D1A84B7" w14:textId="77777777" w:rsidR="00292C5A" w:rsidRDefault="007A4B4A" w:rsidP="007A4B4A">
      <w:pPr>
        <w:pStyle w:val="B1"/>
        <w:rPr>
          <w:lang w:eastAsia="ko-KR"/>
        </w:rPr>
      </w:pPr>
      <w:r>
        <w:rPr>
          <w:lang w:eastAsia="ko-KR"/>
        </w:rPr>
        <w:t>-</w:t>
      </w:r>
      <w:r>
        <w:rPr>
          <w:lang w:eastAsia="ko-KR"/>
        </w:rPr>
        <w:tab/>
      </w:r>
      <w:r w:rsidR="00292C5A">
        <w:rPr>
          <w:lang w:eastAsia="ko-KR"/>
        </w:rPr>
        <w:t>And any combination of above</w:t>
      </w:r>
      <w:r w:rsidR="00F87BBF">
        <w:rPr>
          <w:lang w:eastAsia="ko-KR"/>
        </w:rPr>
        <w:t>.</w:t>
      </w:r>
    </w:p>
    <w:p w14:paraId="3D6226D7" w14:textId="77777777" w:rsidR="00F87BBF" w:rsidRDefault="00F87BBF" w:rsidP="007A4B4A">
      <w:pPr>
        <w:pStyle w:val="B1"/>
        <w:rPr>
          <w:lang w:eastAsia="ko-KR"/>
        </w:rPr>
      </w:pPr>
      <w:r>
        <w:t>Detailed information for M4, M5, M6, M7 is defined TS 36.314 [56], for M1, M3, M8, M9 in TS 36.331[31], for M2 in TS 36.321[57].</w:t>
      </w:r>
    </w:p>
    <w:p w14:paraId="7978CF15" w14:textId="77777777" w:rsidR="002E3F17" w:rsidRDefault="002E3F17" w:rsidP="002E3F17">
      <w:pPr>
        <w:tabs>
          <w:tab w:val="left" w:pos="146"/>
        </w:tabs>
        <w:spacing w:after="120"/>
        <w:rPr>
          <w:lang w:eastAsia="zh-CN"/>
        </w:rPr>
      </w:pPr>
      <w:r>
        <w:rPr>
          <w:lang w:eastAsia="zh-CN"/>
        </w:rPr>
        <w:t>The parameter can have the following values in NR:</w:t>
      </w:r>
    </w:p>
    <w:p w14:paraId="2AAD55B0" w14:textId="77777777" w:rsidR="002E3F17" w:rsidRDefault="002E3F17" w:rsidP="00D33809">
      <w:pPr>
        <w:pStyle w:val="B1"/>
        <w:rPr>
          <w:lang w:val="en-US" w:eastAsia="zh-CN"/>
        </w:rPr>
      </w:pPr>
      <w:r>
        <w:rPr>
          <w:lang w:val="en-US" w:eastAsia="zh-CN"/>
        </w:rPr>
        <w:t xml:space="preserve"> -</w:t>
      </w:r>
      <w:r>
        <w:rPr>
          <w:lang w:val="en-US" w:eastAsia="zh-CN"/>
        </w:rPr>
        <w:tab/>
      </w:r>
      <w:r w:rsidRPr="00E36B9C">
        <w:rPr>
          <w:lang w:val="en-US" w:eastAsia="zh-CN"/>
        </w:rPr>
        <w:t>M1</w:t>
      </w:r>
      <w:r>
        <w:rPr>
          <w:lang w:val="en-US" w:eastAsia="zh-CN"/>
        </w:rPr>
        <w:t>:</w:t>
      </w:r>
      <w:r w:rsidRPr="00BD301C">
        <w:rPr>
          <w:lang w:eastAsia="zh-CN"/>
        </w:rPr>
        <w:t xml:space="preserve"> </w:t>
      </w:r>
      <w:r w:rsidRPr="00CB1C4C">
        <w:rPr>
          <w:lang w:eastAsia="zh-CN"/>
        </w:rPr>
        <w:t>DL signal quantities measurement results for the serving cell and for intra-frequency/Inter-frequency/inter-RAT neighbour cells</w:t>
      </w:r>
      <w:r>
        <w:rPr>
          <w:rFonts w:hint="eastAsia"/>
          <w:lang w:eastAsia="zh-CN"/>
        </w:rPr>
        <w:t>, including cell/beam level measurement</w:t>
      </w:r>
      <w:r w:rsidR="00F25111">
        <w:rPr>
          <w:lang w:eastAsia="zh-CN"/>
        </w:rPr>
        <w:t xml:space="preserve"> by UE</w:t>
      </w:r>
      <w:r>
        <w:rPr>
          <w:lang w:val="en-US" w:eastAsia="zh-CN"/>
        </w:rPr>
        <w:t>.</w:t>
      </w:r>
    </w:p>
    <w:p w14:paraId="56BCFA8E" w14:textId="77777777" w:rsidR="002E3F17" w:rsidRPr="00AB13E9" w:rsidRDefault="002E3F17" w:rsidP="00D33809">
      <w:pPr>
        <w:pStyle w:val="B1"/>
        <w:rPr>
          <w:lang w:val="en-US" w:eastAsia="zh-CN"/>
        </w:rPr>
      </w:pPr>
      <w:r>
        <w:rPr>
          <w:lang w:val="en-US" w:eastAsia="zh-CN"/>
        </w:rPr>
        <w:t>-</w:t>
      </w:r>
      <w:r>
        <w:rPr>
          <w:lang w:val="en-US" w:eastAsia="zh-CN"/>
        </w:rPr>
        <w:tab/>
        <w:t xml:space="preserve">M2: </w:t>
      </w:r>
      <w:r w:rsidRPr="00D33809">
        <w:rPr>
          <w:lang w:val="en-US" w:eastAsia="zh-CN"/>
        </w:rPr>
        <w:t>Power headroom (PH) measurement by UE</w:t>
      </w:r>
    </w:p>
    <w:p w14:paraId="2AE50D94" w14:textId="77777777" w:rsidR="002E3F17" w:rsidRPr="00E36B9C" w:rsidRDefault="002E3F17" w:rsidP="00D33809">
      <w:pPr>
        <w:pStyle w:val="B1"/>
        <w:rPr>
          <w:lang w:val="en-US" w:eastAsia="zh-CN"/>
        </w:rPr>
      </w:pPr>
      <w:r>
        <w:rPr>
          <w:lang w:val="en-US" w:eastAsia="zh-CN"/>
        </w:rPr>
        <w:t>-</w:t>
      </w:r>
      <w:r>
        <w:rPr>
          <w:lang w:val="en-US" w:eastAsia="zh-CN"/>
        </w:rPr>
        <w:tab/>
      </w:r>
      <w:r w:rsidRPr="00D33809">
        <w:rPr>
          <w:lang w:val="en-US" w:eastAsia="zh-CN"/>
        </w:rPr>
        <w:t>M3 is not supported by this release</w:t>
      </w:r>
    </w:p>
    <w:p w14:paraId="3046A123"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M4</w:t>
      </w:r>
      <w:r w:rsidRPr="00A71D82">
        <w:rPr>
          <w:lang w:val="en-US" w:eastAsia="zh-CN"/>
        </w:rPr>
        <w:t>:</w:t>
      </w:r>
      <w:r w:rsidRPr="00E36B9C">
        <w:rPr>
          <w:lang w:val="en-US" w:eastAsia="zh-CN"/>
        </w:rPr>
        <w:t xml:space="preserve"> </w:t>
      </w:r>
      <w:r w:rsidR="00F25111">
        <w:rPr>
          <w:lang w:eastAsia="zh-CN"/>
        </w:rPr>
        <w:t xml:space="preserve">PDCP SDU </w:t>
      </w:r>
      <w:r w:rsidRPr="00D33809">
        <w:rPr>
          <w:lang w:val="en-US" w:eastAsia="zh-CN"/>
        </w:rPr>
        <w:t>Data volume measurement separately for DL and UL</w:t>
      </w:r>
      <w:r w:rsidR="00AA13E3">
        <w:rPr>
          <w:lang w:val="en-US" w:eastAsia="zh-CN"/>
        </w:rPr>
        <w:t>,</w:t>
      </w:r>
      <w:r w:rsidR="00AA13E3" w:rsidRPr="007F7F9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0A0824D" w14:textId="77777777" w:rsidR="002E3F17" w:rsidRPr="00E36B9C" w:rsidRDefault="002E3F17" w:rsidP="00D33809">
      <w:pPr>
        <w:pStyle w:val="B1"/>
        <w:rPr>
          <w:lang w:val="en-US" w:eastAsia="zh-CN"/>
        </w:rPr>
      </w:pPr>
      <w:r>
        <w:rPr>
          <w:lang w:val="en-US" w:eastAsia="zh-CN"/>
        </w:rPr>
        <w:lastRenderedPageBreak/>
        <w:t>-</w:t>
      </w:r>
      <w:r>
        <w:rPr>
          <w:lang w:val="en-US" w:eastAsia="zh-CN"/>
        </w:rPr>
        <w:tab/>
      </w:r>
      <w:r w:rsidRPr="00E36B9C">
        <w:rPr>
          <w:lang w:val="en-US" w:eastAsia="zh-CN"/>
        </w:rPr>
        <w:t>M5</w:t>
      </w:r>
      <w:r w:rsidRPr="00554088">
        <w:rPr>
          <w:lang w:val="en-US" w:eastAsia="zh-CN"/>
        </w:rPr>
        <w:t>:</w:t>
      </w:r>
      <w:r w:rsidRPr="00E36B9C">
        <w:rPr>
          <w:lang w:val="en-US" w:eastAsia="zh-CN"/>
        </w:rPr>
        <w:t xml:space="preserve"> </w:t>
      </w:r>
      <w:r w:rsidRPr="00D33809">
        <w:rPr>
          <w:lang w:val="en-US" w:eastAsia="zh-CN"/>
        </w:rPr>
        <w:t>Average UE throughput measurement separately for DL and UL</w:t>
      </w:r>
      <w:r w:rsidR="00AA13E3">
        <w:rPr>
          <w:lang w:val="en-US" w:eastAsia="zh-CN"/>
        </w:rPr>
        <w:t xml:space="preserve">, </w:t>
      </w:r>
      <w:r w:rsidR="00AA13E3" w:rsidRPr="003354DE">
        <w:rPr>
          <w:lang w:eastAsia="ko-KR"/>
        </w:rPr>
        <w:t>per DRB per UE and per UE for the DL, per DRB per UE and per UE for the UL</w:t>
      </w:r>
      <w:r w:rsidR="00F25111">
        <w:rPr>
          <w:lang w:eastAsia="ko-KR"/>
        </w:rPr>
        <w:t xml:space="preserve">, by </w:t>
      </w:r>
      <w:proofErr w:type="spellStart"/>
      <w:r w:rsidR="00F25111">
        <w:rPr>
          <w:lang w:eastAsia="zh-CN"/>
        </w:rPr>
        <w:t>g</w:t>
      </w:r>
      <w:r w:rsidR="00F25111">
        <w:rPr>
          <w:lang w:eastAsia="ko-KR"/>
        </w:rPr>
        <w:t>NB</w:t>
      </w:r>
      <w:proofErr w:type="spellEnd"/>
    </w:p>
    <w:p w14:paraId="48B37B7F" w14:textId="77777777" w:rsidR="002E3F17" w:rsidRPr="00E36B9C" w:rsidRDefault="002E3F17" w:rsidP="00D33809">
      <w:pPr>
        <w:pStyle w:val="B1"/>
        <w:rPr>
          <w:lang w:val="en-US" w:eastAsia="zh-CN"/>
        </w:rPr>
      </w:pPr>
      <w:r>
        <w:rPr>
          <w:lang w:val="en-US" w:eastAsia="zh-CN"/>
        </w:rPr>
        <w:t>-</w:t>
      </w:r>
      <w:r>
        <w:rPr>
          <w:lang w:val="en-US" w:eastAsia="zh-CN"/>
        </w:rPr>
        <w:tab/>
      </w:r>
      <w:r w:rsidRPr="00E36B9C">
        <w:rPr>
          <w:lang w:val="en-US" w:eastAsia="zh-CN"/>
        </w:rPr>
        <w:t>M6</w:t>
      </w:r>
      <w:r>
        <w:rPr>
          <w:lang w:val="en-US" w:eastAsia="zh-CN"/>
        </w:rPr>
        <w:t>:</w:t>
      </w:r>
      <w:r w:rsidRPr="00E36B9C">
        <w:rPr>
          <w:lang w:val="en-US" w:eastAsia="zh-CN"/>
        </w:rPr>
        <w:t xml:space="preserve"> </w:t>
      </w:r>
      <w:r w:rsidRPr="009730F0">
        <w:rPr>
          <w:lang w:eastAsia="zh-TW"/>
        </w:rPr>
        <w:t xml:space="preserve">Packet </w:t>
      </w:r>
      <w:r>
        <w:rPr>
          <w:lang w:eastAsia="zh-TW"/>
        </w:rPr>
        <w:t>d</w:t>
      </w:r>
      <w:r w:rsidRPr="009730F0">
        <w:rPr>
          <w:lang w:eastAsia="zh-TW"/>
        </w:rPr>
        <w:t>elay measurement, separately for DL and U</w:t>
      </w:r>
      <w:r>
        <w:rPr>
          <w:lang w:eastAsia="zh-TW"/>
        </w:rPr>
        <w:t>L</w:t>
      </w:r>
      <w:r w:rsidR="00AA13E3">
        <w:rPr>
          <w:lang w:eastAsia="zh-TW"/>
        </w:rPr>
        <w:t>,</w:t>
      </w:r>
      <w:r w:rsidR="00AA13E3" w:rsidRPr="00F94B54">
        <w:rPr>
          <w:lang w:eastAsia="ko-KR"/>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28958178" w14:textId="77777777" w:rsidR="002E3F17" w:rsidRDefault="002E3F17" w:rsidP="00D33809">
      <w:pPr>
        <w:pStyle w:val="B1"/>
        <w:rPr>
          <w:lang w:eastAsia="zh-TW"/>
        </w:rPr>
      </w:pPr>
      <w:r>
        <w:rPr>
          <w:lang w:val="en-US" w:eastAsia="zh-CN"/>
        </w:rPr>
        <w:t>-</w:t>
      </w:r>
      <w:r>
        <w:rPr>
          <w:lang w:val="en-US" w:eastAsia="zh-CN"/>
        </w:rPr>
        <w:tab/>
      </w:r>
      <w:r w:rsidRPr="00E36B9C">
        <w:rPr>
          <w:lang w:val="en-US" w:eastAsia="zh-CN"/>
        </w:rPr>
        <w:t>M7</w:t>
      </w:r>
      <w:r>
        <w:rPr>
          <w:lang w:val="en-US" w:eastAsia="zh-CN"/>
        </w:rPr>
        <w:t>:</w:t>
      </w:r>
      <w:r w:rsidRPr="00E36B9C">
        <w:rPr>
          <w:lang w:val="en-US" w:eastAsia="zh-CN"/>
        </w:rPr>
        <w:t xml:space="preserve"> </w:t>
      </w:r>
      <w:r w:rsidRPr="009730F0">
        <w:rPr>
          <w:lang w:eastAsia="zh-TW"/>
        </w:rPr>
        <w:t>Packet</w:t>
      </w:r>
      <w:r>
        <w:rPr>
          <w:lang w:eastAsia="zh-TW"/>
        </w:rPr>
        <w:t xml:space="preserve"> l</w:t>
      </w:r>
      <w:r w:rsidRPr="009730F0">
        <w:rPr>
          <w:lang w:eastAsia="zh-TW"/>
        </w:rPr>
        <w:t>oss rate measurement, separately for DL and UL</w:t>
      </w:r>
      <w:r w:rsidR="00AA13E3">
        <w:rPr>
          <w:lang w:eastAsia="zh-TW"/>
        </w:rPr>
        <w:t xml:space="preserve">, </w:t>
      </w:r>
      <w:r w:rsidR="00AA13E3" w:rsidRPr="003354DE">
        <w:rPr>
          <w:lang w:eastAsia="ko-KR"/>
        </w:rPr>
        <w:t>per DRB per UE</w:t>
      </w:r>
      <w:r w:rsidR="00F25111">
        <w:rPr>
          <w:lang w:eastAsia="ko-KR"/>
        </w:rPr>
        <w:t xml:space="preserve"> by </w:t>
      </w:r>
      <w:proofErr w:type="spellStart"/>
      <w:r w:rsidR="00F25111">
        <w:rPr>
          <w:lang w:eastAsia="ko-KR"/>
        </w:rPr>
        <w:t>gNB</w:t>
      </w:r>
      <w:proofErr w:type="spellEnd"/>
    </w:p>
    <w:p w14:paraId="0A949344" w14:textId="77777777" w:rsidR="002E3F17" w:rsidRDefault="002E3F17" w:rsidP="00D33809">
      <w:pPr>
        <w:pStyle w:val="B1"/>
        <w:rPr>
          <w:lang w:val="en-US"/>
        </w:rPr>
      </w:pPr>
      <w:r>
        <w:rPr>
          <w:lang w:eastAsia="ko-KR"/>
        </w:rPr>
        <w:t>-</w:t>
      </w:r>
      <w:r>
        <w:rPr>
          <w:lang w:eastAsia="ko-KR"/>
        </w:rPr>
        <w:tab/>
        <w:t>M8:</w:t>
      </w:r>
      <w:r w:rsidRPr="00B738AF">
        <w:rPr>
          <w:lang w:eastAsia="zh-TW"/>
        </w:rPr>
        <w:t xml:space="preserve"> </w:t>
      </w:r>
      <w:r w:rsidRPr="00D33809">
        <w:t>RSSI</w:t>
      </w:r>
      <w:r w:rsidRPr="009730F0">
        <w:rPr>
          <w:lang w:eastAsia="zh-TW"/>
        </w:rPr>
        <w:t xml:space="preserve"> measurement by UE</w:t>
      </w:r>
      <w:r>
        <w:rPr>
          <w:lang w:eastAsia="zh-TW"/>
        </w:rPr>
        <w:t xml:space="preserve"> </w:t>
      </w:r>
      <w:r w:rsidRPr="00A85DBF">
        <w:t>for WLAN and</w:t>
      </w:r>
      <w:r>
        <w:t xml:space="preserve"> Bluetooth®</w:t>
      </w:r>
    </w:p>
    <w:p w14:paraId="00E253CD" w14:textId="77777777" w:rsidR="00F25111" w:rsidRDefault="002E3F17" w:rsidP="00F25111">
      <w:pPr>
        <w:pStyle w:val="B1"/>
      </w:pPr>
      <w:r>
        <w:rPr>
          <w:lang w:eastAsia="ko-KR"/>
        </w:rPr>
        <w:t>-</w:t>
      </w:r>
      <w:r>
        <w:rPr>
          <w:lang w:eastAsia="ko-KR"/>
        </w:rPr>
        <w:tab/>
        <w:t xml:space="preserve">M9: </w:t>
      </w:r>
      <w:r w:rsidRPr="009730F0">
        <w:rPr>
          <w:lang w:eastAsia="zh-TW"/>
        </w:rPr>
        <w:t>RTT measurement by UE</w:t>
      </w:r>
      <w:r>
        <w:rPr>
          <w:lang w:eastAsia="zh-TW"/>
        </w:rPr>
        <w:t xml:space="preserve"> </w:t>
      </w:r>
      <w:r w:rsidRPr="00A85DBF">
        <w:t>for WLAN</w:t>
      </w:r>
    </w:p>
    <w:p w14:paraId="05B58684" w14:textId="77777777" w:rsidR="002E3F17" w:rsidRPr="00D33809" w:rsidRDefault="00F25111" w:rsidP="00F25111">
      <w:pPr>
        <w:pStyle w:val="B1"/>
        <w:rPr>
          <w:lang w:eastAsia="ko-KR"/>
        </w:rPr>
      </w:pPr>
      <w:r>
        <w:rPr>
          <w:lang w:eastAsia="ko-KR"/>
        </w:rPr>
        <w:t>-</w:t>
      </w:r>
      <w:r>
        <w:rPr>
          <w:lang w:eastAsia="ko-KR"/>
        </w:rPr>
        <w:tab/>
        <w:t>And any combination of above</w:t>
      </w:r>
    </w:p>
    <w:p w14:paraId="6DDC3645" w14:textId="0C453380" w:rsidR="001766C8" w:rsidRDefault="001766C8" w:rsidP="001766C8">
      <w:pPr>
        <w:rPr>
          <w:lang w:eastAsia="ko-KR"/>
        </w:rPr>
      </w:pPr>
      <w:r>
        <w:t>Detailed information for M4, M5, M6, M7 is defined in TS 28.558 [62] and</w:t>
      </w:r>
      <w:r w:rsidDel="00F87BBF">
        <w:t xml:space="preserve"> </w:t>
      </w:r>
      <w:r>
        <w:t>TS 38.314 [50], for M1, M8, M9 in TS 38.331[43], for M2 in TS 38.321[51].</w:t>
      </w:r>
    </w:p>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7"/>
        <w:gridCol w:w="1346"/>
      </w:tblGrid>
      <w:tr w:rsidR="00AA13E3" w14:paraId="2E0CFED5"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F86B650" w14:textId="77777777" w:rsidR="00AA13E3" w:rsidRDefault="00AA13E3" w:rsidP="00401B77">
            <w:pPr>
              <w:pStyle w:val="TAH"/>
              <w:rPr>
                <w:lang w:eastAsia="zh-CN"/>
              </w:rPr>
            </w:pPr>
            <w:r>
              <w:rPr>
                <w:lang w:eastAsia="zh-CN"/>
              </w:rPr>
              <w:t>UMTS</w:t>
            </w:r>
          </w:p>
        </w:tc>
      </w:tr>
      <w:tr w:rsidR="00AA13E3" w14:paraId="411CF3A3"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398F26B"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D98BFD2"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803CA08"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A8094"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4D38848"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1FF5D2" w14:textId="77777777" w:rsidR="00AA13E3" w:rsidRDefault="00AA13E3" w:rsidP="00401B77">
            <w:pPr>
              <w:pStyle w:val="TAH"/>
            </w:pPr>
            <w:r>
              <w:rPr>
                <w:color w:val="000000"/>
              </w:rPr>
              <w:t>Bit 3</w:t>
            </w:r>
          </w:p>
        </w:tc>
        <w:tc>
          <w:tcPr>
            <w:tcW w:w="59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F262D96" w14:textId="77777777" w:rsidR="00AA13E3" w:rsidRDefault="00AA13E3" w:rsidP="00401B77">
            <w:pPr>
              <w:pStyle w:val="TAH"/>
            </w:pPr>
            <w:r>
              <w:rPr>
                <w:color w:val="000000"/>
              </w:rPr>
              <w:t>Bit 2</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6AFCB74" w14:textId="77777777" w:rsidR="00AA13E3" w:rsidRDefault="00AA13E3" w:rsidP="00401B77">
            <w:pPr>
              <w:pStyle w:val="TAH"/>
            </w:pPr>
            <w:r>
              <w:rPr>
                <w:color w:val="000000"/>
              </w:rPr>
              <w:t>Bit 1</w:t>
            </w:r>
          </w:p>
        </w:tc>
      </w:tr>
      <w:tr w:rsidR="00AA13E3" w14:paraId="5C2EA2A5" w14:textId="77777777" w:rsidTr="00401B77">
        <w:tc>
          <w:tcPr>
            <w:tcW w:w="58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BB8D88" w14:textId="77777777" w:rsidR="00AA13E3" w:rsidRDefault="00AA13E3" w:rsidP="00401B77">
            <w:pPr>
              <w:pStyle w:val="TAC"/>
              <w:rPr>
                <w:lang w:eastAsia="zh-CN"/>
              </w:rPr>
            </w:pPr>
            <w:r>
              <w:rPr>
                <w:lang w:eastAsia="zh-CN"/>
              </w:rPr>
              <w:t xml:space="preserve">M7 for DL </w:t>
            </w:r>
          </w:p>
        </w:tc>
        <w:tc>
          <w:tcPr>
            <w:tcW w:w="588" w:type="pct"/>
            <w:tcBorders>
              <w:top w:val="nil"/>
              <w:left w:val="nil"/>
              <w:bottom w:val="single" w:sz="8" w:space="0" w:color="auto"/>
              <w:right w:val="single" w:sz="8" w:space="0" w:color="auto"/>
            </w:tcBorders>
            <w:tcMar>
              <w:top w:w="0" w:type="dxa"/>
              <w:left w:w="108" w:type="dxa"/>
              <w:bottom w:w="0" w:type="dxa"/>
              <w:right w:w="108" w:type="dxa"/>
            </w:tcMar>
            <w:hideMark/>
          </w:tcPr>
          <w:p w14:paraId="4C3161AA" w14:textId="77777777" w:rsidR="00AA13E3" w:rsidRDefault="00AA13E3" w:rsidP="00401B77">
            <w:pPr>
              <w:pStyle w:val="TAC"/>
              <w:rPr>
                <w:lang w:eastAsia="zh-CN"/>
              </w:rPr>
            </w:pPr>
            <w:r>
              <w:rPr>
                <w:lang w:eastAsia="zh-CN"/>
              </w:rPr>
              <w:t>M6 for UL</w:t>
            </w:r>
          </w:p>
        </w:tc>
        <w:tc>
          <w:tcPr>
            <w:tcW w:w="700" w:type="pct"/>
            <w:tcBorders>
              <w:top w:val="nil"/>
              <w:left w:val="nil"/>
              <w:bottom w:val="single" w:sz="8" w:space="0" w:color="auto"/>
              <w:right w:val="single" w:sz="8" w:space="0" w:color="auto"/>
            </w:tcBorders>
            <w:tcMar>
              <w:top w:w="0" w:type="dxa"/>
              <w:left w:w="108" w:type="dxa"/>
              <w:bottom w:w="0" w:type="dxa"/>
              <w:right w:w="108" w:type="dxa"/>
            </w:tcMar>
            <w:hideMark/>
          </w:tcPr>
          <w:p w14:paraId="1D7C86A2" w14:textId="77777777" w:rsidR="00AA13E3" w:rsidRDefault="00AA13E3" w:rsidP="00401B77">
            <w:pPr>
              <w:pStyle w:val="TAC"/>
              <w:rPr>
                <w:lang w:eastAsia="zh-CN"/>
              </w:rPr>
            </w:pPr>
            <w:r>
              <w:rPr>
                <w:lang w:eastAsia="zh-CN"/>
              </w:rPr>
              <w:t>M6 for DL</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4D45C074" w14:textId="77777777" w:rsidR="00AA13E3" w:rsidRDefault="00AA13E3" w:rsidP="00401B77">
            <w:pPr>
              <w:pStyle w:val="TAC"/>
              <w:rPr>
                <w:lang w:eastAsia="zh-CN"/>
              </w:rPr>
            </w:pPr>
            <w:r>
              <w:rPr>
                <w:lang w:eastAsia="zh-CN"/>
              </w:rPr>
              <w:t>M5</w:t>
            </w:r>
          </w:p>
        </w:tc>
        <w:tc>
          <w:tcPr>
            <w:tcW w:w="662" w:type="pct"/>
            <w:tcBorders>
              <w:top w:val="nil"/>
              <w:left w:val="nil"/>
              <w:bottom w:val="single" w:sz="8" w:space="0" w:color="auto"/>
              <w:right w:val="single" w:sz="8" w:space="0" w:color="auto"/>
            </w:tcBorders>
            <w:tcMar>
              <w:top w:w="0" w:type="dxa"/>
              <w:left w:w="108" w:type="dxa"/>
              <w:bottom w:w="0" w:type="dxa"/>
              <w:right w:w="108" w:type="dxa"/>
            </w:tcMar>
            <w:hideMark/>
          </w:tcPr>
          <w:p w14:paraId="07F5068C" w14:textId="77777777" w:rsidR="00AA13E3" w:rsidRDefault="00AA13E3" w:rsidP="00401B77">
            <w:pPr>
              <w:pStyle w:val="TAC"/>
              <w:rPr>
                <w:lang w:eastAsia="zh-CN"/>
              </w:rPr>
            </w:pPr>
            <w:r>
              <w:rPr>
                <w:lang w:eastAsia="zh-CN"/>
              </w:rPr>
              <w:t>M4</w:t>
            </w:r>
          </w:p>
        </w:tc>
        <w:tc>
          <w:tcPr>
            <w:tcW w:w="648" w:type="pct"/>
            <w:tcBorders>
              <w:top w:val="nil"/>
              <w:left w:val="nil"/>
              <w:bottom w:val="single" w:sz="8" w:space="0" w:color="auto"/>
              <w:right w:val="single" w:sz="8" w:space="0" w:color="auto"/>
            </w:tcBorders>
            <w:tcMar>
              <w:top w:w="0" w:type="dxa"/>
              <w:left w:w="108" w:type="dxa"/>
              <w:bottom w:w="0" w:type="dxa"/>
              <w:right w:w="108" w:type="dxa"/>
            </w:tcMar>
            <w:hideMark/>
          </w:tcPr>
          <w:p w14:paraId="5E08EB9E" w14:textId="77777777" w:rsidR="00AA13E3" w:rsidRDefault="00AA13E3" w:rsidP="00401B77">
            <w:pPr>
              <w:pStyle w:val="TAC"/>
              <w:rPr>
                <w:lang w:eastAsia="zh-CN"/>
              </w:rPr>
            </w:pPr>
            <w:r>
              <w:rPr>
                <w:lang w:eastAsia="zh-CN"/>
              </w:rPr>
              <w:t>M3</w:t>
            </w:r>
          </w:p>
        </w:tc>
        <w:tc>
          <w:tcPr>
            <w:tcW w:w="597" w:type="pct"/>
            <w:tcBorders>
              <w:top w:val="nil"/>
              <w:left w:val="nil"/>
              <w:bottom w:val="single" w:sz="8" w:space="0" w:color="auto"/>
              <w:right w:val="single" w:sz="8" w:space="0" w:color="auto"/>
            </w:tcBorders>
            <w:tcMar>
              <w:top w:w="0" w:type="dxa"/>
              <w:left w:w="108" w:type="dxa"/>
              <w:bottom w:w="0" w:type="dxa"/>
              <w:right w:w="108" w:type="dxa"/>
            </w:tcMar>
            <w:hideMark/>
          </w:tcPr>
          <w:p w14:paraId="17440689" w14:textId="77777777" w:rsidR="00AA13E3" w:rsidRDefault="00AA13E3" w:rsidP="00401B77">
            <w:pPr>
              <w:pStyle w:val="TAC"/>
              <w:rPr>
                <w:lang w:eastAsia="zh-CN"/>
              </w:rPr>
            </w:pPr>
            <w:r>
              <w:rPr>
                <w:lang w:eastAsia="zh-CN"/>
              </w:rPr>
              <w:t>M2</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27BB6C18" w14:textId="77777777" w:rsidR="00AA13E3" w:rsidRDefault="00AA13E3" w:rsidP="00401B77">
            <w:pPr>
              <w:pStyle w:val="TAC"/>
              <w:rPr>
                <w:lang w:eastAsia="zh-CN"/>
              </w:rPr>
            </w:pPr>
            <w:r>
              <w:rPr>
                <w:lang w:eastAsia="zh-CN"/>
              </w:rPr>
              <w:t>M1</w:t>
            </w:r>
          </w:p>
        </w:tc>
      </w:tr>
      <w:tr w:rsidR="00AA13E3" w14:paraId="22ED8C28" w14:textId="77777777" w:rsidTr="00401B77">
        <w:trPr>
          <w:cantSplit/>
        </w:trPr>
        <w:tc>
          <w:tcPr>
            <w:tcW w:w="4317" w:type="pct"/>
            <w:gridSpan w:val="7"/>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226A30" w14:textId="77777777" w:rsidR="00AA13E3" w:rsidRDefault="00AA13E3" w:rsidP="00401B77">
            <w:pPr>
              <w:pStyle w:val="TAC"/>
              <w:rPr>
                <w:lang w:eastAsia="zh-CN"/>
              </w:rPr>
            </w:pPr>
            <w:r>
              <w:rPr>
                <w:lang w:eastAsia="zh-CN"/>
              </w:rPr>
              <w:t>spare</w:t>
            </w:r>
          </w:p>
        </w:tc>
        <w:tc>
          <w:tcPr>
            <w:tcW w:w="683" w:type="pct"/>
            <w:tcBorders>
              <w:top w:val="nil"/>
              <w:left w:val="nil"/>
              <w:bottom w:val="single" w:sz="8" w:space="0" w:color="auto"/>
              <w:right w:val="single" w:sz="8" w:space="0" w:color="auto"/>
            </w:tcBorders>
            <w:tcMar>
              <w:top w:w="0" w:type="dxa"/>
              <w:left w:w="108" w:type="dxa"/>
              <w:bottom w:w="0" w:type="dxa"/>
              <w:right w:w="108" w:type="dxa"/>
            </w:tcMar>
            <w:hideMark/>
          </w:tcPr>
          <w:p w14:paraId="37506989" w14:textId="77777777" w:rsidR="00AA13E3" w:rsidRDefault="00AA13E3" w:rsidP="00401B77">
            <w:pPr>
              <w:pStyle w:val="TAC"/>
              <w:rPr>
                <w:lang w:eastAsia="zh-CN"/>
              </w:rPr>
            </w:pPr>
            <w:r>
              <w:rPr>
                <w:lang w:eastAsia="zh-CN"/>
              </w:rPr>
              <w:t>M7 for UL</w:t>
            </w:r>
          </w:p>
        </w:tc>
      </w:tr>
      <w:tr w:rsidR="00AA13E3" w14:paraId="79730544"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2696C7" w14:textId="77777777" w:rsidR="00AA13E3" w:rsidRDefault="00AA13E3" w:rsidP="00401B77">
            <w:pPr>
              <w:pStyle w:val="TAC"/>
              <w:rPr>
                <w:lang w:eastAsia="zh-CN"/>
              </w:rPr>
            </w:pPr>
            <w:r>
              <w:rPr>
                <w:lang w:eastAsia="zh-CN"/>
              </w:rPr>
              <w:t>spare</w:t>
            </w:r>
          </w:p>
        </w:tc>
      </w:tr>
      <w:tr w:rsidR="00AA13E3" w14:paraId="61663983" w14:textId="77777777" w:rsidTr="00401B77">
        <w:trPr>
          <w:cantSplit/>
        </w:trPr>
        <w:tc>
          <w:tcPr>
            <w:tcW w:w="5000" w:type="pct"/>
            <w:gridSpan w:val="8"/>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DEBA7" w14:textId="77777777" w:rsidR="00AA13E3" w:rsidRDefault="00AA13E3" w:rsidP="00401B77">
            <w:pPr>
              <w:pStyle w:val="TAC"/>
              <w:rPr>
                <w:lang w:eastAsia="zh-CN"/>
              </w:rPr>
            </w:pPr>
            <w:r>
              <w:rPr>
                <w:lang w:eastAsia="zh-CN"/>
              </w:rPr>
              <w:t>spare</w:t>
            </w:r>
          </w:p>
        </w:tc>
      </w:tr>
    </w:tbl>
    <w:p w14:paraId="29B93A3F" w14:textId="77777777" w:rsidR="00AA13E3" w:rsidRDefault="00AA13E3" w:rsidP="00CD569B"/>
    <w:tbl>
      <w:tblPr>
        <w:tblW w:w="5000" w:type="pct"/>
        <w:tblCellMar>
          <w:left w:w="0" w:type="dxa"/>
          <w:right w:w="0" w:type="dxa"/>
        </w:tblCellMar>
        <w:tblLook w:val="04A0" w:firstRow="1" w:lastRow="0" w:firstColumn="1" w:lastColumn="0" w:noHBand="0" w:noVBand="1"/>
      </w:tblPr>
      <w:tblGrid>
        <w:gridCol w:w="1160"/>
        <w:gridCol w:w="1159"/>
        <w:gridCol w:w="1380"/>
        <w:gridCol w:w="1053"/>
        <w:gridCol w:w="1305"/>
        <w:gridCol w:w="1277"/>
        <w:gridCol w:w="1173"/>
        <w:gridCol w:w="1350"/>
      </w:tblGrid>
      <w:tr w:rsidR="00AA13E3" w14:paraId="0716F8E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41FC4CB1" w14:textId="77777777" w:rsidR="00AA13E3" w:rsidRDefault="00AA13E3" w:rsidP="00401B77">
            <w:pPr>
              <w:pStyle w:val="TAH"/>
              <w:rPr>
                <w:lang w:eastAsia="zh-CN"/>
              </w:rPr>
            </w:pPr>
            <w:r>
              <w:rPr>
                <w:lang w:eastAsia="zh-CN"/>
              </w:rPr>
              <w:t>LTE</w:t>
            </w:r>
          </w:p>
        </w:tc>
      </w:tr>
      <w:tr w:rsidR="00AA13E3" w14:paraId="771E763E" w14:textId="77777777" w:rsidTr="00401B77">
        <w:tc>
          <w:tcPr>
            <w:tcW w:w="588"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17582850" w14:textId="77777777" w:rsidR="00AA13E3" w:rsidRDefault="00AA13E3" w:rsidP="00401B77">
            <w:pPr>
              <w:pStyle w:val="TAH"/>
            </w:pPr>
            <w:r>
              <w:rPr>
                <w:color w:val="000000"/>
              </w:rPr>
              <w:t>Bit 8</w:t>
            </w:r>
          </w:p>
        </w:tc>
        <w:tc>
          <w:tcPr>
            <w:tcW w:w="58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C0F4FD8" w14:textId="77777777" w:rsidR="00AA13E3" w:rsidRDefault="00AA13E3" w:rsidP="00401B77">
            <w:pPr>
              <w:pStyle w:val="TAH"/>
            </w:pPr>
            <w:r>
              <w:rPr>
                <w:color w:val="000000"/>
              </w:rPr>
              <w:t>Bit 7</w:t>
            </w:r>
          </w:p>
        </w:tc>
        <w:tc>
          <w:tcPr>
            <w:tcW w:w="700"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6276CF95" w14:textId="77777777" w:rsidR="00AA13E3" w:rsidRDefault="00AA13E3" w:rsidP="00401B77">
            <w:pPr>
              <w:pStyle w:val="TAH"/>
            </w:pPr>
            <w:r>
              <w:rPr>
                <w:color w:val="000000"/>
              </w:rPr>
              <w:t>Bit 6</w:t>
            </w:r>
          </w:p>
        </w:tc>
        <w:tc>
          <w:tcPr>
            <w:tcW w:w="534"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306773A" w14:textId="77777777" w:rsidR="00AA13E3" w:rsidRDefault="00AA13E3" w:rsidP="00401B77">
            <w:pPr>
              <w:pStyle w:val="TAH"/>
            </w:pPr>
            <w:r>
              <w:rPr>
                <w:color w:val="000000"/>
              </w:rPr>
              <w:t>Bit 5</w:t>
            </w:r>
          </w:p>
        </w:tc>
        <w:tc>
          <w:tcPr>
            <w:tcW w:w="662"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A18955C" w14:textId="77777777" w:rsidR="00AA13E3" w:rsidRDefault="00AA13E3" w:rsidP="00401B77">
            <w:pPr>
              <w:pStyle w:val="TAH"/>
            </w:pPr>
            <w:r>
              <w:rPr>
                <w:color w:val="000000"/>
              </w:rPr>
              <w:t>Bit 4</w:t>
            </w:r>
          </w:p>
        </w:tc>
        <w:tc>
          <w:tcPr>
            <w:tcW w:w="64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0C26A120" w14:textId="77777777" w:rsidR="00AA13E3" w:rsidRDefault="00AA13E3" w:rsidP="00401B77">
            <w:pPr>
              <w:pStyle w:val="TAH"/>
            </w:pPr>
            <w:r>
              <w:rPr>
                <w:color w:val="000000"/>
              </w:rPr>
              <w:t>Bit 3</w:t>
            </w:r>
          </w:p>
        </w:tc>
        <w:tc>
          <w:tcPr>
            <w:tcW w:w="59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10003AB" w14:textId="77777777" w:rsidR="00AA13E3" w:rsidRDefault="00AA13E3" w:rsidP="00401B77">
            <w:pPr>
              <w:pStyle w:val="TAH"/>
            </w:pPr>
            <w:r>
              <w:rPr>
                <w:color w:val="000000"/>
              </w:rPr>
              <w:t>Bit 2</w:t>
            </w:r>
          </w:p>
        </w:tc>
        <w:tc>
          <w:tcPr>
            <w:tcW w:w="685"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899960E" w14:textId="77777777" w:rsidR="00AA13E3" w:rsidRDefault="00AA13E3" w:rsidP="00401B77">
            <w:pPr>
              <w:pStyle w:val="TAH"/>
            </w:pPr>
            <w:r>
              <w:rPr>
                <w:color w:val="000000"/>
              </w:rPr>
              <w:t>Bit 1</w:t>
            </w:r>
          </w:p>
        </w:tc>
      </w:tr>
      <w:tr w:rsidR="00AA13E3" w14:paraId="78FC9313" w14:textId="77777777" w:rsidTr="00004144">
        <w:tc>
          <w:tcPr>
            <w:tcW w:w="58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6AB1C96" w14:textId="77777777" w:rsidR="00AA13E3" w:rsidRDefault="00AA13E3" w:rsidP="00CD569B">
            <w:pPr>
              <w:pStyle w:val="TAC"/>
              <w:overflowPunct/>
              <w:autoSpaceDE/>
              <w:autoSpaceDN/>
              <w:adjustRightInd/>
              <w:textAlignment w:val="auto"/>
              <w:rPr>
                <w:lang w:val="en-US" w:eastAsia="ja-JP"/>
              </w:rPr>
            </w:pPr>
            <w:r>
              <w:rPr>
                <w:lang w:val="en-US" w:eastAsia="ja-JP"/>
              </w:rPr>
              <w:t>M7</w:t>
            </w:r>
            <w:r w:rsidR="004B143C">
              <w:rPr>
                <w:lang w:val="en-US" w:eastAsia="ja-JP"/>
              </w:rPr>
              <w:t xml:space="preserve"> for DL</w:t>
            </w:r>
          </w:p>
        </w:tc>
        <w:tc>
          <w:tcPr>
            <w:tcW w:w="588" w:type="pct"/>
            <w:tcBorders>
              <w:top w:val="nil"/>
              <w:left w:val="nil"/>
              <w:bottom w:val="single" w:sz="4" w:space="0" w:color="auto"/>
              <w:right w:val="single" w:sz="8" w:space="0" w:color="auto"/>
            </w:tcBorders>
            <w:tcMar>
              <w:top w:w="0" w:type="dxa"/>
              <w:left w:w="108" w:type="dxa"/>
              <w:bottom w:w="0" w:type="dxa"/>
              <w:right w:w="108" w:type="dxa"/>
            </w:tcMar>
            <w:hideMark/>
          </w:tcPr>
          <w:p w14:paraId="4D748E44" w14:textId="77777777" w:rsidR="00AA13E3" w:rsidRDefault="00AA13E3" w:rsidP="00CD569B">
            <w:pPr>
              <w:pStyle w:val="TAC"/>
              <w:overflowPunct/>
              <w:autoSpaceDE/>
              <w:autoSpaceDN/>
              <w:adjustRightInd/>
              <w:textAlignment w:val="auto"/>
              <w:rPr>
                <w:lang w:val="en-US" w:eastAsia="ja-JP"/>
              </w:rPr>
            </w:pPr>
            <w:r>
              <w:rPr>
                <w:lang w:val="en-US" w:eastAsia="ja-JP"/>
              </w:rPr>
              <w:t>M6</w:t>
            </w:r>
            <w:r w:rsidR="004B143C">
              <w:rPr>
                <w:lang w:val="en-US" w:eastAsia="ja-JP"/>
              </w:rPr>
              <w:t xml:space="preserve"> for DL</w:t>
            </w:r>
          </w:p>
        </w:tc>
        <w:tc>
          <w:tcPr>
            <w:tcW w:w="700" w:type="pct"/>
            <w:tcBorders>
              <w:top w:val="nil"/>
              <w:left w:val="nil"/>
              <w:bottom w:val="single" w:sz="4" w:space="0" w:color="auto"/>
              <w:right w:val="single" w:sz="8" w:space="0" w:color="auto"/>
            </w:tcBorders>
            <w:tcMar>
              <w:top w:w="0" w:type="dxa"/>
              <w:left w:w="108" w:type="dxa"/>
              <w:bottom w:w="0" w:type="dxa"/>
              <w:right w:w="108" w:type="dxa"/>
            </w:tcMar>
            <w:hideMark/>
          </w:tcPr>
          <w:p w14:paraId="0B82B680" w14:textId="77777777" w:rsidR="00AA13E3" w:rsidRDefault="00AA13E3" w:rsidP="00CD569B">
            <w:pPr>
              <w:pStyle w:val="TAC"/>
              <w:overflowPunct/>
              <w:autoSpaceDE/>
              <w:autoSpaceDN/>
              <w:adjustRightInd/>
              <w:textAlignment w:val="auto"/>
              <w:rPr>
                <w:lang w:val="en-US" w:eastAsia="ja-JP"/>
              </w:rPr>
            </w:pPr>
            <w:r>
              <w:rPr>
                <w:lang w:val="en-US" w:eastAsia="ja-JP"/>
              </w:rPr>
              <w:t>logging of M1 from event triggered measurement reports according to existing RRM configuration</w:t>
            </w:r>
          </w:p>
        </w:tc>
        <w:tc>
          <w:tcPr>
            <w:tcW w:w="534" w:type="pct"/>
            <w:tcBorders>
              <w:top w:val="nil"/>
              <w:left w:val="nil"/>
              <w:bottom w:val="single" w:sz="4" w:space="0" w:color="auto"/>
              <w:right w:val="single" w:sz="8" w:space="0" w:color="auto"/>
            </w:tcBorders>
            <w:tcMar>
              <w:top w:w="0" w:type="dxa"/>
              <w:left w:w="108" w:type="dxa"/>
              <w:bottom w:w="0" w:type="dxa"/>
              <w:right w:w="108" w:type="dxa"/>
            </w:tcMar>
            <w:hideMark/>
          </w:tcPr>
          <w:p w14:paraId="30A00047" w14:textId="77777777" w:rsidR="00AA13E3" w:rsidRDefault="00AA13E3" w:rsidP="00CD569B">
            <w:pPr>
              <w:pStyle w:val="TAC"/>
              <w:overflowPunct/>
              <w:autoSpaceDE/>
              <w:autoSpaceDN/>
              <w:adjustRightInd/>
              <w:textAlignment w:val="auto"/>
              <w:rPr>
                <w:lang w:val="en-US" w:eastAsia="ja-JP"/>
              </w:rPr>
            </w:pPr>
            <w:r>
              <w:rPr>
                <w:lang w:val="en-US" w:eastAsia="ja-JP"/>
              </w:rPr>
              <w:t xml:space="preserve">M5 </w:t>
            </w:r>
          </w:p>
        </w:tc>
        <w:tc>
          <w:tcPr>
            <w:tcW w:w="662" w:type="pct"/>
            <w:tcBorders>
              <w:top w:val="nil"/>
              <w:left w:val="nil"/>
              <w:bottom w:val="single" w:sz="4" w:space="0" w:color="auto"/>
              <w:right w:val="single" w:sz="8" w:space="0" w:color="auto"/>
            </w:tcBorders>
            <w:tcMar>
              <w:top w:w="0" w:type="dxa"/>
              <w:left w:w="108" w:type="dxa"/>
              <w:bottom w:w="0" w:type="dxa"/>
              <w:right w:w="108" w:type="dxa"/>
            </w:tcMar>
            <w:hideMark/>
          </w:tcPr>
          <w:p w14:paraId="05376AFB" w14:textId="77777777" w:rsidR="00AA13E3" w:rsidRDefault="00AA13E3" w:rsidP="00CD569B">
            <w:pPr>
              <w:pStyle w:val="TAC"/>
              <w:overflowPunct/>
              <w:autoSpaceDE/>
              <w:autoSpaceDN/>
              <w:adjustRightInd/>
              <w:textAlignment w:val="auto"/>
              <w:rPr>
                <w:lang w:val="en-US" w:eastAsia="ja-JP"/>
              </w:rPr>
            </w:pPr>
            <w:r>
              <w:rPr>
                <w:lang w:val="en-US" w:eastAsia="ja-JP"/>
              </w:rPr>
              <w:t>M4</w:t>
            </w:r>
          </w:p>
        </w:tc>
        <w:tc>
          <w:tcPr>
            <w:tcW w:w="648" w:type="pct"/>
            <w:tcBorders>
              <w:top w:val="nil"/>
              <w:left w:val="nil"/>
              <w:bottom w:val="single" w:sz="4" w:space="0" w:color="auto"/>
              <w:right w:val="single" w:sz="8" w:space="0" w:color="auto"/>
            </w:tcBorders>
            <w:tcMar>
              <w:top w:w="0" w:type="dxa"/>
              <w:left w:w="108" w:type="dxa"/>
              <w:bottom w:w="0" w:type="dxa"/>
              <w:right w:w="108" w:type="dxa"/>
            </w:tcMar>
            <w:hideMark/>
          </w:tcPr>
          <w:p w14:paraId="3A0FC1BA" w14:textId="77777777" w:rsidR="00AA13E3" w:rsidRDefault="00AA13E3" w:rsidP="00CD569B">
            <w:pPr>
              <w:pStyle w:val="TAC"/>
              <w:overflowPunct/>
              <w:autoSpaceDE/>
              <w:autoSpaceDN/>
              <w:adjustRightInd/>
              <w:textAlignment w:val="auto"/>
              <w:rPr>
                <w:lang w:val="en-US" w:eastAsia="ja-JP"/>
              </w:rPr>
            </w:pPr>
            <w:r>
              <w:rPr>
                <w:lang w:val="en-US" w:eastAsia="ja-JP"/>
              </w:rPr>
              <w:t>M3</w:t>
            </w:r>
          </w:p>
        </w:tc>
        <w:tc>
          <w:tcPr>
            <w:tcW w:w="595" w:type="pct"/>
            <w:tcBorders>
              <w:top w:val="nil"/>
              <w:left w:val="nil"/>
              <w:bottom w:val="single" w:sz="4" w:space="0" w:color="auto"/>
              <w:right w:val="single" w:sz="8" w:space="0" w:color="auto"/>
            </w:tcBorders>
            <w:tcMar>
              <w:top w:w="0" w:type="dxa"/>
              <w:left w:w="108" w:type="dxa"/>
              <w:bottom w:w="0" w:type="dxa"/>
              <w:right w:w="108" w:type="dxa"/>
            </w:tcMar>
            <w:hideMark/>
          </w:tcPr>
          <w:p w14:paraId="0987CC4C" w14:textId="77777777" w:rsidR="00AA13E3" w:rsidRDefault="00AA13E3" w:rsidP="00CD569B">
            <w:pPr>
              <w:pStyle w:val="TAC"/>
              <w:overflowPunct/>
              <w:autoSpaceDE/>
              <w:autoSpaceDN/>
              <w:adjustRightInd/>
              <w:textAlignment w:val="auto"/>
              <w:rPr>
                <w:lang w:val="en-US" w:eastAsia="ja-JP"/>
              </w:rPr>
            </w:pPr>
            <w:r>
              <w:rPr>
                <w:lang w:val="en-US" w:eastAsia="ja-JP"/>
              </w:rPr>
              <w:t>M2</w:t>
            </w:r>
          </w:p>
        </w:tc>
        <w:tc>
          <w:tcPr>
            <w:tcW w:w="685" w:type="pct"/>
            <w:tcBorders>
              <w:top w:val="nil"/>
              <w:left w:val="nil"/>
              <w:bottom w:val="single" w:sz="4" w:space="0" w:color="auto"/>
              <w:right w:val="single" w:sz="8" w:space="0" w:color="auto"/>
            </w:tcBorders>
            <w:tcMar>
              <w:top w:w="0" w:type="dxa"/>
              <w:left w:w="108" w:type="dxa"/>
              <w:bottom w:w="0" w:type="dxa"/>
              <w:right w:w="108" w:type="dxa"/>
            </w:tcMar>
            <w:hideMark/>
          </w:tcPr>
          <w:p w14:paraId="39B53D47" w14:textId="77777777" w:rsidR="00AA13E3" w:rsidRDefault="00AA13E3" w:rsidP="00CD569B">
            <w:pPr>
              <w:pStyle w:val="TAC"/>
              <w:overflowPunct/>
              <w:autoSpaceDE/>
              <w:autoSpaceDN/>
              <w:adjustRightInd/>
              <w:textAlignment w:val="auto"/>
              <w:rPr>
                <w:lang w:val="en-US" w:eastAsia="ja-JP"/>
              </w:rPr>
            </w:pPr>
            <w:r>
              <w:rPr>
                <w:lang w:val="en-US" w:eastAsia="ja-JP"/>
              </w:rPr>
              <w:t>M1</w:t>
            </w:r>
          </w:p>
        </w:tc>
      </w:tr>
      <w:tr w:rsidR="004B143C" w14:paraId="7885DD1E" w14:textId="77777777" w:rsidTr="004B143C">
        <w:tc>
          <w:tcPr>
            <w:tcW w:w="2410" w:type="pct"/>
            <w:gridSpan w:val="4"/>
            <w:tcBorders>
              <w:top w:val="nil"/>
              <w:left w:val="single" w:sz="8" w:space="0" w:color="auto"/>
              <w:bottom w:val="single" w:sz="4" w:space="0" w:color="auto"/>
              <w:right w:val="single" w:sz="8" w:space="0" w:color="auto"/>
            </w:tcBorders>
            <w:tcMar>
              <w:top w:w="0" w:type="dxa"/>
              <w:left w:w="108" w:type="dxa"/>
              <w:bottom w:w="0" w:type="dxa"/>
              <w:right w:w="108" w:type="dxa"/>
            </w:tcMar>
          </w:tcPr>
          <w:p w14:paraId="0CA32848"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c>
          <w:tcPr>
            <w:tcW w:w="662" w:type="pct"/>
            <w:tcBorders>
              <w:top w:val="nil"/>
              <w:left w:val="nil"/>
              <w:bottom w:val="single" w:sz="4" w:space="0" w:color="auto"/>
              <w:right w:val="single" w:sz="8" w:space="0" w:color="auto"/>
            </w:tcBorders>
            <w:tcMar>
              <w:top w:w="0" w:type="dxa"/>
              <w:left w:w="108" w:type="dxa"/>
              <w:bottom w:w="0" w:type="dxa"/>
              <w:right w:w="108" w:type="dxa"/>
            </w:tcMar>
          </w:tcPr>
          <w:p w14:paraId="6A4D06AE" w14:textId="77777777" w:rsidR="004B143C" w:rsidRDefault="004B143C" w:rsidP="004B143C">
            <w:pPr>
              <w:pStyle w:val="TAC"/>
              <w:overflowPunct/>
              <w:autoSpaceDE/>
              <w:autoSpaceDN/>
              <w:adjustRightInd/>
              <w:textAlignment w:val="auto"/>
              <w:rPr>
                <w:lang w:val="en-US" w:eastAsia="ja-JP"/>
              </w:rPr>
            </w:pPr>
            <w:r>
              <w:rPr>
                <w:lang w:val="en-US" w:eastAsia="ja-JP"/>
              </w:rPr>
              <w:t>M7 for UL</w:t>
            </w:r>
          </w:p>
        </w:tc>
        <w:tc>
          <w:tcPr>
            <w:tcW w:w="648" w:type="pct"/>
            <w:tcBorders>
              <w:top w:val="nil"/>
              <w:left w:val="nil"/>
              <w:bottom w:val="single" w:sz="4" w:space="0" w:color="auto"/>
              <w:right w:val="single" w:sz="8" w:space="0" w:color="auto"/>
            </w:tcBorders>
            <w:tcMar>
              <w:top w:w="0" w:type="dxa"/>
              <w:left w:w="108" w:type="dxa"/>
              <w:bottom w:w="0" w:type="dxa"/>
              <w:right w:w="108" w:type="dxa"/>
            </w:tcMar>
          </w:tcPr>
          <w:p w14:paraId="280627B7" w14:textId="77777777" w:rsidR="004B143C" w:rsidRDefault="004B143C" w:rsidP="004B143C">
            <w:pPr>
              <w:pStyle w:val="TAC"/>
              <w:overflowPunct/>
              <w:autoSpaceDE/>
              <w:autoSpaceDN/>
              <w:adjustRightInd/>
              <w:textAlignment w:val="auto"/>
              <w:rPr>
                <w:lang w:val="en-US" w:eastAsia="ja-JP"/>
              </w:rPr>
            </w:pPr>
            <w:r>
              <w:rPr>
                <w:lang w:val="en-US" w:eastAsia="ja-JP"/>
              </w:rPr>
              <w:t>M6 for UL</w:t>
            </w:r>
          </w:p>
        </w:tc>
        <w:tc>
          <w:tcPr>
            <w:tcW w:w="595" w:type="pct"/>
            <w:tcBorders>
              <w:top w:val="nil"/>
              <w:left w:val="nil"/>
              <w:bottom w:val="single" w:sz="4" w:space="0" w:color="auto"/>
              <w:right w:val="single" w:sz="8" w:space="0" w:color="auto"/>
            </w:tcBorders>
            <w:tcMar>
              <w:top w:w="0" w:type="dxa"/>
              <w:left w:w="108" w:type="dxa"/>
              <w:bottom w:w="0" w:type="dxa"/>
              <w:right w:w="108" w:type="dxa"/>
            </w:tcMar>
          </w:tcPr>
          <w:p w14:paraId="0F2E5D8B" w14:textId="77777777" w:rsidR="004B143C" w:rsidRDefault="004B143C" w:rsidP="004B143C">
            <w:pPr>
              <w:pStyle w:val="TAC"/>
              <w:overflowPunct/>
              <w:autoSpaceDE/>
              <w:autoSpaceDN/>
              <w:adjustRightInd/>
              <w:textAlignment w:val="auto"/>
              <w:rPr>
                <w:lang w:val="en-US" w:eastAsia="ja-JP"/>
              </w:rPr>
            </w:pPr>
            <w:r>
              <w:rPr>
                <w:lang w:val="en-US" w:eastAsia="ja-JP"/>
              </w:rPr>
              <w:t>M9</w:t>
            </w:r>
          </w:p>
        </w:tc>
        <w:tc>
          <w:tcPr>
            <w:tcW w:w="685" w:type="pct"/>
            <w:tcBorders>
              <w:top w:val="nil"/>
              <w:left w:val="nil"/>
              <w:bottom w:val="single" w:sz="4" w:space="0" w:color="auto"/>
              <w:right w:val="single" w:sz="8" w:space="0" w:color="auto"/>
            </w:tcBorders>
            <w:tcMar>
              <w:top w:w="0" w:type="dxa"/>
              <w:left w:w="108" w:type="dxa"/>
              <w:bottom w:w="0" w:type="dxa"/>
              <w:right w:w="108" w:type="dxa"/>
            </w:tcMar>
          </w:tcPr>
          <w:p w14:paraId="00C74A9B" w14:textId="77777777" w:rsidR="004B143C" w:rsidRDefault="004B143C" w:rsidP="004B143C">
            <w:pPr>
              <w:pStyle w:val="TAC"/>
              <w:overflowPunct/>
              <w:autoSpaceDE/>
              <w:autoSpaceDN/>
              <w:adjustRightInd/>
              <w:textAlignment w:val="auto"/>
              <w:rPr>
                <w:lang w:val="en-US" w:eastAsia="ja-JP"/>
              </w:rPr>
            </w:pPr>
            <w:r>
              <w:rPr>
                <w:lang w:val="en-US" w:eastAsia="ja-JP"/>
              </w:rPr>
              <w:t>M8</w:t>
            </w:r>
          </w:p>
        </w:tc>
      </w:tr>
      <w:tr w:rsidR="004B143C" w14:paraId="6238C2C4"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80CCAC"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r w:rsidR="004B143C" w14:paraId="03FE43A5" w14:textId="77777777" w:rsidTr="004B143C">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94C2B4" w14:textId="77777777" w:rsidR="004B143C" w:rsidRDefault="004B143C" w:rsidP="004B143C">
            <w:pPr>
              <w:pStyle w:val="TAC"/>
              <w:overflowPunct/>
              <w:autoSpaceDE/>
              <w:autoSpaceDN/>
              <w:adjustRightInd/>
              <w:textAlignment w:val="auto"/>
              <w:rPr>
                <w:lang w:val="en-US" w:eastAsia="ja-JP"/>
              </w:rPr>
            </w:pPr>
            <w:r>
              <w:rPr>
                <w:lang w:val="en-US" w:eastAsia="ja-JP"/>
              </w:rPr>
              <w:t>spare</w:t>
            </w:r>
          </w:p>
        </w:tc>
      </w:tr>
    </w:tbl>
    <w:p w14:paraId="4C75B2A9" w14:textId="77777777" w:rsidR="00AA13E3" w:rsidRPr="00AA13E3" w:rsidRDefault="00AA13E3" w:rsidP="00CD569B"/>
    <w:tbl>
      <w:tblPr>
        <w:tblW w:w="5000" w:type="pct"/>
        <w:tblCellMar>
          <w:left w:w="0" w:type="dxa"/>
          <w:right w:w="0" w:type="dxa"/>
        </w:tblCellMar>
        <w:tblLook w:val="04A0" w:firstRow="1" w:lastRow="0" w:firstColumn="1" w:lastColumn="0" w:noHBand="0" w:noVBand="1"/>
      </w:tblPr>
      <w:tblGrid>
        <w:gridCol w:w="1200"/>
        <w:gridCol w:w="1346"/>
        <w:gridCol w:w="1343"/>
        <w:gridCol w:w="1181"/>
        <w:gridCol w:w="1098"/>
        <w:gridCol w:w="1238"/>
        <w:gridCol w:w="1136"/>
        <w:gridCol w:w="1315"/>
      </w:tblGrid>
      <w:tr w:rsidR="00AA13E3" w14:paraId="5BF3BBCC" w14:textId="77777777" w:rsidTr="00401B77">
        <w:tc>
          <w:tcPr>
            <w:tcW w:w="5000" w:type="pct"/>
            <w:gridSpan w:val="8"/>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A53CD31" w14:textId="77777777" w:rsidR="00AA13E3" w:rsidRDefault="00AA13E3" w:rsidP="00401B77">
            <w:pPr>
              <w:pStyle w:val="TAH"/>
              <w:rPr>
                <w:lang w:eastAsia="zh-CN"/>
              </w:rPr>
            </w:pPr>
            <w:r>
              <w:rPr>
                <w:lang w:eastAsia="zh-CN"/>
              </w:rPr>
              <w:t>NR</w:t>
            </w:r>
          </w:p>
        </w:tc>
      </w:tr>
      <w:tr w:rsidR="00AA13E3" w14:paraId="2913EFA0" w14:textId="77777777" w:rsidTr="001764C6">
        <w:tc>
          <w:tcPr>
            <w:tcW w:w="609" w:type="pct"/>
            <w:tcBorders>
              <w:top w:val="nil"/>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307869A3" w14:textId="77777777" w:rsidR="00AA13E3" w:rsidRDefault="00AA13E3" w:rsidP="00401B77">
            <w:pPr>
              <w:pStyle w:val="TAH"/>
            </w:pPr>
            <w:r>
              <w:rPr>
                <w:color w:val="000000"/>
              </w:rPr>
              <w:t>Bit 8</w:t>
            </w:r>
          </w:p>
        </w:tc>
        <w:tc>
          <w:tcPr>
            <w:tcW w:w="683"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679549B" w14:textId="77777777" w:rsidR="00AA13E3" w:rsidRDefault="00AA13E3" w:rsidP="00401B77">
            <w:pPr>
              <w:pStyle w:val="TAH"/>
            </w:pPr>
            <w:r>
              <w:rPr>
                <w:color w:val="000000"/>
              </w:rPr>
              <w:t>Bit 7</w:t>
            </w:r>
          </w:p>
        </w:tc>
        <w:tc>
          <w:tcPr>
            <w:tcW w:w="681"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47AF6F3D" w14:textId="77777777" w:rsidR="00AA13E3" w:rsidRDefault="00AA13E3" w:rsidP="00401B77">
            <w:pPr>
              <w:pStyle w:val="TAH"/>
            </w:pPr>
            <w:r>
              <w:rPr>
                <w:color w:val="000000"/>
              </w:rPr>
              <w:t>Bit 6</w:t>
            </w:r>
          </w:p>
        </w:tc>
        <w:tc>
          <w:tcPr>
            <w:tcW w:w="599"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304B4217" w14:textId="77777777" w:rsidR="00AA13E3" w:rsidRDefault="00AA13E3" w:rsidP="00401B77">
            <w:pPr>
              <w:pStyle w:val="TAH"/>
            </w:pPr>
            <w:r>
              <w:rPr>
                <w:color w:val="000000"/>
              </w:rPr>
              <w:t>Bit 5</w:t>
            </w:r>
          </w:p>
        </w:tc>
        <w:tc>
          <w:tcPr>
            <w:tcW w:w="55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2333868" w14:textId="77777777" w:rsidR="00AA13E3" w:rsidRDefault="00AA13E3" w:rsidP="00401B77">
            <w:pPr>
              <w:pStyle w:val="TAH"/>
            </w:pPr>
            <w:r>
              <w:rPr>
                <w:color w:val="000000"/>
              </w:rPr>
              <w:t>Bit 4</w:t>
            </w:r>
          </w:p>
        </w:tc>
        <w:tc>
          <w:tcPr>
            <w:tcW w:w="628"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207D5A3" w14:textId="77777777" w:rsidR="00AA13E3" w:rsidRDefault="00AA13E3" w:rsidP="00401B77">
            <w:pPr>
              <w:pStyle w:val="TAH"/>
            </w:pPr>
            <w:r>
              <w:rPr>
                <w:color w:val="000000"/>
              </w:rPr>
              <w:t>Bit 3</w:t>
            </w:r>
          </w:p>
        </w:tc>
        <w:tc>
          <w:tcPr>
            <w:tcW w:w="576"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19B7840" w14:textId="77777777" w:rsidR="00AA13E3" w:rsidRDefault="00AA13E3" w:rsidP="00401B77">
            <w:pPr>
              <w:pStyle w:val="TAH"/>
            </w:pPr>
            <w:r>
              <w:rPr>
                <w:color w:val="000000"/>
              </w:rPr>
              <w:t>Bit 2</w:t>
            </w:r>
          </w:p>
        </w:tc>
        <w:tc>
          <w:tcPr>
            <w:tcW w:w="667" w:type="pct"/>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54610544" w14:textId="77777777" w:rsidR="00AA13E3" w:rsidRDefault="00AA13E3" w:rsidP="00401B77">
            <w:pPr>
              <w:pStyle w:val="TAH"/>
            </w:pPr>
            <w:r>
              <w:rPr>
                <w:color w:val="000000"/>
              </w:rPr>
              <w:t>Bit 1</w:t>
            </w:r>
          </w:p>
        </w:tc>
      </w:tr>
      <w:tr w:rsidR="00AA13E3" w14:paraId="1D40CE94" w14:textId="77777777" w:rsidTr="001764C6">
        <w:tc>
          <w:tcPr>
            <w:tcW w:w="609"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CDC9281" w14:textId="77777777" w:rsidR="00AA13E3" w:rsidRDefault="00334114" w:rsidP="00401B77">
            <w:pPr>
              <w:pStyle w:val="TAC"/>
              <w:jc w:val="left"/>
              <w:rPr>
                <w:lang w:eastAsia="zh-CN"/>
              </w:rPr>
            </w:pPr>
            <w:r>
              <w:t>M8</w:t>
            </w:r>
          </w:p>
        </w:tc>
        <w:tc>
          <w:tcPr>
            <w:tcW w:w="683" w:type="pct"/>
            <w:tcBorders>
              <w:top w:val="nil"/>
              <w:left w:val="nil"/>
              <w:bottom w:val="single" w:sz="4" w:space="0" w:color="auto"/>
              <w:right w:val="single" w:sz="8" w:space="0" w:color="auto"/>
            </w:tcBorders>
            <w:tcMar>
              <w:top w:w="0" w:type="dxa"/>
              <w:left w:w="108" w:type="dxa"/>
              <w:bottom w:w="0" w:type="dxa"/>
              <w:right w:w="108" w:type="dxa"/>
            </w:tcMar>
            <w:hideMark/>
          </w:tcPr>
          <w:p w14:paraId="34ED66B6" w14:textId="77777777" w:rsidR="00AA13E3" w:rsidRDefault="00AA13E3" w:rsidP="00CD569B">
            <w:pPr>
              <w:pStyle w:val="TAL"/>
              <w:overflowPunct/>
              <w:autoSpaceDE/>
              <w:autoSpaceDN/>
              <w:adjustRightInd/>
              <w:textAlignment w:val="auto"/>
              <w:rPr>
                <w:lang w:val="en-US" w:eastAsia="ja-JP"/>
              </w:rPr>
            </w:pPr>
            <w:r>
              <w:rPr>
                <w:lang w:val="en-US" w:eastAsia="ja-JP"/>
              </w:rPr>
              <w:t>logging of M1 from event triggered measurement reports according to existing RRM configuration</w:t>
            </w:r>
            <w:r w:rsidR="004B143C">
              <w:rPr>
                <w:lang w:val="en-US" w:eastAsia="ja-JP"/>
              </w:rPr>
              <w:t>.</w:t>
            </w:r>
          </w:p>
          <w:p w14:paraId="128A13BC" w14:textId="77777777" w:rsidR="00AA13E3" w:rsidRDefault="00AA13E3" w:rsidP="00CD569B">
            <w:pPr>
              <w:pStyle w:val="TAC"/>
              <w:overflowPunct/>
              <w:autoSpaceDE/>
              <w:autoSpaceDN/>
              <w:adjustRightInd/>
              <w:jc w:val="left"/>
              <w:textAlignment w:val="auto"/>
              <w:rPr>
                <w:lang w:val="en-US" w:eastAsia="ja-JP"/>
              </w:rPr>
            </w:pPr>
          </w:p>
        </w:tc>
        <w:tc>
          <w:tcPr>
            <w:tcW w:w="681" w:type="pct"/>
            <w:tcBorders>
              <w:top w:val="nil"/>
              <w:left w:val="nil"/>
              <w:bottom w:val="single" w:sz="4" w:space="0" w:color="auto"/>
              <w:right w:val="single" w:sz="8" w:space="0" w:color="auto"/>
            </w:tcBorders>
            <w:tcMar>
              <w:top w:w="0" w:type="dxa"/>
              <w:left w:w="108" w:type="dxa"/>
              <w:bottom w:w="0" w:type="dxa"/>
              <w:right w:w="108" w:type="dxa"/>
            </w:tcMar>
            <w:hideMark/>
          </w:tcPr>
          <w:p w14:paraId="5623CEF0" w14:textId="77777777" w:rsidR="00AA13E3" w:rsidRDefault="00AA13E3" w:rsidP="00401B77">
            <w:pPr>
              <w:pStyle w:val="TAC"/>
              <w:jc w:val="left"/>
              <w:rPr>
                <w:lang w:eastAsia="zh-CN"/>
              </w:rPr>
            </w:pPr>
            <w:r>
              <w:rPr>
                <w:lang w:eastAsia="zh-CN"/>
              </w:rPr>
              <w:t>M7</w:t>
            </w:r>
            <w:r w:rsidR="00334114">
              <w:rPr>
                <w:lang w:eastAsia="zh-CN"/>
              </w:rPr>
              <w:t xml:space="preserve"> for DL</w:t>
            </w:r>
          </w:p>
        </w:tc>
        <w:tc>
          <w:tcPr>
            <w:tcW w:w="599" w:type="pct"/>
            <w:tcBorders>
              <w:top w:val="nil"/>
              <w:left w:val="nil"/>
              <w:bottom w:val="single" w:sz="4" w:space="0" w:color="auto"/>
              <w:right w:val="single" w:sz="8" w:space="0" w:color="auto"/>
            </w:tcBorders>
            <w:tcMar>
              <w:top w:w="0" w:type="dxa"/>
              <w:left w:w="108" w:type="dxa"/>
              <w:bottom w:w="0" w:type="dxa"/>
              <w:right w:w="108" w:type="dxa"/>
            </w:tcMar>
            <w:hideMark/>
          </w:tcPr>
          <w:p w14:paraId="36C6BD82" w14:textId="77777777" w:rsidR="00AA13E3" w:rsidRDefault="00AA13E3" w:rsidP="00401B77">
            <w:pPr>
              <w:pStyle w:val="TAC"/>
              <w:rPr>
                <w:lang w:eastAsia="zh-CN"/>
              </w:rPr>
            </w:pPr>
            <w:r>
              <w:rPr>
                <w:lang w:eastAsia="zh-CN"/>
              </w:rPr>
              <w:t xml:space="preserve">M6 </w:t>
            </w:r>
            <w:r w:rsidR="00334114">
              <w:rPr>
                <w:lang w:eastAsia="zh-CN"/>
              </w:rPr>
              <w:t>for DL</w:t>
            </w:r>
          </w:p>
        </w:tc>
        <w:tc>
          <w:tcPr>
            <w:tcW w:w="557" w:type="pct"/>
            <w:tcBorders>
              <w:top w:val="nil"/>
              <w:left w:val="nil"/>
              <w:bottom w:val="single" w:sz="4" w:space="0" w:color="auto"/>
              <w:right w:val="single" w:sz="8" w:space="0" w:color="auto"/>
            </w:tcBorders>
            <w:tcMar>
              <w:top w:w="0" w:type="dxa"/>
              <w:left w:w="108" w:type="dxa"/>
              <w:bottom w:w="0" w:type="dxa"/>
              <w:right w:w="108" w:type="dxa"/>
            </w:tcMar>
            <w:hideMark/>
          </w:tcPr>
          <w:p w14:paraId="0160E26C" w14:textId="77777777" w:rsidR="00AA13E3" w:rsidRDefault="00AA13E3" w:rsidP="00401B77">
            <w:pPr>
              <w:pStyle w:val="TAC"/>
              <w:rPr>
                <w:lang w:eastAsia="zh-CN"/>
              </w:rPr>
            </w:pPr>
            <w:r>
              <w:rPr>
                <w:lang w:eastAsia="zh-CN"/>
              </w:rPr>
              <w:t>M5</w:t>
            </w:r>
            <w:r w:rsidR="00334114">
              <w:rPr>
                <w:lang w:eastAsia="zh-CN"/>
              </w:rPr>
              <w:t xml:space="preserve"> for DL</w:t>
            </w:r>
          </w:p>
        </w:tc>
        <w:tc>
          <w:tcPr>
            <w:tcW w:w="628" w:type="pct"/>
            <w:tcBorders>
              <w:top w:val="nil"/>
              <w:left w:val="nil"/>
              <w:bottom w:val="single" w:sz="4" w:space="0" w:color="auto"/>
              <w:right w:val="single" w:sz="8" w:space="0" w:color="auto"/>
            </w:tcBorders>
            <w:tcMar>
              <w:top w:w="0" w:type="dxa"/>
              <w:left w:w="108" w:type="dxa"/>
              <w:bottom w:w="0" w:type="dxa"/>
              <w:right w:w="108" w:type="dxa"/>
            </w:tcMar>
            <w:hideMark/>
          </w:tcPr>
          <w:p w14:paraId="7CDAF391" w14:textId="77777777" w:rsidR="00AA13E3" w:rsidRDefault="00AA13E3" w:rsidP="00401B77">
            <w:pPr>
              <w:pStyle w:val="TAC"/>
              <w:rPr>
                <w:lang w:eastAsia="zh-CN"/>
              </w:rPr>
            </w:pPr>
            <w:r>
              <w:rPr>
                <w:lang w:eastAsia="zh-CN"/>
              </w:rPr>
              <w:t>M4</w:t>
            </w:r>
            <w:r w:rsidR="00334114">
              <w:rPr>
                <w:lang w:eastAsia="zh-CN"/>
              </w:rPr>
              <w:t xml:space="preserve"> for DL</w:t>
            </w:r>
          </w:p>
        </w:tc>
        <w:tc>
          <w:tcPr>
            <w:tcW w:w="576" w:type="pct"/>
            <w:tcBorders>
              <w:top w:val="nil"/>
              <w:left w:val="nil"/>
              <w:bottom w:val="single" w:sz="4" w:space="0" w:color="auto"/>
              <w:right w:val="single" w:sz="8" w:space="0" w:color="auto"/>
            </w:tcBorders>
            <w:tcMar>
              <w:top w:w="0" w:type="dxa"/>
              <w:left w:w="108" w:type="dxa"/>
              <w:bottom w:w="0" w:type="dxa"/>
              <w:right w:w="108" w:type="dxa"/>
            </w:tcMar>
            <w:hideMark/>
          </w:tcPr>
          <w:p w14:paraId="76BEF391" w14:textId="77777777" w:rsidR="00AA13E3" w:rsidRDefault="00AA13E3" w:rsidP="00401B77">
            <w:pPr>
              <w:pStyle w:val="TAC"/>
              <w:rPr>
                <w:lang w:eastAsia="zh-CN"/>
              </w:rPr>
            </w:pPr>
            <w:r>
              <w:rPr>
                <w:lang w:eastAsia="zh-CN"/>
              </w:rPr>
              <w:t>M2</w:t>
            </w:r>
            <w:r w:rsidR="00334114">
              <w:rPr>
                <w:lang w:eastAsia="zh-CN"/>
              </w:rPr>
              <w:t xml:space="preserve"> for DL</w:t>
            </w:r>
          </w:p>
        </w:tc>
        <w:tc>
          <w:tcPr>
            <w:tcW w:w="667" w:type="pct"/>
            <w:tcBorders>
              <w:top w:val="nil"/>
              <w:left w:val="nil"/>
              <w:bottom w:val="single" w:sz="4" w:space="0" w:color="auto"/>
              <w:right w:val="single" w:sz="8" w:space="0" w:color="auto"/>
            </w:tcBorders>
            <w:tcMar>
              <w:top w:w="0" w:type="dxa"/>
              <w:left w:w="108" w:type="dxa"/>
              <w:bottom w:w="0" w:type="dxa"/>
              <w:right w:w="108" w:type="dxa"/>
            </w:tcMar>
            <w:hideMark/>
          </w:tcPr>
          <w:p w14:paraId="1692EAA7" w14:textId="77777777" w:rsidR="00AA13E3" w:rsidRDefault="00AA13E3" w:rsidP="00401B77">
            <w:pPr>
              <w:pStyle w:val="TAC"/>
              <w:rPr>
                <w:lang w:eastAsia="zh-CN"/>
              </w:rPr>
            </w:pPr>
            <w:r>
              <w:rPr>
                <w:lang w:eastAsia="zh-CN"/>
              </w:rPr>
              <w:t>M1</w:t>
            </w:r>
            <w:r w:rsidR="00334114">
              <w:rPr>
                <w:lang w:eastAsia="zh-CN"/>
              </w:rPr>
              <w:t xml:space="preserve"> for DL</w:t>
            </w:r>
          </w:p>
        </w:tc>
      </w:tr>
      <w:tr w:rsidR="00334114" w14:paraId="49287C49" w14:textId="77777777" w:rsidTr="001764C6">
        <w:tc>
          <w:tcPr>
            <w:tcW w:w="1973"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41C94C" w14:textId="77777777" w:rsidR="00334114" w:rsidRDefault="00334114" w:rsidP="00334114">
            <w:pPr>
              <w:pStyle w:val="TAC"/>
              <w:jc w:val="left"/>
              <w:rPr>
                <w:lang w:eastAsia="zh-CN"/>
              </w:rPr>
            </w:pPr>
            <w:r>
              <w:rPr>
                <w:lang w:eastAsia="zh-CN"/>
              </w:rPr>
              <w:t>spare</w:t>
            </w:r>
          </w:p>
        </w:tc>
        <w:tc>
          <w:tcPr>
            <w:tcW w:w="59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45808" w14:textId="77777777" w:rsidR="00334114" w:rsidRDefault="00334114" w:rsidP="00334114">
            <w:pPr>
              <w:pStyle w:val="TAC"/>
              <w:rPr>
                <w:lang w:eastAsia="zh-CN"/>
              </w:rPr>
            </w:pPr>
            <w:r>
              <w:rPr>
                <w:lang w:eastAsia="zh-CN"/>
              </w:rPr>
              <w:t>M7 for UL</w:t>
            </w:r>
          </w:p>
        </w:tc>
        <w:tc>
          <w:tcPr>
            <w:tcW w:w="5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41E233" w14:textId="77777777" w:rsidR="00334114" w:rsidRDefault="00334114" w:rsidP="00334114">
            <w:pPr>
              <w:pStyle w:val="TAC"/>
              <w:rPr>
                <w:lang w:eastAsia="zh-CN"/>
              </w:rPr>
            </w:pPr>
            <w:r>
              <w:rPr>
                <w:lang w:eastAsia="zh-CN"/>
              </w:rPr>
              <w:t>M6 for UL</w:t>
            </w:r>
          </w:p>
        </w:tc>
        <w:tc>
          <w:tcPr>
            <w:tcW w:w="62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8FC0AD" w14:textId="77777777" w:rsidR="00334114" w:rsidRDefault="00334114" w:rsidP="00334114">
            <w:pPr>
              <w:pStyle w:val="TAC"/>
              <w:rPr>
                <w:lang w:eastAsia="zh-CN"/>
              </w:rPr>
            </w:pPr>
            <w:r>
              <w:rPr>
                <w:lang w:eastAsia="zh-CN"/>
              </w:rPr>
              <w:t>M5 for UL</w:t>
            </w:r>
          </w:p>
        </w:tc>
        <w:tc>
          <w:tcPr>
            <w:tcW w:w="57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DF9A51" w14:textId="77777777" w:rsidR="00334114" w:rsidRDefault="00334114" w:rsidP="00334114">
            <w:pPr>
              <w:pStyle w:val="TAC"/>
              <w:rPr>
                <w:lang w:eastAsia="zh-CN"/>
              </w:rPr>
            </w:pPr>
            <w:r>
              <w:rPr>
                <w:lang w:eastAsia="zh-CN"/>
              </w:rPr>
              <w:t>M4 for UL</w:t>
            </w:r>
          </w:p>
        </w:tc>
        <w:tc>
          <w:tcPr>
            <w:tcW w:w="66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2FFDCE" w14:textId="77777777" w:rsidR="00334114" w:rsidRDefault="00334114" w:rsidP="00334114">
            <w:pPr>
              <w:pStyle w:val="TAC"/>
              <w:rPr>
                <w:lang w:eastAsia="zh-CN"/>
              </w:rPr>
            </w:pPr>
            <w:r>
              <w:rPr>
                <w:lang w:eastAsia="zh-CN"/>
              </w:rPr>
              <w:t>M9</w:t>
            </w:r>
          </w:p>
        </w:tc>
      </w:tr>
      <w:tr w:rsidR="00334114" w14:paraId="53EACF44"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34DC0E" w14:textId="77777777" w:rsidR="00334114" w:rsidRDefault="00334114" w:rsidP="00334114">
            <w:pPr>
              <w:pStyle w:val="TAC"/>
              <w:rPr>
                <w:lang w:eastAsia="zh-CN"/>
              </w:rPr>
            </w:pPr>
            <w:r>
              <w:rPr>
                <w:lang w:eastAsia="zh-CN"/>
              </w:rPr>
              <w:t>spare</w:t>
            </w:r>
          </w:p>
        </w:tc>
      </w:tr>
      <w:tr w:rsidR="00334114" w14:paraId="0C291AD0" w14:textId="77777777" w:rsidTr="00334114">
        <w:tc>
          <w:tcPr>
            <w:tcW w:w="5000" w:type="pct"/>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1E36CC" w14:textId="77777777" w:rsidR="00334114" w:rsidRDefault="00334114" w:rsidP="00334114">
            <w:pPr>
              <w:pStyle w:val="TAC"/>
              <w:rPr>
                <w:lang w:eastAsia="zh-CN"/>
              </w:rPr>
            </w:pPr>
            <w:r>
              <w:rPr>
                <w:lang w:eastAsia="zh-CN"/>
              </w:rPr>
              <w:t>spare</w:t>
            </w:r>
          </w:p>
        </w:tc>
      </w:tr>
    </w:tbl>
    <w:p w14:paraId="1FF643DA" w14:textId="77777777" w:rsidR="002E3F17" w:rsidRDefault="002E3F17" w:rsidP="007A4B4A">
      <w:pPr>
        <w:pStyle w:val="B1"/>
      </w:pPr>
    </w:p>
    <w:p w14:paraId="4595D511" w14:textId="77777777" w:rsidR="00292C5A" w:rsidRDefault="00F25111" w:rsidP="00004144">
      <w:pPr>
        <w:pStyle w:val="NO"/>
      </w:pPr>
      <w:r>
        <w:t xml:space="preserve">NOTE: </w:t>
      </w:r>
      <w:r>
        <w:rPr>
          <w:lang w:val="en-US" w:eastAsia="ja-JP"/>
        </w:rPr>
        <w:t>Value "1" indicates "activate" and value "0" indicates "do not activate".</w:t>
      </w:r>
    </w:p>
    <w:p w14:paraId="201BC2F9" w14:textId="77777777" w:rsidR="00292C5A" w:rsidRDefault="00292C5A">
      <w:pPr>
        <w:pStyle w:val="Heading3"/>
      </w:pPr>
      <w:bookmarkStart w:id="2070" w:name="_CR5_10_4"/>
      <w:bookmarkStart w:id="2071" w:name="_Toc516654940"/>
      <w:bookmarkStart w:id="2072" w:name="_Toc28278131"/>
      <w:bookmarkStart w:id="2073" w:name="_Toc36134406"/>
      <w:bookmarkStart w:id="2074" w:name="_Toc44686891"/>
      <w:bookmarkStart w:id="2075" w:name="_Toc51928661"/>
      <w:bookmarkStart w:id="2076" w:name="_Toc51929230"/>
      <w:bookmarkStart w:id="2077" w:name="_Toc155283243"/>
      <w:bookmarkStart w:id="2078" w:name="_Toc187412023"/>
      <w:bookmarkEnd w:id="2070"/>
      <w:r>
        <w:t>5.10.4</w:t>
      </w:r>
      <w:r>
        <w:tab/>
        <w:t>Reporting Trigger</w:t>
      </w:r>
      <w:bookmarkEnd w:id="2071"/>
      <w:bookmarkEnd w:id="2072"/>
      <w:bookmarkEnd w:id="2073"/>
      <w:bookmarkEnd w:id="2074"/>
      <w:bookmarkEnd w:id="2075"/>
      <w:bookmarkEnd w:id="2076"/>
      <w:bookmarkEnd w:id="2077"/>
      <w:bookmarkEnd w:id="2078"/>
    </w:p>
    <w:p w14:paraId="64137D1B" w14:textId="72D9AD9C" w:rsidR="00292C5A" w:rsidRDefault="005C5C2B" w:rsidP="00CD569B">
      <w:pPr>
        <w:ind w:left="1" w:hanging="1"/>
      </w:pPr>
      <w:r>
        <w:t xml:space="preserve">This parameter is mandatory if the list of measurements parameter is configured for </w:t>
      </w:r>
      <w:r>
        <w:rPr>
          <w:rFonts w:hint="eastAsia"/>
          <w:lang w:eastAsia="zh-CN"/>
        </w:rPr>
        <w:t>UE side measurement ( M1 in LTE</w:t>
      </w:r>
      <w:r>
        <w:rPr>
          <w:lang w:eastAsia="zh-CN"/>
        </w:rPr>
        <w:t xml:space="preserve"> and NR,</w:t>
      </w:r>
      <w:r>
        <w:rPr>
          <w:rFonts w:hint="eastAsia"/>
          <w:lang w:eastAsia="zh-CN"/>
        </w:rPr>
        <w:t xml:space="preserve"> and M1/M2 in UMTS) </w:t>
      </w:r>
      <w:r>
        <w:t>and the Job Type parameter indicates Immediate MDT.</w:t>
      </w:r>
    </w:p>
    <w:p w14:paraId="5AB36CEB" w14:textId="77777777" w:rsidR="00292C5A" w:rsidRDefault="00292C5A" w:rsidP="00CD569B">
      <w:pPr>
        <w:ind w:left="1" w:hanging="1"/>
      </w:pPr>
      <w:r>
        <w:t>The parameter shall not have the combination of periodical, event based and event based periodic reporting at the same time, i.e. :</w:t>
      </w:r>
    </w:p>
    <w:p w14:paraId="306653BB" w14:textId="77777777" w:rsidR="00292C5A" w:rsidRDefault="009B35BF" w:rsidP="00CD569B">
      <w:pPr>
        <w:pStyle w:val="B1"/>
        <w:ind w:left="1" w:hanging="1"/>
        <w:rPr>
          <w:lang w:eastAsia="zh-CN"/>
        </w:rPr>
      </w:pPr>
      <w:r>
        <w:rPr>
          <w:lang w:eastAsia="zh-CN"/>
        </w:rPr>
        <w:t>-</w:t>
      </w:r>
      <w:r>
        <w:rPr>
          <w:lang w:eastAsia="zh-CN"/>
        </w:rPr>
        <w:tab/>
      </w:r>
      <w:r w:rsidR="00292C5A">
        <w:rPr>
          <w:rFonts w:hint="eastAsia"/>
          <w:lang w:eastAsia="zh-CN"/>
        </w:rPr>
        <w:t>For LTE</w:t>
      </w:r>
      <w:r>
        <w:rPr>
          <w:lang w:eastAsia="zh-CN"/>
        </w:rPr>
        <w:t xml:space="preserve"> and NR</w:t>
      </w:r>
      <w:r w:rsidR="00292C5A">
        <w:rPr>
          <w:rFonts w:hint="eastAsia"/>
          <w:lang w:eastAsia="zh-CN"/>
        </w:rPr>
        <w:t xml:space="preserve">, </w:t>
      </w:r>
      <w:r w:rsidR="00292C5A">
        <w:rPr>
          <w:lang w:eastAsia="zh-CN"/>
        </w:rPr>
        <w:t xml:space="preserve">only one of the bits </w:t>
      </w:r>
      <w:r w:rsidR="00292C5A">
        <w:t>1, 2, and 5 can be set.</w:t>
      </w:r>
    </w:p>
    <w:p w14:paraId="60A6F709" w14:textId="77777777" w:rsidR="00292C5A" w:rsidRDefault="009B35BF" w:rsidP="00CD569B">
      <w:pPr>
        <w:pStyle w:val="B1"/>
        <w:ind w:left="1" w:hanging="1"/>
        <w:rPr>
          <w:lang w:eastAsia="zh-CN"/>
        </w:rPr>
      </w:pPr>
      <w:r>
        <w:rPr>
          <w:lang w:eastAsia="zh-CN"/>
        </w:rPr>
        <w:lastRenderedPageBreak/>
        <w:t>-</w:t>
      </w:r>
      <w:r>
        <w:rPr>
          <w:lang w:eastAsia="zh-CN"/>
        </w:rPr>
        <w:tab/>
      </w:r>
      <w:r w:rsidR="00292C5A">
        <w:rPr>
          <w:rFonts w:hint="eastAsia"/>
          <w:lang w:eastAsia="zh-CN"/>
        </w:rPr>
        <w:t xml:space="preserve">For UMTS, </w:t>
      </w:r>
      <w:r w:rsidR="00292C5A">
        <w:t>bit 1 cannot be set</w:t>
      </w:r>
      <w:r w:rsidR="00292C5A">
        <w:rPr>
          <w:rFonts w:hint="eastAsia"/>
          <w:lang w:eastAsia="zh-CN"/>
        </w:rPr>
        <w:t xml:space="preserve"> at the same time </w:t>
      </w:r>
      <w:r w:rsidR="00292C5A">
        <w:rPr>
          <w:lang w:eastAsia="zh-CN"/>
        </w:rPr>
        <w:t>with</w:t>
      </w:r>
      <w:r w:rsidR="00292C5A">
        <w:rPr>
          <w:rFonts w:hint="eastAsia"/>
          <w:lang w:eastAsia="zh-CN"/>
        </w:rPr>
        <w:t xml:space="preserve"> </w:t>
      </w:r>
      <w:r w:rsidR="00292C5A">
        <w:t xml:space="preserve">either bit </w:t>
      </w:r>
      <w:r w:rsidR="00292C5A">
        <w:rPr>
          <w:rFonts w:hint="eastAsia"/>
          <w:lang w:eastAsia="zh-CN"/>
        </w:rPr>
        <w:t>3</w:t>
      </w:r>
      <w:r w:rsidR="00292C5A">
        <w:t xml:space="preserve"> or bit </w:t>
      </w:r>
      <w:r w:rsidR="00292C5A">
        <w:rPr>
          <w:rFonts w:hint="eastAsia"/>
          <w:lang w:eastAsia="zh-CN"/>
        </w:rPr>
        <w:t>4</w:t>
      </w:r>
      <w:r w:rsidR="00292C5A">
        <w:t>.</w:t>
      </w:r>
    </w:p>
    <w:p w14:paraId="006006C4" w14:textId="77777777" w:rsidR="00292C5A" w:rsidRDefault="00292C5A" w:rsidP="00CD569B">
      <w:pPr>
        <w:ind w:left="1" w:hanging="1"/>
      </w:pPr>
      <w:r>
        <w:t xml:space="preserve">The parameter is one octet long bitmap and can have the following values </w:t>
      </w:r>
      <w:r w:rsidR="009B35BF">
        <w:t xml:space="preserve">in LTE, UMTS, NR </w:t>
      </w:r>
      <w:r>
        <w:rPr>
          <w:rFonts w:hint="eastAsia"/>
          <w:lang w:eastAsia="zh-CN"/>
        </w:rPr>
        <w:t>(</w:t>
      </w:r>
      <w:r>
        <w:rPr>
          <w:lang w:eastAsia="zh-CN"/>
        </w:rPr>
        <w:t>detailed definition of the parameter is in 3GPP TS 37.320 [30]</w:t>
      </w:r>
      <w:r>
        <w:rPr>
          <w:rFonts w:hint="eastAsia"/>
          <w:lang w:eastAsia="zh-CN"/>
        </w:rPr>
        <w:t>)</w:t>
      </w:r>
      <w:r>
        <w:t>:</w:t>
      </w:r>
    </w:p>
    <w:p w14:paraId="7EF02F4B" w14:textId="77777777" w:rsidR="00292C5A" w:rsidRDefault="009B35BF" w:rsidP="00CD569B">
      <w:pPr>
        <w:pStyle w:val="B1"/>
        <w:ind w:left="1" w:hanging="1"/>
      </w:pPr>
      <w:r>
        <w:rPr>
          <w:lang w:eastAsia="zh-CN"/>
        </w:rPr>
        <w:t>-</w:t>
      </w:r>
      <w:r>
        <w:rPr>
          <w:lang w:eastAsia="zh-CN"/>
        </w:rPr>
        <w:tab/>
      </w:r>
      <w:r w:rsidR="00292C5A">
        <w:rPr>
          <w:rFonts w:hint="eastAsia"/>
          <w:lang w:eastAsia="zh-CN"/>
        </w:rPr>
        <w:t>Perio</w:t>
      </w:r>
      <w:r w:rsidR="00292C5A">
        <w:rPr>
          <w:rFonts w:hint="eastAsia"/>
        </w:rPr>
        <w:t>dical,</w:t>
      </w:r>
    </w:p>
    <w:p w14:paraId="5F5342E3" w14:textId="77777777" w:rsidR="00292C5A" w:rsidRDefault="009B35BF" w:rsidP="00CD569B">
      <w:pPr>
        <w:pStyle w:val="B1"/>
        <w:ind w:left="1" w:hanging="1"/>
      </w:pPr>
      <w:r>
        <w:t>-</w:t>
      </w:r>
      <w:r>
        <w:tab/>
      </w:r>
      <w:r w:rsidR="00292C5A">
        <w:t xml:space="preserve">Event </w:t>
      </w:r>
      <w:r w:rsidR="00292C5A">
        <w:rPr>
          <w:rFonts w:hint="eastAsia"/>
        </w:rPr>
        <w:t xml:space="preserve">A2 </w:t>
      </w:r>
      <w:r w:rsidR="00292C5A">
        <w:t>for LTE</w:t>
      </w:r>
      <w:r>
        <w:t xml:space="preserve"> and NR</w:t>
      </w:r>
      <w:r w:rsidR="00292C5A">
        <w:t xml:space="preserve">: </w:t>
      </w:r>
    </w:p>
    <w:p w14:paraId="1839E33F" w14:textId="77777777" w:rsidR="00292C5A" w:rsidRDefault="009B35BF" w:rsidP="00CD569B">
      <w:pPr>
        <w:pStyle w:val="B1"/>
        <w:ind w:left="1" w:hanging="1"/>
        <w:rPr>
          <w:lang w:val="nb-NO"/>
        </w:rPr>
      </w:pPr>
      <w:r>
        <w:rPr>
          <w:lang w:val="nb-NO"/>
        </w:rPr>
        <w:t>-</w:t>
      </w:r>
      <w:r>
        <w:rPr>
          <w:lang w:val="nb-NO"/>
        </w:rPr>
        <w:tab/>
      </w:r>
      <w:r w:rsidR="00292C5A">
        <w:rPr>
          <w:lang w:val="nb-NO"/>
        </w:rPr>
        <w:t>Event 1</w:t>
      </w:r>
      <w:r w:rsidR="008A4086" w:rsidRPr="008A4086">
        <w:rPr>
          <w:lang w:val="nb-NO"/>
        </w:rPr>
        <w:t>f</w:t>
      </w:r>
      <w:r w:rsidR="00292C5A">
        <w:rPr>
          <w:lang w:val="nb-NO"/>
        </w:rPr>
        <w:t xml:space="preserve"> for UMTS</w:t>
      </w:r>
      <w:r w:rsidR="00292C5A">
        <w:rPr>
          <w:rFonts w:hint="eastAsia"/>
          <w:lang w:val="nb-NO"/>
        </w:rPr>
        <w:t xml:space="preserve">, </w:t>
      </w:r>
    </w:p>
    <w:p w14:paraId="7FCFA71F" w14:textId="77777777" w:rsidR="00292C5A" w:rsidRDefault="009B35BF" w:rsidP="00CD569B">
      <w:pPr>
        <w:pStyle w:val="B1"/>
        <w:ind w:left="1" w:hanging="1"/>
        <w:rPr>
          <w:lang w:val="nb-NO"/>
        </w:rPr>
      </w:pPr>
      <w:r>
        <w:rPr>
          <w:lang w:val="nb-NO"/>
        </w:rPr>
        <w:t>-</w:t>
      </w:r>
      <w:r>
        <w:rPr>
          <w:lang w:val="nb-NO"/>
        </w:rPr>
        <w:tab/>
      </w:r>
      <w:r w:rsidR="00292C5A">
        <w:rPr>
          <w:lang w:val="nb-NO"/>
        </w:rPr>
        <w:t xml:space="preserve">Event </w:t>
      </w:r>
      <w:r w:rsidR="00292C5A">
        <w:rPr>
          <w:rFonts w:hint="eastAsia"/>
          <w:lang w:val="nb-NO" w:eastAsia="zh-CN"/>
        </w:rPr>
        <w:t>1</w:t>
      </w:r>
      <w:r w:rsidR="008A4086" w:rsidRPr="008A4086">
        <w:rPr>
          <w:lang w:val="nb-NO" w:eastAsia="zh-CN"/>
        </w:rPr>
        <w:t>i</w:t>
      </w:r>
      <w:r w:rsidR="00292C5A">
        <w:rPr>
          <w:rFonts w:hint="eastAsia"/>
          <w:lang w:val="nb-NO" w:eastAsia="zh-CN"/>
        </w:rPr>
        <w:t xml:space="preserve"> </w:t>
      </w:r>
      <w:r w:rsidR="00292C5A">
        <w:rPr>
          <w:rFonts w:hint="eastAsia"/>
          <w:lang w:val="nb-NO"/>
        </w:rPr>
        <w:t>for UMTS 1.28 Mcps TDD</w:t>
      </w:r>
      <w:r w:rsidR="00292C5A">
        <w:rPr>
          <w:lang w:val="nb-NO"/>
        </w:rPr>
        <w:t xml:space="preserve">, </w:t>
      </w:r>
    </w:p>
    <w:p w14:paraId="5C4B5C27" w14:textId="77777777" w:rsidR="00292C5A" w:rsidRDefault="009B35BF" w:rsidP="00CD569B">
      <w:pPr>
        <w:pStyle w:val="B1"/>
        <w:ind w:left="1" w:hanging="1"/>
        <w:rPr>
          <w:lang w:val="nb-NO"/>
        </w:rPr>
      </w:pPr>
      <w:r>
        <w:rPr>
          <w:lang w:val="nb-NO"/>
        </w:rPr>
        <w:t>-</w:t>
      </w:r>
      <w:r>
        <w:rPr>
          <w:lang w:val="nb-NO"/>
        </w:rPr>
        <w:tab/>
      </w:r>
      <w:r w:rsidR="00292C5A">
        <w:rPr>
          <w:lang w:val="nb-NO"/>
        </w:rPr>
        <w:t>A2 event triggered periodic for LTE</w:t>
      </w:r>
      <w:r>
        <w:t xml:space="preserve"> and NR</w:t>
      </w:r>
      <w:r w:rsidR="00292C5A">
        <w:rPr>
          <w:lang w:val="nb-NO"/>
        </w:rPr>
        <w:t xml:space="preserve">. </w:t>
      </w:r>
    </w:p>
    <w:p w14:paraId="521B22CD" w14:textId="77777777" w:rsidR="00292C5A" w:rsidRDefault="009B35BF" w:rsidP="00CD569B">
      <w:pPr>
        <w:pStyle w:val="B1"/>
        <w:ind w:left="1" w:hanging="1"/>
      </w:pPr>
      <w:r>
        <w:t>-</w:t>
      </w:r>
      <w:r>
        <w:tab/>
      </w:r>
      <w:r w:rsidR="00292C5A">
        <w:t>All configured RRM event triggers for M1 measurement</w:t>
      </w:r>
      <w:r w:rsidR="00E809E7">
        <w:t xml:space="preserve"> for LTE and NR</w:t>
      </w:r>
      <w:r w:rsidR="00292C5A">
        <w:t>. See also TS 37.320</w:t>
      </w:r>
      <w:r w:rsidR="00E809E7">
        <w:t xml:space="preserve"> [30]</w:t>
      </w:r>
      <w:r w:rsidR="00292C5A">
        <w:t xml:space="preserve"> </w:t>
      </w:r>
      <w:r w:rsidR="00E809E7">
        <w:t xml:space="preserve">clauses </w:t>
      </w:r>
      <w:r w:rsidR="00292C5A">
        <w:t xml:space="preserve">5.2.1.1 </w:t>
      </w:r>
      <w:r w:rsidR="00E809E7">
        <w:t>and 5.4.1.1.</w:t>
      </w:r>
    </w:p>
    <w:p w14:paraId="7612FC1E" w14:textId="77777777" w:rsidR="00173A56" w:rsidRDefault="00173A56" w:rsidP="00CD569B">
      <w:pPr>
        <w:pStyle w:val="B1"/>
        <w:ind w:left="1" w:hanging="1"/>
      </w:pPr>
      <w:r>
        <w:t>-</w:t>
      </w:r>
      <w:r>
        <w:tab/>
        <w:t>All configured RRM event triggers for M1/M2 measurement for UMTS. See also TS 37.320 [30] clause 5.3.1.1.</w:t>
      </w:r>
    </w:p>
    <w:p w14:paraId="515F0F72" w14:textId="77777777" w:rsidR="00292C5A" w:rsidRDefault="00292C5A" w:rsidP="00CD569B">
      <w:pPr>
        <w:overflowPunct/>
        <w:autoSpaceDE/>
        <w:autoSpaceDN/>
        <w:adjustRightInd/>
        <w:spacing w:after="120"/>
        <w:ind w:left="1" w:hanging="1"/>
        <w:textAlignment w:val="auto"/>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1057"/>
        <w:gridCol w:w="1057"/>
        <w:gridCol w:w="1014"/>
        <w:gridCol w:w="1998"/>
        <w:gridCol w:w="1521"/>
        <w:gridCol w:w="1163"/>
        <w:gridCol w:w="1033"/>
      </w:tblGrid>
      <w:tr w:rsidR="00292C5A" w14:paraId="27E8499D" w14:textId="77777777">
        <w:tc>
          <w:tcPr>
            <w:tcW w:w="520" w:type="pct"/>
            <w:shd w:val="clear" w:color="auto" w:fill="E0E0E0"/>
          </w:tcPr>
          <w:p w14:paraId="46E06EB1" w14:textId="77777777" w:rsidR="00292C5A" w:rsidRDefault="00292C5A">
            <w:pPr>
              <w:pStyle w:val="TAH"/>
              <w:rPr>
                <w:lang w:eastAsia="zh-CN"/>
              </w:rPr>
            </w:pPr>
            <w:r>
              <w:rPr>
                <w:lang w:eastAsia="zh-CN"/>
              </w:rPr>
              <w:t>Bit 8</w:t>
            </w:r>
          </w:p>
        </w:tc>
        <w:tc>
          <w:tcPr>
            <w:tcW w:w="520" w:type="pct"/>
            <w:shd w:val="clear" w:color="auto" w:fill="E0E0E0"/>
          </w:tcPr>
          <w:p w14:paraId="2B0353D2" w14:textId="77777777" w:rsidR="00292C5A" w:rsidRDefault="00292C5A">
            <w:pPr>
              <w:pStyle w:val="TAH"/>
              <w:rPr>
                <w:lang w:eastAsia="zh-CN"/>
              </w:rPr>
            </w:pPr>
            <w:r>
              <w:rPr>
                <w:lang w:eastAsia="zh-CN"/>
              </w:rPr>
              <w:t>Bit 7</w:t>
            </w:r>
          </w:p>
        </w:tc>
        <w:tc>
          <w:tcPr>
            <w:tcW w:w="520" w:type="pct"/>
            <w:shd w:val="clear" w:color="auto" w:fill="E0E0E0"/>
          </w:tcPr>
          <w:p w14:paraId="39B358C3" w14:textId="77777777" w:rsidR="00292C5A" w:rsidRDefault="00292C5A">
            <w:pPr>
              <w:pStyle w:val="TAH"/>
              <w:rPr>
                <w:lang w:eastAsia="zh-CN"/>
              </w:rPr>
            </w:pPr>
            <w:r>
              <w:rPr>
                <w:lang w:eastAsia="zh-CN"/>
              </w:rPr>
              <w:t>Bit 6</w:t>
            </w:r>
          </w:p>
        </w:tc>
        <w:tc>
          <w:tcPr>
            <w:tcW w:w="520" w:type="pct"/>
            <w:shd w:val="clear" w:color="auto" w:fill="E0E0E0"/>
          </w:tcPr>
          <w:p w14:paraId="3060F088" w14:textId="77777777" w:rsidR="00292C5A" w:rsidRDefault="00292C5A">
            <w:pPr>
              <w:pStyle w:val="TAH"/>
              <w:rPr>
                <w:lang w:eastAsia="zh-CN"/>
              </w:rPr>
            </w:pPr>
            <w:r>
              <w:rPr>
                <w:lang w:eastAsia="zh-CN"/>
              </w:rPr>
              <w:t>Bit 5</w:t>
            </w:r>
          </w:p>
        </w:tc>
        <w:tc>
          <w:tcPr>
            <w:tcW w:w="1019" w:type="pct"/>
            <w:shd w:val="clear" w:color="auto" w:fill="E0E0E0"/>
          </w:tcPr>
          <w:p w14:paraId="11F85405" w14:textId="77777777" w:rsidR="00292C5A" w:rsidRDefault="00292C5A">
            <w:pPr>
              <w:pStyle w:val="TAH"/>
              <w:rPr>
                <w:lang w:eastAsia="zh-CN"/>
              </w:rPr>
            </w:pPr>
            <w:r>
              <w:rPr>
                <w:lang w:eastAsia="zh-CN"/>
              </w:rPr>
              <w:t>Bit 4</w:t>
            </w:r>
          </w:p>
        </w:tc>
        <w:tc>
          <w:tcPr>
            <w:tcW w:w="777" w:type="pct"/>
            <w:shd w:val="clear" w:color="auto" w:fill="E0E0E0"/>
          </w:tcPr>
          <w:p w14:paraId="7EBC09A5" w14:textId="77777777" w:rsidR="00292C5A" w:rsidRDefault="00292C5A">
            <w:pPr>
              <w:pStyle w:val="TAH"/>
              <w:rPr>
                <w:lang w:eastAsia="zh-CN"/>
              </w:rPr>
            </w:pPr>
            <w:r>
              <w:rPr>
                <w:lang w:eastAsia="zh-CN"/>
              </w:rPr>
              <w:t>Bit 3</w:t>
            </w:r>
          </w:p>
        </w:tc>
        <w:tc>
          <w:tcPr>
            <w:tcW w:w="595" w:type="pct"/>
            <w:shd w:val="clear" w:color="auto" w:fill="E0E0E0"/>
          </w:tcPr>
          <w:p w14:paraId="0ECB0A3D" w14:textId="77777777" w:rsidR="00292C5A" w:rsidRDefault="00292C5A">
            <w:pPr>
              <w:pStyle w:val="TAH"/>
              <w:rPr>
                <w:lang w:eastAsia="zh-CN"/>
              </w:rPr>
            </w:pPr>
            <w:r>
              <w:rPr>
                <w:lang w:eastAsia="zh-CN"/>
              </w:rPr>
              <w:t>Bit 2</w:t>
            </w:r>
          </w:p>
        </w:tc>
        <w:tc>
          <w:tcPr>
            <w:tcW w:w="530" w:type="pct"/>
            <w:shd w:val="clear" w:color="auto" w:fill="E0E0E0"/>
          </w:tcPr>
          <w:p w14:paraId="1E546D0D" w14:textId="77777777" w:rsidR="00292C5A" w:rsidRDefault="00292C5A">
            <w:pPr>
              <w:pStyle w:val="TAH"/>
              <w:rPr>
                <w:lang w:eastAsia="zh-CN"/>
              </w:rPr>
            </w:pPr>
            <w:r>
              <w:rPr>
                <w:lang w:eastAsia="zh-CN"/>
              </w:rPr>
              <w:t>Bit 1</w:t>
            </w:r>
          </w:p>
        </w:tc>
      </w:tr>
      <w:tr w:rsidR="00292C5A" w14:paraId="00D47EAA" w14:textId="77777777">
        <w:tc>
          <w:tcPr>
            <w:tcW w:w="520" w:type="pct"/>
          </w:tcPr>
          <w:p w14:paraId="155CE73A" w14:textId="77777777" w:rsidR="00292C5A" w:rsidRDefault="00292C5A" w:rsidP="00CD569B">
            <w:pPr>
              <w:pStyle w:val="TAL"/>
              <w:overflowPunct/>
              <w:autoSpaceDE/>
              <w:autoSpaceDN/>
              <w:adjustRightInd/>
              <w:textAlignment w:val="auto"/>
              <w:rPr>
                <w:lang w:eastAsia="zh-CN"/>
              </w:rPr>
            </w:pPr>
            <w:r>
              <w:rPr>
                <w:lang w:eastAsia="zh-CN"/>
              </w:rPr>
              <w:t>Reserved</w:t>
            </w:r>
          </w:p>
        </w:tc>
        <w:tc>
          <w:tcPr>
            <w:tcW w:w="520" w:type="pct"/>
          </w:tcPr>
          <w:p w14:paraId="281F51B9"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UMTS</w:t>
            </w:r>
          </w:p>
        </w:tc>
        <w:tc>
          <w:tcPr>
            <w:tcW w:w="520" w:type="pct"/>
          </w:tcPr>
          <w:p w14:paraId="548EDBC8" w14:textId="77777777" w:rsidR="00292C5A" w:rsidRDefault="00292C5A" w:rsidP="00CD569B">
            <w:pPr>
              <w:pStyle w:val="TAL"/>
              <w:overflowPunct/>
              <w:autoSpaceDE/>
              <w:autoSpaceDN/>
              <w:adjustRightInd/>
              <w:textAlignment w:val="auto"/>
              <w:rPr>
                <w:lang w:eastAsia="zh-CN"/>
              </w:rPr>
            </w:pPr>
            <w:r>
              <w:rPr>
                <w:lang w:eastAsia="zh-CN"/>
              </w:rPr>
              <w:t>All configured RRM event triggers for LTE</w:t>
            </w:r>
            <w:r w:rsidR="001E78A8">
              <w:rPr>
                <w:lang w:eastAsia="zh-CN"/>
              </w:rPr>
              <w:t xml:space="preserve"> and NR</w:t>
            </w:r>
          </w:p>
        </w:tc>
        <w:tc>
          <w:tcPr>
            <w:tcW w:w="520" w:type="pct"/>
          </w:tcPr>
          <w:p w14:paraId="07925CA1" w14:textId="77777777" w:rsidR="00292C5A" w:rsidRDefault="00292C5A" w:rsidP="00CD569B">
            <w:pPr>
              <w:pStyle w:val="TAL"/>
              <w:overflowPunct/>
              <w:autoSpaceDE/>
              <w:autoSpaceDN/>
              <w:adjustRightInd/>
              <w:textAlignment w:val="auto"/>
              <w:rPr>
                <w:lang w:eastAsia="zh-CN"/>
              </w:rPr>
            </w:pPr>
            <w:r>
              <w:rPr>
                <w:lang w:eastAsia="zh-CN"/>
              </w:rPr>
              <w:t>A2 event triggered periodic for LTE</w:t>
            </w:r>
            <w:r w:rsidR="009B35BF">
              <w:rPr>
                <w:lang w:eastAsia="zh-CN"/>
              </w:rPr>
              <w:t xml:space="preserve"> and NR</w:t>
            </w:r>
          </w:p>
        </w:tc>
        <w:tc>
          <w:tcPr>
            <w:tcW w:w="1019" w:type="pct"/>
          </w:tcPr>
          <w:p w14:paraId="14F83F38" w14:textId="77777777" w:rsidR="00292C5A" w:rsidRDefault="00292C5A" w:rsidP="00CD569B">
            <w:pPr>
              <w:pStyle w:val="TAL"/>
              <w:overflowPunct/>
              <w:autoSpaceDE/>
              <w:autoSpaceDN/>
              <w:adjustRightInd/>
              <w:textAlignment w:val="auto"/>
              <w:rPr>
                <w:lang w:eastAsia="zh-CN"/>
              </w:rPr>
            </w:pPr>
            <w:r>
              <w:rPr>
                <w:lang w:eastAsia="zh-CN"/>
              </w:rPr>
              <w:t xml:space="preserve">Event </w:t>
            </w:r>
            <w:r>
              <w:rPr>
                <w:rFonts w:hint="eastAsia"/>
                <w:lang w:eastAsia="zh-CN"/>
              </w:rPr>
              <w:t>1</w:t>
            </w:r>
            <w:r w:rsidR="008A4086">
              <w:rPr>
                <w:lang w:eastAsia="zh-CN"/>
              </w:rPr>
              <w:t>i</w:t>
            </w:r>
            <w:r>
              <w:rPr>
                <w:lang w:eastAsia="zh-CN"/>
              </w:rPr>
              <w:t xml:space="preserve"> for UMTS 1.28 MCPS TDD</w:t>
            </w:r>
          </w:p>
        </w:tc>
        <w:tc>
          <w:tcPr>
            <w:tcW w:w="777" w:type="pct"/>
          </w:tcPr>
          <w:p w14:paraId="129DF9B3" w14:textId="77777777" w:rsidR="00292C5A" w:rsidRDefault="00292C5A" w:rsidP="00CD569B">
            <w:pPr>
              <w:pStyle w:val="TAL"/>
              <w:overflowPunct/>
              <w:autoSpaceDE/>
              <w:autoSpaceDN/>
              <w:adjustRightInd/>
              <w:textAlignment w:val="auto"/>
              <w:rPr>
                <w:lang w:eastAsia="zh-CN"/>
              </w:rPr>
            </w:pPr>
            <w:r>
              <w:rPr>
                <w:lang w:eastAsia="zh-CN"/>
              </w:rPr>
              <w:t xml:space="preserve"> Event 1</w:t>
            </w:r>
            <w:r w:rsidR="008A4086">
              <w:rPr>
                <w:lang w:eastAsia="zh-CN"/>
              </w:rPr>
              <w:t>f</w:t>
            </w:r>
            <w:r>
              <w:rPr>
                <w:lang w:eastAsia="zh-CN"/>
              </w:rPr>
              <w:t xml:space="preserve"> for UMTS </w:t>
            </w:r>
          </w:p>
        </w:tc>
        <w:tc>
          <w:tcPr>
            <w:tcW w:w="595" w:type="pct"/>
          </w:tcPr>
          <w:p w14:paraId="5180FDE6" w14:textId="77777777" w:rsidR="00292C5A" w:rsidRDefault="00292C5A" w:rsidP="00CD569B">
            <w:pPr>
              <w:pStyle w:val="TAL"/>
              <w:overflowPunct/>
              <w:autoSpaceDE/>
              <w:autoSpaceDN/>
              <w:adjustRightInd/>
              <w:textAlignment w:val="auto"/>
              <w:rPr>
                <w:lang w:eastAsia="zh-CN"/>
              </w:rPr>
            </w:pPr>
            <w:r>
              <w:rPr>
                <w:lang w:eastAsia="zh-CN"/>
              </w:rPr>
              <w:t>Event A2 for LTE</w:t>
            </w:r>
            <w:r w:rsidR="009B35BF">
              <w:rPr>
                <w:lang w:eastAsia="zh-CN"/>
              </w:rPr>
              <w:t xml:space="preserve"> and NR</w:t>
            </w:r>
          </w:p>
        </w:tc>
        <w:tc>
          <w:tcPr>
            <w:tcW w:w="530" w:type="pct"/>
          </w:tcPr>
          <w:p w14:paraId="5C995165" w14:textId="77777777" w:rsidR="00292C5A" w:rsidRDefault="00292C5A" w:rsidP="00CD569B">
            <w:pPr>
              <w:pStyle w:val="TAL"/>
              <w:overflowPunct/>
              <w:autoSpaceDE/>
              <w:autoSpaceDN/>
              <w:adjustRightInd/>
              <w:textAlignment w:val="auto"/>
              <w:rPr>
                <w:lang w:eastAsia="zh-CN"/>
              </w:rPr>
            </w:pPr>
            <w:r>
              <w:rPr>
                <w:lang w:eastAsia="zh-CN"/>
              </w:rPr>
              <w:t>Periodical</w:t>
            </w:r>
          </w:p>
        </w:tc>
      </w:tr>
    </w:tbl>
    <w:p w14:paraId="730BF39B" w14:textId="77777777" w:rsidR="00292C5A" w:rsidRDefault="00292C5A">
      <w:pPr>
        <w:rPr>
          <w:lang w:eastAsia="zh-CN"/>
        </w:rPr>
      </w:pPr>
    </w:p>
    <w:p w14:paraId="2C8D75D3" w14:textId="77777777" w:rsidR="00292C5A" w:rsidRDefault="00292C5A">
      <w:pPr>
        <w:pStyle w:val="Heading3"/>
        <w:rPr>
          <w:lang w:eastAsia="zh-CN"/>
        </w:rPr>
      </w:pPr>
      <w:bookmarkStart w:id="2079" w:name="_CR5_10_5"/>
      <w:bookmarkStart w:id="2080" w:name="_Toc516654941"/>
      <w:bookmarkStart w:id="2081" w:name="_Toc28278132"/>
      <w:bookmarkStart w:id="2082" w:name="_Toc36134407"/>
      <w:bookmarkStart w:id="2083" w:name="_Toc44686892"/>
      <w:bookmarkStart w:id="2084" w:name="_Toc51928662"/>
      <w:bookmarkStart w:id="2085" w:name="_Toc51929231"/>
      <w:bookmarkStart w:id="2086" w:name="_Toc155283244"/>
      <w:bookmarkStart w:id="2087" w:name="_Toc187412024"/>
      <w:bookmarkEnd w:id="2079"/>
      <w:r>
        <w:rPr>
          <w:lang w:eastAsia="zh-CN"/>
        </w:rPr>
        <w:t>5.10.5</w:t>
      </w:r>
      <w:r>
        <w:rPr>
          <w:lang w:eastAsia="zh-CN"/>
        </w:rPr>
        <w:tab/>
        <w:t>Report Interval</w:t>
      </w:r>
      <w:bookmarkEnd w:id="2080"/>
      <w:bookmarkEnd w:id="2081"/>
      <w:bookmarkEnd w:id="2082"/>
      <w:bookmarkEnd w:id="2083"/>
      <w:bookmarkEnd w:id="2084"/>
      <w:bookmarkEnd w:id="2085"/>
      <w:bookmarkEnd w:id="2086"/>
      <w:bookmarkEnd w:id="2087"/>
      <w:r>
        <w:rPr>
          <w:lang w:eastAsia="zh-CN"/>
        </w:rPr>
        <w:t xml:space="preserve"> </w:t>
      </w:r>
    </w:p>
    <w:p w14:paraId="49EDF00D" w14:textId="4ED7CBB2" w:rsidR="00292C5A" w:rsidRDefault="00A57824" w:rsidP="00CD569B">
      <w:pPr>
        <w:rPr>
          <w:lang w:eastAsia="zh-CN"/>
        </w:rPr>
      </w:pPr>
      <w:r>
        <w:rPr>
          <w:lang w:eastAsia="zh-CN"/>
        </w:rPr>
        <w:t xml:space="preserve">This parameter is mandatory if the Reporting trigger is configured for Periodic </w:t>
      </w:r>
      <w:r>
        <w:t>UE side</w:t>
      </w:r>
      <w:r>
        <w:rPr>
          <w:lang w:eastAsia="zh-CN"/>
        </w:rPr>
        <w:t xml:space="preserve"> measurements </w:t>
      </w:r>
      <w:r>
        <w:t>(M1 in LTE or NR and M1/M2 in UMTS) a</w:t>
      </w:r>
      <w:r>
        <w:rPr>
          <w:lang w:eastAsia="zh-CN"/>
        </w:rPr>
        <w:t xml:space="preserve">nd the Job Type </w:t>
      </w:r>
      <w:r>
        <w:t>parameter indicates</w:t>
      </w:r>
      <w:r>
        <w:rPr>
          <w:lang w:eastAsia="zh-CN"/>
        </w:rPr>
        <w:t xml:space="preserve"> Immediate MDT. The parameter indicates the interval between the periodical measurements to be taken when UE is in connected mode</w:t>
      </w:r>
      <w:r w:rsidR="00292C5A">
        <w:rPr>
          <w:lang w:eastAsia="zh-CN"/>
        </w:rPr>
        <w:t xml:space="preserve">. </w:t>
      </w:r>
    </w:p>
    <w:p w14:paraId="481EF8BD" w14:textId="77777777" w:rsidR="00292C5A" w:rsidRDefault="00292C5A" w:rsidP="00CD569B">
      <w:pPr>
        <w:rPr>
          <w:lang w:eastAsia="zh-CN"/>
        </w:rPr>
      </w:pPr>
      <w:r>
        <w:rPr>
          <w:lang w:eastAsia="zh-CN"/>
        </w:rPr>
        <w:t>The parameter is enumerated type with the following values in milliseconds in case of UMTS (detailed definition is in 3GPP TS 25.331 [31]:</w:t>
      </w:r>
    </w:p>
    <w:p w14:paraId="67395894" w14:textId="77777777" w:rsidR="00292C5A" w:rsidRDefault="004F74F9" w:rsidP="00D33809">
      <w:pPr>
        <w:pStyle w:val="B1"/>
      </w:pPr>
      <w:r>
        <w:t>-</w:t>
      </w:r>
      <w:r>
        <w:tab/>
      </w:r>
      <w:r w:rsidR="00292C5A">
        <w:t xml:space="preserve">250 </w:t>
      </w:r>
      <w:proofErr w:type="spellStart"/>
      <w:r w:rsidR="00292C5A">
        <w:t>ms</w:t>
      </w:r>
      <w:proofErr w:type="spellEnd"/>
      <w:r w:rsidR="00292C5A">
        <w:t xml:space="preserve"> (0), </w:t>
      </w:r>
    </w:p>
    <w:p w14:paraId="1E081184" w14:textId="77777777" w:rsidR="00292C5A" w:rsidRDefault="004F74F9" w:rsidP="00D33809">
      <w:pPr>
        <w:pStyle w:val="B1"/>
      </w:pPr>
      <w:r>
        <w:t>-</w:t>
      </w:r>
      <w:r>
        <w:tab/>
      </w:r>
      <w:r w:rsidR="00292C5A">
        <w:t xml:space="preserve">500 </w:t>
      </w:r>
      <w:proofErr w:type="spellStart"/>
      <w:r w:rsidR="00292C5A">
        <w:t>ms</w:t>
      </w:r>
      <w:proofErr w:type="spellEnd"/>
      <w:r w:rsidR="00292C5A">
        <w:t xml:space="preserve"> (1), </w:t>
      </w:r>
    </w:p>
    <w:p w14:paraId="3694B013" w14:textId="77777777" w:rsidR="00292C5A" w:rsidRDefault="004F74F9" w:rsidP="00D33809">
      <w:pPr>
        <w:pStyle w:val="B1"/>
      </w:pPr>
      <w:r>
        <w:t>-</w:t>
      </w:r>
      <w:r>
        <w:tab/>
      </w:r>
      <w:r w:rsidR="00292C5A">
        <w:t xml:space="preserve">1000 </w:t>
      </w:r>
      <w:proofErr w:type="spellStart"/>
      <w:r w:rsidR="00292C5A">
        <w:t>ms</w:t>
      </w:r>
      <w:proofErr w:type="spellEnd"/>
      <w:r w:rsidR="00292C5A">
        <w:t xml:space="preserve"> (2), </w:t>
      </w:r>
    </w:p>
    <w:p w14:paraId="01338872" w14:textId="77777777" w:rsidR="00292C5A" w:rsidRDefault="004F74F9" w:rsidP="00D33809">
      <w:pPr>
        <w:pStyle w:val="B1"/>
      </w:pPr>
      <w:r>
        <w:t>-</w:t>
      </w:r>
      <w:r>
        <w:tab/>
      </w:r>
      <w:r w:rsidR="00292C5A">
        <w:t xml:space="preserve">2000 </w:t>
      </w:r>
      <w:proofErr w:type="spellStart"/>
      <w:r w:rsidR="00292C5A">
        <w:t>ms</w:t>
      </w:r>
      <w:proofErr w:type="spellEnd"/>
      <w:r w:rsidR="00292C5A">
        <w:t xml:space="preserve"> (3), </w:t>
      </w:r>
    </w:p>
    <w:p w14:paraId="31063217" w14:textId="77777777" w:rsidR="00292C5A" w:rsidRDefault="004F74F9" w:rsidP="00D33809">
      <w:pPr>
        <w:pStyle w:val="B1"/>
      </w:pPr>
      <w:r>
        <w:t>-</w:t>
      </w:r>
      <w:r>
        <w:tab/>
      </w:r>
      <w:r w:rsidR="00292C5A">
        <w:t xml:space="preserve">3000 </w:t>
      </w:r>
      <w:proofErr w:type="spellStart"/>
      <w:r w:rsidR="00292C5A">
        <w:t>ms</w:t>
      </w:r>
      <w:proofErr w:type="spellEnd"/>
      <w:r w:rsidR="00292C5A">
        <w:t xml:space="preserve"> (4),</w:t>
      </w:r>
    </w:p>
    <w:p w14:paraId="55BC6A6E" w14:textId="77777777" w:rsidR="00292C5A" w:rsidRDefault="004F74F9" w:rsidP="00D33809">
      <w:pPr>
        <w:pStyle w:val="B1"/>
      </w:pPr>
      <w:r>
        <w:t>-</w:t>
      </w:r>
      <w:r>
        <w:tab/>
      </w:r>
      <w:r w:rsidR="00292C5A">
        <w:t xml:space="preserve">4000 </w:t>
      </w:r>
      <w:proofErr w:type="spellStart"/>
      <w:r w:rsidR="00292C5A">
        <w:t>ms</w:t>
      </w:r>
      <w:proofErr w:type="spellEnd"/>
      <w:r w:rsidR="00292C5A">
        <w:t xml:space="preserve"> (5), </w:t>
      </w:r>
    </w:p>
    <w:p w14:paraId="384BEDA4" w14:textId="77777777" w:rsidR="00292C5A" w:rsidRDefault="004F74F9" w:rsidP="00D33809">
      <w:pPr>
        <w:pStyle w:val="B1"/>
      </w:pPr>
      <w:r>
        <w:t>-</w:t>
      </w:r>
      <w:r>
        <w:tab/>
      </w:r>
      <w:r w:rsidR="00292C5A">
        <w:t xml:space="preserve">6000 </w:t>
      </w:r>
      <w:proofErr w:type="spellStart"/>
      <w:r w:rsidR="00292C5A">
        <w:t>ms</w:t>
      </w:r>
      <w:proofErr w:type="spellEnd"/>
      <w:r w:rsidR="00292C5A">
        <w:t xml:space="preserve"> (6), </w:t>
      </w:r>
    </w:p>
    <w:p w14:paraId="53E88F7C" w14:textId="77777777" w:rsidR="00292C5A" w:rsidRDefault="004F74F9" w:rsidP="00D33809">
      <w:pPr>
        <w:pStyle w:val="B1"/>
      </w:pPr>
      <w:r>
        <w:t>-</w:t>
      </w:r>
      <w:r>
        <w:tab/>
      </w:r>
      <w:r w:rsidR="00292C5A">
        <w:t xml:space="preserve">8000 </w:t>
      </w:r>
      <w:proofErr w:type="spellStart"/>
      <w:r w:rsidR="00292C5A">
        <w:t>ms</w:t>
      </w:r>
      <w:proofErr w:type="spellEnd"/>
      <w:r w:rsidR="00292C5A">
        <w:t xml:space="preserve"> (7), </w:t>
      </w:r>
    </w:p>
    <w:p w14:paraId="1BD558E6" w14:textId="77777777" w:rsidR="00292C5A" w:rsidRDefault="004F74F9" w:rsidP="00D33809">
      <w:pPr>
        <w:pStyle w:val="B1"/>
      </w:pPr>
      <w:r>
        <w:t>-</w:t>
      </w:r>
      <w:r>
        <w:tab/>
      </w:r>
      <w:r w:rsidR="00292C5A">
        <w:t xml:space="preserve">12000 </w:t>
      </w:r>
      <w:proofErr w:type="spellStart"/>
      <w:r w:rsidR="00292C5A">
        <w:t>ms</w:t>
      </w:r>
      <w:proofErr w:type="spellEnd"/>
      <w:r w:rsidR="00292C5A">
        <w:t xml:space="preserve"> (8), </w:t>
      </w:r>
    </w:p>
    <w:p w14:paraId="62C022A7" w14:textId="77777777" w:rsidR="00292C5A" w:rsidRDefault="004F74F9" w:rsidP="00D33809">
      <w:pPr>
        <w:pStyle w:val="B1"/>
      </w:pPr>
      <w:r>
        <w:t>-</w:t>
      </w:r>
      <w:r>
        <w:tab/>
      </w:r>
      <w:r w:rsidR="00292C5A">
        <w:t xml:space="preserve">16000 </w:t>
      </w:r>
      <w:proofErr w:type="spellStart"/>
      <w:r w:rsidR="00292C5A">
        <w:t>ms</w:t>
      </w:r>
      <w:proofErr w:type="spellEnd"/>
      <w:r w:rsidR="00292C5A">
        <w:t xml:space="preserve"> (9), </w:t>
      </w:r>
    </w:p>
    <w:p w14:paraId="7FFE5C39" w14:textId="77777777" w:rsidR="00292C5A" w:rsidRDefault="004F74F9" w:rsidP="00D33809">
      <w:pPr>
        <w:pStyle w:val="B1"/>
      </w:pPr>
      <w:r>
        <w:t>-</w:t>
      </w:r>
      <w:r>
        <w:tab/>
      </w:r>
      <w:r w:rsidR="00292C5A">
        <w:t xml:space="preserve">20000 </w:t>
      </w:r>
      <w:proofErr w:type="spellStart"/>
      <w:r w:rsidR="00292C5A">
        <w:t>ms</w:t>
      </w:r>
      <w:proofErr w:type="spellEnd"/>
      <w:r w:rsidR="00292C5A">
        <w:t xml:space="preserve"> (10), </w:t>
      </w:r>
    </w:p>
    <w:p w14:paraId="5C24E4B3" w14:textId="77777777" w:rsidR="00292C5A" w:rsidRDefault="004F74F9" w:rsidP="00D33809">
      <w:pPr>
        <w:pStyle w:val="B1"/>
      </w:pPr>
      <w:r>
        <w:t>-</w:t>
      </w:r>
      <w:r>
        <w:tab/>
      </w:r>
      <w:r w:rsidR="00292C5A">
        <w:t xml:space="preserve">24000 </w:t>
      </w:r>
      <w:proofErr w:type="spellStart"/>
      <w:r w:rsidR="00292C5A">
        <w:t>ms</w:t>
      </w:r>
      <w:proofErr w:type="spellEnd"/>
      <w:r w:rsidR="00292C5A">
        <w:t xml:space="preserve"> (11), </w:t>
      </w:r>
    </w:p>
    <w:p w14:paraId="0E6699BF" w14:textId="77777777" w:rsidR="00292C5A" w:rsidRDefault="004F74F9" w:rsidP="00D33809">
      <w:pPr>
        <w:pStyle w:val="B1"/>
      </w:pPr>
      <w:r>
        <w:t>-</w:t>
      </w:r>
      <w:r>
        <w:tab/>
      </w:r>
      <w:r w:rsidR="00292C5A">
        <w:t xml:space="preserve">28000 </w:t>
      </w:r>
      <w:proofErr w:type="spellStart"/>
      <w:r w:rsidR="00292C5A">
        <w:t>ms</w:t>
      </w:r>
      <w:proofErr w:type="spellEnd"/>
      <w:r w:rsidR="00292C5A">
        <w:t xml:space="preserve"> (12), </w:t>
      </w:r>
    </w:p>
    <w:p w14:paraId="1124EB63" w14:textId="77777777" w:rsidR="00292C5A" w:rsidRDefault="004F74F9" w:rsidP="00D33809">
      <w:pPr>
        <w:pStyle w:val="B1"/>
      </w:pPr>
      <w:r>
        <w:t>-</w:t>
      </w:r>
      <w:r>
        <w:tab/>
      </w:r>
      <w:r w:rsidR="00292C5A">
        <w:t xml:space="preserve">32000 </w:t>
      </w:r>
      <w:proofErr w:type="spellStart"/>
      <w:r w:rsidR="00292C5A">
        <w:t>ms</w:t>
      </w:r>
      <w:proofErr w:type="spellEnd"/>
      <w:r w:rsidR="00292C5A">
        <w:t xml:space="preserve"> (13), </w:t>
      </w:r>
    </w:p>
    <w:p w14:paraId="5066F4E1" w14:textId="77777777" w:rsidR="00292C5A" w:rsidRDefault="004F74F9" w:rsidP="00D33809">
      <w:pPr>
        <w:pStyle w:val="B1"/>
      </w:pPr>
      <w:r>
        <w:lastRenderedPageBreak/>
        <w:t>-</w:t>
      </w:r>
      <w:r>
        <w:tab/>
      </w:r>
      <w:r w:rsidR="00292C5A">
        <w:t xml:space="preserve">64000 </w:t>
      </w:r>
      <w:proofErr w:type="spellStart"/>
      <w:r w:rsidR="00292C5A">
        <w:t>ms</w:t>
      </w:r>
      <w:proofErr w:type="spellEnd"/>
      <w:r w:rsidR="00292C5A">
        <w:t xml:space="preserve"> (14)</w:t>
      </w:r>
    </w:p>
    <w:p w14:paraId="18CD3342" w14:textId="77777777" w:rsidR="00292C5A" w:rsidRDefault="00292C5A" w:rsidP="00CD569B">
      <w:pPr>
        <w:ind w:left="1" w:hanging="1"/>
        <w:rPr>
          <w:lang w:eastAsia="zh-CN"/>
        </w:rPr>
      </w:pPr>
      <w:r>
        <w:rPr>
          <w:lang w:eastAsia="zh-CN"/>
        </w:rPr>
        <w:t>The parameter can have the following values in LTE (detailed definition is in 3GPP TS 36.331 [32]):</w:t>
      </w:r>
    </w:p>
    <w:p w14:paraId="13342473" w14:textId="77777777" w:rsidR="00292C5A" w:rsidRDefault="004F74F9" w:rsidP="00D33809">
      <w:pPr>
        <w:pStyle w:val="B1"/>
      </w:pPr>
      <w:r>
        <w:t>-</w:t>
      </w:r>
      <w:r>
        <w:tab/>
      </w:r>
      <w:r w:rsidR="00292C5A">
        <w:t xml:space="preserve">120 </w:t>
      </w:r>
      <w:proofErr w:type="spellStart"/>
      <w:r w:rsidR="00292C5A">
        <w:t>ms</w:t>
      </w:r>
      <w:proofErr w:type="spellEnd"/>
      <w:r w:rsidR="00292C5A">
        <w:t xml:space="preserve"> (</w:t>
      </w:r>
      <w:r w:rsidR="001E78A8">
        <w:t>0</w:t>
      </w:r>
      <w:r w:rsidR="00292C5A">
        <w:t xml:space="preserve">), </w:t>
      </w:r>
    </w:p>
    <w:p w14:paraId="52670F77" w14:textId="77777777" w:rsidR="00292C5A" w:rsidRDefault="004F74F9" w:rsidP="00D33809">
      <w:pPr>
        <w:pStyle w:val="B1"/>
      </w:pPr>
      <w:r>
        <w:t>-</w:t>
      </w:r>
      <w:r>
        <w:tab/>
      </w:r>
      <w:r w:rsidR="00292C5A">
        <w:t xml:space="preserve">240 </w:t>
      </w:r>
      <w:proofErr w:type="spellStart"/>
      <w:r w:rsidR="00292C5A">
        <w:t>ms</w:t>
      </w:r>
      <w:proofErr w:type="spellEnd"/>
      <w:r w:rsidR="00292C5A">
        <w:t xml:space="preserve"> (1), </w:t>
      </w:r>
    </w:p>
    <w:p w14:paraId="56C93134" w14:textId="77777777" w:rsidR="00292C5A" w:rsidRDefault="004F74F9" w:rsidP="00D33809">
      <w:pPr>
        <w:pStyle w:val="B1"/>
      </w:pPr>
      <w:r>
        <w:t>-</w:t>
      </w:r>
      <w:r>
        <w:tab/>
      </w:r>
      <w:r w:rsidR="00292C5A">
        <w:t xml:space="preserve">480 </w:t>
      </w:r>
      <w:proofErr w:type="spellStart"/>
      <w:r w:rsidR="00292C5A">
        <w:t>ms</w:t>
      </w:r>
      <w:proofErr w:type="spellEnd"/>
      <w:r w:rsidR="00292C5A">
        <w:t xml:space="preserve"> (</w:t>
      </w:r>
      <w:r w:rsidR="001E78A8">
        <w:t>2</w:t>
      </w:r>
      <w:r w:rsidR="00292C5A">
        <w:t xml:space="preserve">), </w:t>
      </w:r>
    </w:p>
    <w:p w14:paraId="7F718415" w14:textId="77777777" w:rsidR="00292C5A" w:rsidRDefault="004F74F9" w:rsidP="00D33809">
      <w:pPr>
        <w:pStyle w:val="B1"/>
      </w:pPr>
      <w:r>
        <w:t>-</w:t>
      </w:r>
      <w:r>
        <w:tab/>
      </w:r>
      <w:r w:rsidR="00292C5A">
        <w:t xml:space="preserve">640 </w:t>
      </w:r>
      <w:proofErr w:type="spellStart"/>
      <w:r w:rsidR="00292C5A">
        <w:t>ms</w:t>
      </w:r>
      <w:proofErr w:type="spellEnd"/>
      <w:r w:rsidR="00292C5A">
        <w:t xml:space="preserve"> (</w:t>
      </w:r>
      <w:r w:rsidR="001E78A8">
        <w:t>3</w:t>
      </w:r>
      <w:r w:rsidR="00292C5A">
        <w:t xml:space="preserve">), </w:t>
      </w:r>
    </w:p>
    <w:p w14:paraId="40E524EC" w14:textId="77777777" w:rsidR="00292C5A" w:rsidRDefault="004F74F9" w:rsidP="00D33809">
      <w:pPr>
        <w:pStyle w:val="B1"/>
      </w:pPr>
      <w:r>
        <w:t>-</w:t>
      </w:r>
      <w:r>
        <w:tab/>
      </w:r>
      <w:r w:rsidR="00292C5A">
        <w:t xml:space="preserve">1024 </w:t>
      </w:r>
      <w:proofErr w:type="spellStart"/>
      <w:r w:rsidR="00292C5A">
        <w:t>ms</w:t>
      </w:r>
      <w:proofErr w:type="spellEnd"/>
      <w:r w:rsidR="00292C5A">
        <w:t xml:space="preserve"> (</w:t>
      </w:r>
      <w:r w:rsidR="001E78A8">
        <w:t>4</w:t>
      </w:r>
      <w:r w:rsidR="00292C5A">
        <w:t xml:space="preserve">), </w:t>
      </w:r>
    </w:p>
    <w:p w14:paraId="31C63EFD"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2048 ms (</w:t>
      </w:r>
      <w:r w:rsidR="001E78A8" w:rsidRPr="001764C6">
        <w:rPr>
          <w:lang w:val="fr-FR"/>
        </w:rPr>
        <w:t>5</w:t>
      </w:r>
      <w:r w:rsidR="00292C5A" w:rsidRPr="001764C6">
        <w:rPr>
          <w:lang w:val="fr-FR"/>
        </w:rPr>
        <w:t xml:space="preserve">), </w:t>
      </w:r>
    </w:p>
    <w:p w14:paraId="1D6B2DCE" w14:textId="77777777" w:rsidR="00292C5A" w:rsidRPr="001764C6" w:rsidRDefault="004F74F9" w:rsidP="00D33809">
      <w:pPr>
        <w:pStyle w:val="B1"/>
        <w:rPr>
          <w:lang w:val="fr-FR"/>
        </w:rPr>
      </w:pPr>
      <w:r w:rsidRPr="001764C6">
        <w:rPr>
          <w:lang w:val="fr-FR"/>
        </w:rPr>
        <w:t>-</w:t>
      </w:r>
      <w:r w:rsidRPr="001764C6">
        <w:rPr>
          <w:lang w:val="fr-FR"/>
        </w:rPr>
        <w:tab/>
      </w:r>
      <w:r w:rsidR="00292C5A" w:rsidRPr="001764C6">
        <w:rPr>
          <w:lang w:val="fr-FR"/>
        </w:rPr>
        <w:t>5120 ms (</w:t>
      </w:r>
      <w:r w:rsidR="001E78A8" w:rsidRPr="001764C6">
        <w:rPr>
          <w:lang w:val="fr-FR"/>
        </w:rPr>
        <w:t>6</w:t>
      </w:r>
      <w:r w:rsidR="00292C5A" w:rsidRPr="001764C6">
        <w:rPr>
          <w:lang w:val="fr-FR"/>
        </w:rPr>
        <w:t xml:space="preserve">), </w:t>
      </w:r>
    </w:p>
    <w:p w14:paraId="33C8ECA9"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10240ms (</w:t>
      </w:r>
      <w:r w:rsidR="001E78A8">
        <w:rPr>
          <w:lang w:val="fr-FR"/>
        </w:rPr>
        <w:t>7</w:t>
      </w:r>
      <w:r w:rsidR="00292C5A" w:rsidRPr="00D33809">
        <w:rPr>
          <w:lang w:val="fr-FR"/>
        </w:rPr>
        <w:t xml:space="preserve">), </w:t>
      </w:r>
    </w:p>
    <w:p w14:paraId="3E2BEB6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1 min=60000 ms (</w:t>
      </w:r>
      <w:r w:rsidR="001E78A8">
        <w:rPr>
          <w:lang w:val="fr-FR"/>
        </w:rPr>
        <w:t>8</w:t>
      </w:r>
      <w:r w:rsidR="00292C5A" w:rsidRPr="00D33809">
        <w:rPr>
          <w:lang w:val="fr-FR"/>
        </w:rPr>
        <w:t xml:space="preserve">), </w:t>
      </w:r>
    </w:p>
    <w:p w14:paraId="35F2D0B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6 min=360000 ms (</w:t>
      </w:r>
      <w:r w:rsidR="001E78A8">
        <w:rPr>
          <w:lang w:val="fr-FR"/>
        </w:rPr>
        <w:t>9</w:t>
      </w:r>
      <w:r w:rsidR="00292C5A" w:rsidRPr="00D33809">
        <w:rPr>
          <w:lang w:val="fr-FR"/>
        </w:rPr>
        <w:t xml:space="preserve">), </w:t>
      </w:r>
    </w:p>
    <w:p w14:paraId="3F3DF7D0" w14:textId="77777777" w:rsidR="00292C5A" w:rsidRPr="00D63567" w:rsidRDefault="004F74F9" w:rsidP="00D33809">
      <w:pPr>
        <w:pStyle w:val="B1"/>
      </w:pPr>
      <w:r w:rsidRPr="00D63567">
        <w:t>-</w:t>
      </w:r>
      <w:r w:rsidRPr="00D63567">
        <w:tab/>
      </w:r>
      <w:r w:rsidR="00292C5A" w:rsidRPr="00D63567">
        <w:t xml:space="preserve">12 min=720000 </w:t>
      </w:r>
      <w:proofErr w:type="spellStart"/>
      <w:r w:rsidR="00292C5A" w:rsidRPr="00D63567">
        <w:t>ms</w:t>
      </w:r>
      <w:proofErr w:type="spellEnd"/>
      <w:r w:rsidR="00292C5A" w:rsidRPr="00D63567">
        <w:t xml:space="preserve"> (</w:t>
      </w:r>
      <w:r w:rsidR="001E78A8" w:rsidRPr="00D63567">
        <w:t>10</w:t>
      </w:r>
      <w:r w:rsidR="00292C5A" w:rsidRPr="00D63567">
        <w:t xml:space="preserve">), </w:t>
      </w:r>
    </w:p>
    <w:p w14:paraId="4758BFA7" w14:textId="77777777" w:rsidR="00292C5A" w:rsidRPr="00D63567" w:rsidRDefault="004F74F9" w:rsidP="00D33809">
      <w:pPr>
        <w:pStyle w:val="B1"/>
      </w:pPr>
      <w:r w:rsidRPr="00D63567">
        <w:t>-</w:t>
      </w:r>
      <w:r w:rsidRPr="00D63567">
        <w:tab/>
      </w:r>
      <w:r w:rsidR="00292C5A" w:rsidRPr="00D63567">
        <w:t xml:space="preserve">30 min=1800000 </w:t>
      </w:r>
      <w:proofErr w:type="spellStart"/>
      <w:r w:rsidR="00292C5A" w:rsidRPr="00D63567">
        <w:t>ms</w:t>
      </w:r>
      <w:proofErr w:type="spellEnd"/>
      <w:r w:rsidR="00292C5A" w:rsidRPr="00D63567">
        <w:t xml:space="preserve"> (</w:t>
      </w:r>
      <w:r w:rsidR="001E78A8" w:rsidRPr="00D63567">
        <w:t>11</w:t>
      </w:r>
      <w:r w:rsidR="00292C5A" w:rsidRPr="00D63567">
        <w:t xml:space="preserve">), </w:t>
      </w:r>
    </w:p>
    <w:p w14:paraId="32BD4262" w14:textId="77777777" w:rsidR="00E34036" w:rsidRDefault="00E34036" w:rsidP="00CD569B">
      <w:pPr>
        <w:ind w:left="1" w:hanging="1"/>
        <w:rPr>
          <w:lang w:eastAsia="zh-CN"/>
        </w:rPr>
      </w:pPr>
      <w:bookmarkStart w:id="2088" w:name="_Toc516654942"/>
      <w:bookmarkStart w:id="2089" w:name="_Toc28278133"/>
      <w:bookmarkStart w:id="2090" w:name="_Toc36134408"/>
      <w:r>
        <w:rPr>
          <w:lang w:eastAsia="zh-CN"/>
        </w:rPr>
        <w:t>The parameter can have the following values in NR (detailed definition is in 3GPP TS 38.331 [43]):</w:t>
      </w:r>
    </w:p>
    <w:p w14:paraId="21A885D7" w14:textId="77777777" w:rsidR="00E34036" w:rsidRDefault="003223ED" w:rsidP="00E34036">
      <w:pPr>
        <w:pStyle w:val="B1"/>
      </w:pPr>
      <w:r>
        <w:t>-</w:t>
      </w:r>
      <w:r>
        <w:tab/>
      </w:r>
      <w:r w:rsidR="00E34036">
        <w:t xml:space="preserve">120 </w:t>
      </w:r>
      <w:proofErr w:type="spellStart"/>
      <w:r w:rsidR="00E34036">
        <w:t>ms</w:t>
      </w:r>
      <w:proofErr w:type="spellEnd"/>
      <w:r w:rsidR="00E34036">
        <w:t xml:space="preserve"> (</w:t>
      </w:r>
      <w:r w:rsidR="00B26337">
        <w:t>0</w:t>
      </w:r>
      <w:r w:rsidR="00E34036">
        <w:t xml:space="preserve">), </w:t>
      </w:r>
    </w:p>
    <w:p w14:paraId="59235395" w14:textId="77777777" w:rsidR="00E34036" w:rsidRDefault="00E34036" w:rsidP="00E34036">
      <w:pPr>
        <w:pStyle w:val="B1"/>
      </w:pPr>
      <w:r>
        <w:t>-</w:t>
      </w:r>
      <w:r>
        <w:tab/>
        <w:t xml:space="preserve">240 </w:t>
      </w:r>
      <w:proofErr w:type="spellStart"/>
      <w:r>
        <w:t>ms</w:t>
      </w:r>
      <w:proofErr w:type="spellEnd"/>
      <w:r>
        <w:t xml:space="preserve"> (</w:t>
      </w:r>
      <w:r w:rsidR="00B26337">
        <w:t>1</w:t>
      </w:r>
      <w:r>
        <w:t xml:space="preserve">), </w:t>
      </w:r>
    </w:p>
    <w:p w14:paraId="3B4A6A19" w14:textId="77777777" w:rsidR="00E34036" w:rsidRDefault="00E34036" w:rsidP="00E34036">
      <w:pPr>
        <w:pStyle w:val="B1"/>
      </w:pPr>
      <w:r>
        <w:t>-</w:t>
      </w:r>
      <w:r>
        <w:tab/>
        <w:t xml:space="preserve">480 </w:t>
      </w:r>
      <w:proofErr w:type="spellStart"/>
      <w:r>
        <w:t>ms</w:t>
      </w:r>
      <w:proofErr w:type="spellEnd"/>
      <w:r>
        <w:t xml:space="preserve"> (</w:t>
      </w:r>
      <w:r w:rsidR="00B26337">
        <w:t>2</w:t>
      </w:r>
      <w:r>
        <w:t xml:space="preserve">), </w:t>
      </w:r>
    </w:p>
    <w:p w14:paraId="30D51B4C" w14:textId="77777777" w:rsidR="00E34036" w:rsidRDefault="00E34036" w:rsidP="00E34036">
      <w:pPr>
        <w:pStyle w:val="B1"/>
      </w:pPr>
      <w:r>
        <w:t>-</w:t>
      </w:r>
      <w:r>
        <w:tab/>
        <w:t xml:space="preserve">640 </w:t>
      </w:r>
      <w:proofErr w:type="spellStart"/>
      <w:r>
        <w:t>ms</w:t>
      </w:r>
      <w:proofErr w:type="spellEnd"/>
      <w:r>
        <w:t xml:space="preserve"> (3), </w:t>
      </w:r>
    </w:p>
    <w:p w14:paraId="7A8500C2" w14:textId="77777777" w:rsidR="00E34036" w:rsidRDefault="00E34036" w:rsidP="00E34036">
      <w:pPr>
        <w:pStyle w:val="B1"/>
      </w:pPr>
      <w:r>
        <w:t>-</w:t>
      </w:r>
      <w:r>
        <w:tab/>
        <w:t xml:space="preserve">1024 </w:t>
      </w:r>
      <w:proofErr w:type="spellStart"/>
      <w:r>
        <w:t>ms</w:t>
      </w:r>
      <w:proofErr w:type="spellEnd"/>
      <w:r>
        <w:t xml:space="preserve"> (</w:t>
      </w:r>
      <w:r w:rsidR="00B26337">
        <w:t>4</w:t>
      </w:r>
      <w:r>
        <w:t xml:space="preserve">), </w:t>
      </w:r>
    </w:p>
    <w:p w14:paraId="5B7AFD9F" w14:textId="77777777" w:rsidR="00E34036" w:rsidRPr="00C55D18" w:rsidRDefault="00E34036" w:rsidP="00E34036">
      <w:pPr>
        <w:pStyle w:val="B1"/>
      </w:pPr>
      <w:r w:rsidRPr="00C55D18">
        <w:t>-</w:t>
      </w:r>
      <w:r w:rsidRPr="00C55D18">
        <w:tab/>
        <w:t xml:space="preserve">2048 </w:t>
      </w:r>
      <w:proofErr w:type="spellStart"/>
      <w:r w:rsidRPr="00C55D18">
        <w:t>ms</w:t>
      </w:r>
      <w:proofErr w:type="spellEnd"/>
      <w:r w:rsidRPr="00C55D18">
        <w:t xml:space="preserve"> (</w:t>
      </w:r>
      <w:r w:rsidR="00B26337" w:rsidRPr="00C55D18">
        <w:t>5</w:t>
      </w:r>
      <w:r w:rsidRPr="00C55D18">
        <w:t xml:space="preserve">), </w:t>
      </w:r>
    </w:p>
    <w:p w14:paraId="1860B360" w14:textId="77777777" w:rsidR="00E34036" w:rsidRPr="00C55D18" w:rsidRDefault="00E34036" w:rsidP="00E34036">
      <w:pPr>
        <w:pStyle w:val="B1"/>
      </w:pPr>
      <w:r w:rsidRPr="00C55D18">
        <w:t>-</w:t>
      </w:r>
      <w:r w:rsidRPr="00C55D18">
        <w:tab/>
        <w:t xml:space="preserve">5120 </w:t>
      </w:r>
      <w:proofErr w:type="spellStart"/>
      <w:r w:rsidRPr="00C55D18">
        <w:t>ms</w:t>
      </w:r>
      <w:proofErr w:type="spellEnd"/>
      <w:r w:rsidRPr="00C55D18">
        <w:t xml:space="preserve"> (</w:t>
      </w:r>
      <w:r w:rsidR="00B26337" w:rsidRPr="00C55D18">
        <w:t>6</w:t>
      </w:r>
      <w:r w:rsidRPr="00C55D18">
        <w:t xml:space="preserve">), </w:t>
      </w:r>
    </w:p>
    <w:p w14:paraId="50CE31F5" w14:textId="77777777" w:rsidR="005A6956" w:rsidRDefault="00E34036" w:rsidP="005A6956">
      <w:pPr>
        <w:pStyle w:val="B1"/>
      </w:pPr>
      <w:r w:rsidRPr="00C55D18">
        <w:t>-</w:t>
      </w:r>
      <w:r w:rsidRPr="00C55D18">
        <w:tab/>
        <w:t xml:space="preserve">10240 </w:t>
      </w:r>
      <w:proofErr w:type="spellStart"/>
      <w:r w:rsidRPr="00C55D18">
        <w:t>ms</w:t>
      </w:r>
      <w:proofErr w:type="spellEnd"/>
      <w:r w:rsidRPr="00C55D18">
        <w:t xml:space="preserve"> (</w:t>
      </w:r>
      <w:r w:rsidR="00B26337" w:rsidRPr="00C55D18">
        <w:t>7</w:t>
      </w:r>
      <w:r w:rsidRPr="00C55D18">
        <w:t xml:space="preserve">), </w:t>
      </w:r>
    </w:p>
    <w:p w14:paraId="115F53CE" w14:textId="77777777" w:rsidR="005A6956" w:rsidRPr="009C79CA" w:rsidRDefault="005A6956" w:rsidP="005A6956">
      <w:pPr>
        <w:pStyle w:val="B1"/>
      </w:pPr>
      <w:r w:rsidRPr="00682837">
        <w:t>-</w:t>
      </w:r>
      <w:r w:rsidRPr="00682837">
        <w:tab/>
        <w:t xml:space="preserve">20480 </w:t>
      </w:r>
      <w:proofErr w:type="spellStart"/>
      <w:r w:rsidRPr="00682837">
        <w:t>ms</w:t>
      </w:r>
      <w:proofErr w:type="spellEnd"/>
      <w:r w:rsidRPr="00682837">
        <w:t xml:space="preserve"> (8),</w:t>
      </w:r>
    </w:p>
    <w:p w14:paraId="111ECA79" w14:textId="77777777" w:rsidR="003223ED" w:rsidRPr="00C55D18" w:rsidRDefault="005A6956" w:rsidP="005A6956">
      <w:pPr>
        <w:pStyle w:val="B1"/>
      </w:pPr>
      <w:r w:rsidRPr="0076298C">
        <w:t>-</w:t>
      </w:r>
      <w:r w:rsidRPr="0076298C">
        <w:tab/>
        <w:t xml:space="preserve">40960 </w:t>
      </w:r>
      <w:proofErr w:type="spellStart"/>
      <w:r w:rsidRPr="0076298C">
        <w:t>ms</w:t>
      </w:r>
      <w:proofErr w:type="spellEnd"/>
      <w:r w:rsidRPr="0076298C">
        <w:t xml:space="preserve"> (9),</w:t>
      </w:r>
    </w:p>
    <w:p w14:paraId="654A461E" w14:textId="77777777" w:rsidR="00E34036" w:rsidRPr="00D33809" w:rsidRDefault="00E34036" w:rsidP="00E34036">
      <w:pPr>
        <w:pStyle w:val="B1"/>
        <w:rPr>
          <w:lang w:val="fr-FR"/>
        </w:rPr>
      </w:pPr>
      <w:r w:rsidRPr="00D33809">
        <w:rPr>
          <w:lang w:val="fr-FR"/>
        </w:rPr>
        <w:t>-</w:t>
      </w:r>
      <w:r w:rsidRPr="00D33809">
        <w:rPr>
          <w:lang w:val="fr-FR"/>
        </w:rPr>
        <w:tab/>
        <w:t>1 min=60000 ms (</w:t>
      </w:r>
      <w:r w:rsidR="005A6956">
        <w:rPr>
          <w:lang w:val="fr-FR"/>
        </w:rPr>
        <w:t>10</w:t>
      </w:r>
      <w:r w:rsidRPr="00D33809">
        <w:rPr>
          <w:lang w:val="fr-FR"/>
        </w:rPr>
        <w:t xml:space="preserve">), </w:t>
      </w:r>
    </w:p>
    <w:p w14:paraId="6D70D5A5" w14:textId="77777777" w:rsidR="00E34036" w:rsidRPr="00D33809" w:rsidRDefault="00E34036" w:rsidP="00E34036">
      <w:pPr>
        <w:pStyle w:val="B1"/>
        <w:rPr>
          <w:lang w:val="fr-FR"/>
        </w:rPr>
      </w:pPr>
      <w:r w:rsidRPr="00D33809">
        <w:rPr>
          <w:lang w:val="fr-FR"/>
        </w:rPr>
        <w:t>-</w:t>
      </w:r>
      <w:r w:rsidRPr="00D33809">
        <w:rPr>
          <w:lang w:val="fr-FR"/>
        </w:rPr>
        <w:tab/>
        <w:t>6 min=360000 ms (</w:t>
      </w:r>
      <w:r w:rsidR="005A6956">
        <w:rPr>
          <w:lang w:val="fr-FR"/>
        </w:rPr>
        <w:t>11</w:t>
      </w:r>
      <w:r w:rsidRPr="00D33809">
        <w:rPr>
          <w:lang w:val="fr-FR"/>
        </w:rPr>
        <w:t xml:space="preserve">), </w:t>
      </w:r>
    </w:p>
    <w:p w14:paraId="1CC11899" w14:textId="77777777" w:rsidR="00E34036" w:rsidRPr="00D33809" w:rsidRDefault="00E34036" w:rsidP="00E34036">
      <w:pPr>
        <w:pStyle w:val="B1"/>
        <w:rPr>
          <w:lang w:val="fr-FR"/>
        </w:rPr>
      </w:pPr>
      <w:r w:rsidRPr="00D33809">
        <w:rPr>
          <w:lang w:val="fr-FR"/>
        </w:rPr>
        <w:t>-</w:t>
      </w:r>
      <w:r w:rsidRPr="00D33809">
        <w:rPr>
          <w:lang w:val="fr-FR"/>
        </w:rPr>
        <w:tab/>
        <w:t>12 min=720000 ms (</w:t>
      </w:r>
      <w:r w:rsidR="005A6956">
        <w:rPr>
          <w:lang w:val="fr-FR"/>
        </w:rPr>
        <w:t>12</w:t>
      </w:r>
      <w:r w:rsidRPr="00D33809">
        <w:rPr>
          <w:lang w:val="fr-FR"/>
        </w:rPr>
        <w:t xml:space="preserve">), </w:t>
      </w:r>
    </w:p>
    <w:p w14:paraId="36D97096" w14:textId="77777777" w:rsidR="00E34036" w:rsidRPr="00C55D18" w:rsidRDefault="00E34036" w:rsidP="00E34036">
      <w:pPr>
        <w:pStyle w:val="B1"/>
      </w:pPr>
      <w:r w:rsidRPr="00C55D18">
        <w:t>-</w:t>
      </w:r>
      <w:r w:rsidRPr="00C55D18">
        <w:tab/>
        <w:t xml:space="preserve">30 min=1800000 </w:t>
      </w:r>
      <w:proofErr w:type="spellStart"/>
      <w:r w:rsidRPr="00C55D18">
        <w:t>ms</w:t>
      </w:r>
      <w:proofErr w:type="spellEnd"/>
      <w:r w:rsidRPr="00C55D18">
        <w:t xml:space="preserve"> (</w:t>
      </w:r>
      <w:r w:rsidR="005A6956" w:rsidRPr="00C55D18">
        <w:t>13</w:t>
      </w:r>
      <w:r w:rsidRPr="00C55D18">
        <w:t xml:space="preserve">), </w:t>
      </w:r>
    </w:p>
    <w:p w14:paraId="4EC0FD83" w14:textId="77777777" w:rsidR="00E34036" w:rsidRPr="00C55D18" w:rsidRDefault="00E34036" w:rsidP="00E34036">
      <w:pPr>
        <w:pStyle w:val="B1"/>
      </w:pPr>
    </w:p>
    <w:p w14:paraId="5CCA6E51" w14:textId="77777777" w:rsidR="00292C5A" w:rsidRDefault="00292C5A">
      <w:pPr>
        <w:pStyle w:val="Heading3"/>
      </w:pPr>
      <w:bookmarkStart w:id="2091" w:name="_CR5_10_6"/>
      <w:bookmarkStart w:id="2092" w:name="_Toc44686893"/>
      <w:bookmarkStart w:id="2093" w:name="_Toc51928663"/>
      <w:bookmarkStart w:id="2094" w:name="_Toc51929232"/>
      <w:bookmarkStart w:id="2095" w:name="_Toc155283245"/>
      <w:bookmarkStart w:id="2096" w:name="_Toc187412025"/>
      <w:bookmarkEnd w:id="2091"/>
      <w:r>
        <w:t>5.10.6</w:t>
      </w:r>
      <w:r>
        <w:tab/>
        <w:t>Report Amount</w:t>
      </w:r>
      <w:bookmarkEnd w:id="2088"/>
      <w:bookmarkEnd w:id="2089"/>
      <w:bookmarkEnd w:id="2090"/>
      <w:bookmarkEnd w:id="2092"/>
      <w:bookmarkEnd w:id="2093"/>
      <w:bookmarkEnd w:id="2094"/>
      <w:bookmarkEnd w:id="2095"/>
      <w:bookmarkEnd w:id="2096"/>
    </w:p>
    <w:p w14:paraId="119D0146" w14:textId="77777777" w:rsidR="009D43B6" w:rsidRDefault="009D43B6" w:rsidP="009D43B6">
      <w:pPr>
        <w:pStyle w:val="Heading4"/>
      </w:pPr>
      <w:bookmarkStart w:id="2097" w:name="_CR5_10_6_1"/>
      <w:bookmarkStart w:id="2098" w:name="_Toc187412026"/>
      <w:bookmarkStart w:id="2099" w:name="_Toc155283246"/>
      <w:bookmarkStart w:id="2100" w:name="_Toc516654943"/>
      <w:bookmarkStart w:id="2101" w:name="_Toc28278134"/>
      <w:bookmarkStart w:id="2102" w:name="_Toc36134409"/>
      <w:bookmarkStart w:id="2103" w:name="_Toc44686894"/>
      <w:bookmarkStart w:id="2104" w:name="_Toc51928664"/>
      <w:bookmarkStart w:id="2105" w:name="_Toc51929233"/>
      <w:bookmarkStart w:id="2106" w:name="_Toc155283258"/>
      <w:bookmarkEnd w:id="2097"/>
      <w:r>
        <w:t>5.10.6.1</w:t>
      </w:r>
      <w:r>
        <w:tab/>
        <w:t>General</w:t>
      </w:r>
      <w:bookmarkEnd w:id="2098"/>
    </w:p>
    <w:p w14:paraId="4F469001" w14:textId="588F493D" w:rsidR="009D43B6" w:rsidRDefault="00A57824" w:rsidP="009D43B6">
      <w:pPr>
        <w:ind w:left="1" w:hanging="1"/>
      </w:pPr>
      <w:r>
        <w:t>The parameter is mandatory if the reporting trigger is configured for periodical UE side measurement (M1</w:t>
      </w:r>
      <w:r w:rsidRPr="00744D2B">
        <w:t>, M4, M5, M6, M7</w:t>
      </w:r>
      <w:r>
        <w:t xml:space="preserve"> in LTE</w:t>
      </w:r>
      <w:r w:rsidRPr="00744D2B">
        <w:t>, M1in</w:t>
      </w:r>
      <w:r>
        <w:t xml:space="preserve"> NR and M1/M2 in UMTS) and the Job Type parameter indicates Immediate MDT. The </w:t>
      </w:r>
      <w:r>
        <w:lastRenderedPageBreak/>
        <w:t>parameter defines the number of measurement reports that shall be taken for periodical reporting while UE is in connected mode. Detailed definition of the parameter is in  TS 38.331 [43], TS 36.331 [32] and TS 25.331 [31].</w:t>
      </w:r>
    </w:p>
    <w:p w14:paraId="610F4B55" w14:textId="77777777" w:rsidR="009D43B6" w:rsidRDefault="009D43B6" w:rsidP="009D43B6">
      <w:pPr>
        <w:pStyle w:val="Heading4"/>
      </w:pPr>
      <w:bookmarkStart w:id="2107" w:name="_CR5_10_6_2"/>
      <w:bookmarkStart w:id="2108" w:name="_Toc187412027"/>
      <w:bookmarkEnd w:id="2107"/>
      <w:r>
        <w:t>5.10.6.2</w:t>
      </w:r>
      <w:r>
        <w:tab/>
        <w:t>Report Amount in UMTS</w:t>
      </w:r>
      <w:bookmarkEnd w:id="2108"/>
    </w:p>
    <w:p w14:paraId="22C9D4F9" w14:textId="77777777" w:rsidR="009D43B6" w:rsidRDefault="009D43B6" w:rsidP="009D43B6">
      <w:pPr>
        <w:ind w:left="1" w:hanging="1"/>
      </w:pPr>
      <w:r>
        <w:t>The parameter is an enumerated type with the following values in UMTS:</w:t>
      </w:r>
    </w:p>
    <w:p w14:paraId="33FC06CF" w14:textId="77777777" w:rsidR="009D43B6" w:rsidRDefault="009D43B6" w:rsidP="009D43B6">
      <w:pPr>
        <w:pStyle w:val="B1"/>
      </w:pPr>
      <w:r>
        <w:t>-</w:t>
      </w:r>
      <w:r>
        <w:tab/>
        <w:t xml:space="preserve">1 (0), </w:t>
      </w:r>
    </w:p>
    <w:p w14:paraId="669E0F6F" w14:textId="77777777" w:rsidR="009D43B6" w:rsidRDefault="009D43B6" w:rsidP="009D43B6">
      <w:pPr>
        <w:pStyle w:val="B1"/>
      </w:pPr>
      <w:r>
        <w:t>-</w:t>
      </w:r>
      <w:r>
        <w:tab/>
        <w:t>2 (1),</w:t>
      </w:r>
    </w:p>
    <w:p w14:paraId="58C3062A" w14:textId="77777777" w:rsidR="009D43B6" w:rsidRDefault="009D43B6" w:rsidP="009D43B6">
      <w:pPr>
        <w:pStyle w:val="B1"/>
      </w:pPr>
      <w:r>
        <w:t>-</w:t>
      </w:r>
      <w:r>
        <w:tab/>
        <w:t xml:space="preserve">4 (2), </w:t>
      </w:r>
    </w:p>
    <w:p w14:paraId="4CD0683A" w14:textId="77777777" w:rsidR="009D43B6" w:rsidRDefault="009D43B6" w:rsidP="009D43B6">
      <w:pPr>
        <w:pStyle w:val="B1"/>
      </w:pPr>
      <w:r>
        <w:t>-</w:t>
      </w:r>
      <w:r>
        <w:tab/>
        <w:t xml:space="preserve">8 (3), </w:t>
      </w:r>
    </w:p>
    <w:p w14:paraId="723B5348" w14:textId="77777777" w:rsidR="009D43B6" w:rsidRDefault="009D43B6" w:rsidP="009D43B6">
      <w:pPr>
        <w:pStyle w:val="B1"/>
      </w:pPr>
      <w:r>
        <w:t>-</w:t>
      </w:r>
      <w:r>
        <w:tab/>
        <w:t>16 (4),</w:t>
      </w:r>
    </w:p>
    <w:p w14:paraId="68F6E5AB" w14:textId="77777777" w:rsidR="009D43B6" w:rsidRDefault="009D43B6" w:rsidP="009D43B6">
      <w:pPr>
        <w:pStyle w:val="B1"/>
      </w:pPr>
      <w:r>
        <w:t>-</w:t>
      </w:r>
      <w:r>
        <w:tab/>
        <w:t xml:space="preserve"> 32 (5),</w:t>
      </w:r>
    </w:p>
    <w:p w14:paraId="62D5BC57" w14:textId="77777777" w:rsidR="009D43B6" w:rsidRDefault="009D43B6" w:rsidP="009D43B6">
      <w:pPr>
        <w:pStyle w:val="B1"/>
      </w:pPr>
      <w:r>
        <w:t>-</w:t>
      </w:r>
      <w:r>
        <w:tab/>
        <w:t xml:space="preserve"> 64 (6),</w:t>
      </w:r>
    </w:p>
    <w:p w14:paraId="3CA75309" w14:textId="77777777" w:rsidR="009D43B6" w:rsidRDefault="009D43B6" w:rsidP="009D43B6">
      <w:pPr>
        <w:pStyle w:val="B1"/>
      </w:pPr>
      <w:r>
        <w:t>-</w:t>
      </w:r>
      <w:r>
        <w:tab/>
        <w:t xml:space="preserve"> infinity (7)</w:t>
      </w:r>
    </w:p>
    <w:p w14:paraId="7A295CA7" w14:textId="77777777" w:rsidR="009D43B6" w:rsidRDefault="009D43B6" w:rsidP="009D43B6">
      <w:pPr>
        <w:pStyle w:val="Heading4"/>
      </w:pPr>
      <w:bookmarkStart w:id="2109" w:name="_CR5_10_6_3"/>
      <w:bookmarkStart w:id="2110" w:name="_Toc187412028"/>
      <w:bookmarkEnd w:id="2109"/>
      <w:r>
        <w:t>5.10.6.3</w:t>
      </w:r>
      <w:r>
        <w:tab/>
        <w:t>Report Amount for M1 in LTE</w:t>
      </w:r>
      <w:bookmarkEnd w:id="2110"/>
    </w:p>
    <w:p w14:paraId="1FD47173" w14:textId="77777777" w:rsidR="009D43B6" w:rsidRDefault="009D43B6" w:rsidP="009D43B6">
      <w:pPr>
        <w:ind w:left="1" w:hanging="1"/>
      </w:pPr>
      <w:r>
        <w:t>The parameter is an enumerated type with the following values for M1 in LTE:</w:t>
      </w:r>
    </w:p>
    <w:p w14:paraId="34110924" w14:textId="77777777" w:rsidR="009D43B6" w:rsidRDefault="009D43B6" w:rsidP="009D43B6">
      <w:pPr>
        <w:pStyle w:val="B1"/>
      </w:pPr>
      <w:r>
        <w:t>-</w:t>
      </w:r>
      <w:r>
        <w:tab/>
        <w:t xml:space="preserve">1 (0), </w:t>
      </w:r>
    </w:p>
    <w:p w14:paraId="0C98850B" w14:textId="77777777" w:rsidR="009D43B6" w:rsidRDefault="009D43B6" w:rsidP="009D43B6">
      <w:pPr>
        <w:pStyle w:val="B1"/>
      </w:pPr>
      <w:r>
        <w:t>-</w:t>
      </w:r>
      <w:r>
        <w:tab/>
        <w:t>2 (1),</w:t>
      </w:r>
    </w:p>
    <w:p w14:paraId="5234BE1A" w14:textId="77777777" w:rsidR="009D43B6" w:rsidRDefault="009D43B6" w:rsidP="009D43B6">
      <w:pPr>
        <w:pStyle w:val="B1"/>
      </w:pPr>
      <w:r>
        <w:t>-</w:t>
      </w:r>
      <w:r>
        <w:tab/>
        <w:t xml:space="preserve">4 (2), </w:t>
      </w:r>
    </w:p>
    <w:p w14:paraId="4C6DD3BF" w14:textId="77777777" w:rsidR="009D43B6" w:rsidRDefault="009D43B6" w:rsidP="009D43B6">
      <w:pPr>
        <w:pStyle w:val="B1"/>
      </w:pPr>
      <w:r>
        <w:t>-</w:t>
      </w:r>
      <w:r>
        <w:tab/>
        <w:t xml:space="preserve">8 (3), </w:t>
      </w:r>
    </w:p>
    <w:p w14:paraId="2C611A3C" w14:textId="77777777" w:rsidR="009D43B6" w:rsidRDefault="009D43B6" w:rsidP="009D43B6">
      <w:pPr>
        <w:pStyle w:val="B1"/>
      </w:pPr>
      <w:r>
        <w:t>-</w:t>
      </w:r>
      <w:r>
        <w:tab/>
        <w:t>16 (4),</w:t>
      </w:r>
    </w:p>
    <w:p w14:paraId="24382D17" w14:textId="77777777" w:rsidR="009D43B6" w:rsidRDefault="009D43B6" w:rsidP="009D43B6">
      <w:pPr>
        <w:pStyle w:val="B1"/>
      </w:pPr>
      <w:r>
        <w:t>-</w:t>
      </w:r>
      <w:r>
        <w:tab/>
        <w:t xml:space="preserve"> 32 (5),</w:t>
      </w:r>
    </w:p>
    <w:p w14:paraId="1A26952A" w14:textId="77777777" w:rsidR="009D43B6" w:rsidRDefault="009D43B6" w:rsidP="009D43B6">
      <w:pPr>
        <w:pStyle w:val="B1"/>
      </w:pPr>
      <w:r>
        <w:t>-</w:t>
      </w:r>
      <w:r>
        <w:tab/>
        <w:t xml:space="preserve"> 64 (6),</w:t>
      </w:r>
    </w:p>
    <w:p w14:paraId="55351C83" w14:textId="77777777" w:rsidR="009D43B6" w:rsidRDefault="009D43B6" w:rsidP="009D43B6">
      <w:pPr>
        <w:pStyle w:val="B1"/>
      </w:pPr>
      <w:r>
        <w:t>-</w:t>
      </w:r>
      <w:r>
        <w:tab/>
        <w:t xml:space="preserve"> infinity (7)</w:t>
      </w:r>
    </w:p>
    <w:p w14:paraId="7193A687" w14:textId="77777777" w:rsidR="009D43B6" w:rsidRDefault="009D43B6" w:rsidP="009D43B6">
      <w:pPr>
        <w:pStyle w:val="Heading4"/>
      </w:pPr>
      <w:bookmarkStart w:id="2111" w:name="_CR5_10_6_4"/>
      <w:bookmarkStart w:id="2112" w:name="_Toc187412029"/>
      <w:bookmarkEnd w:id="2111"/>
      <w:r>
        <w:t>5.10.6.4</w:t>
      </w:r>
      <w:r>
        <w:tab/>
        <w:t>Report Amount for M4 in LTE</w:t>
      </w:r>
      <w:bookmarkEnd w:id="2112"/>
    </w:p>
    <w:p w14:paraId="48687A2F" w14:textId="77777777" w:rsidR="009D43B6" w:rsidRDefault="009D43B6" w:rsidP="009D43B6">
      <w:pPr>
        <w:ind w:left="1" w:hanging="1"/>
      </w:pPr>
      <w:r>
        <w:t>The parameter is an enumerated type with the following values for M4 in LTE:</w:t>
      </w:r>
    </w:p>
    <w:p w14:paraId="6B2441B3" w14:textId="77777777" w:rsidR="009D43B6" w:rsidRDefault="009D43B6" w:rsidP="009D43B6">
      <w:pPr>
        <w:pStyle w:val="B1"/>
      </w:pPr>
      <w:r>
        <w:t>-</w:t>
      </w:r>
      <w:r>
        <w:tab/>
        <w:t xml:space="preserve">1 (0), </w:t>
      </w:r>
    </w:p>
    <w:p w14:paraId="68F96E0E" w14:textId="77777777" w:rsidR="009D43B6" w:rsidRDefault="009D43B6" w:rsidP="009D43B6">
      <w:pPr>
        <w:pStyle w:val="B1"/>
      </w:pPr>
      <w:r>
        <w:t>-</w:t>
      </w:r>
      <w:r>
        <w:tab/>
        <w:t>2 (1),</w:t>
      </w:r>
    </w:p>
    <w:p w14:paraId="43FFFD01" w14:textId="77777777" w:rsidR="009D43B6" w:rsidRDefault="009D43B6" w:rsidP="009D43B6">
      <w:pPr>
        <w:pStyle w:val="B1"/>
      </w:pPr>
      <w:r>
        <w:t>-</w:t>
      </w:r>
      <w:r>
        <w:tab/>
        <w:t xml:space="preserve">4 (2), </w:t>
      </w:r>
    </w:p>
    <w:p w14:paraId="4E99FB1C" w14:textId="77777777" w:rsidR="009D43B6" w:rsidRDefault="009D43B6" w:rsidP="009D43B6">
      <w:pPr>
        <w:pStyle w:val="B1"/>
      </w:pPr>
      <w:r>
        <w:t>-</w:t>
      </w:r>
      <w:r>
        <w:tab/>
        <w:t xml:space="preserve">8 (3), </w:t>
      </w:r>
    </w:p>
    <w:p w14:paraId="044342A8" w14:textId="77777777" w:rsidR="009D43B6" w:rsidRDefault="009D43B6" w:rsidP="009D43B6">
      <w:pPr>
        <w:pStyle w:val="B1"/>
      </w:pPr>
      <w:r>
        <w:t>-</w:t>
      </w:r>
      <w:r>
        <w:tab/>
        <w:t>16 (4),</w:t>
      </w:r>
    </w:p>
    <w:p w14:paraId="2360E693" w14:textId="77777777" w:rsidR="009D43B6" w:rsidRDefault="009D43B6" w:rsidP="009D43B6">
      <w:pPr>
        <w:pStyle w:val="B1"/>
      </w:pPr>
      <w:r>
        <w:t>-</w:t>
      </w:r>
      <w:r>
        <w:tab/>
        <w:t xml:space="preserve"> 32 (5),</w:t>
      </w:r>
    </w:p>
    <w:p w14:paraId="577A4A13" w14:textId="77777777" w:rsidR="009D43B6" w:rsidRDefault="009D43B6" w:rsidP="009D43B6">
      <w:pPr>
        <w:pStyle w:val="B1"/>
      </w:pPr>
      <w:r>
        <w:t>-</w:t>
      </w:r>
      <w:r>
        <w:tab/>
        <w:t xml:space="preserve"> 64 (6),</w:t>
      </w:r>
    </w:p>
    <w:p w14:paraId="0978AF58" w14:textId="77777777" w:rsidR="009D43B6" w:rsidRDefault="009D43B6" w:rsidP="009D43B6">
      <w:pPr>
        <w:pStyle w:val="B1"/>
        <w:ind w:left="0" w:firstLine="284"/>
      </w:pPr>
      <w:r>
        <w:t>-</w:t>
      </w:r>
      <w:r>
        <w:tab/>
        <w:t xml:space="preserve"> infinity (7)</w:t>
      </w:r>
    </w:p>
    <w:p w14:paraId="75EB80C8" w14:textId="77777777" w:rsidR="009D43B6" w:rsidRDefault="009D43B6" w:rsidP="009D43B6">
      <w:pPr>
        <w:pStyle w:val="Heading4"/>
      </w:pPr>
      <w:bookmarkStart w:id="2113" w:name="_CR5_10_6_5"/>
      <w:bookmarkStart w:id="2114" w:name="_Toc187412030"/>
      <w:bookmarkEnd w:id="2113"/>
      <w:r>
        <w:t>5.10.6.5</w:t>
      </w:r>
      <w:r>
        <w:tab/>
        <w:t>Report Amount for M5 in LTE</w:t>
      </w:r>
      <w:bookmarkEnd w:id="2114"/>
    </w:p>
    <w:p w14:paraId="66B8733D" w14:textId="77777777" w:rsidR="009D43B6" w:rsidRDefault="009D43B6" w:rsidP="009D43B6">
      <w:pPr>
        <w:ind w:left="1" w:hanging="1"/>
      </w:pPr>
      <w:r>
        <w:t>The parameter is an enumerated type with the following values for M5 in LTE:</w:t>
      </w:r>
    </w:p>
    <w:p w14:paraId="4D29CB4B" w14:textId="77777777" w:rsidR="009D43B6" w:rsidRDefault="009D43B6" w:rsidP="009D43B6">
      <w:pPr>
        <w:pStyle w:val="B1"/>
      </w:pPr>
      <w:r>
        <w:lastRenderedPageBreak/>
        <w:t>-</w:t>
      </w:r>
      <w:r>
        <w:tab/>
        <w:t xml:space="preserve">1 (0), </w:t>
      </w:r>
    </w:p>
    <w:p w14:paraId="5768D7CF" w14:textId="77777777" w:rsidR="009D43B6" w:rsidRDefault="009D43B6" w:rsidP="009D43B6">
      <w:pPr>
        <w:pStyle w:val="B1"/>
      </w:pPr>
      <w:r>
        <w:t>-</w:t>
      </w:r>
      <w:r>
        <w:tab/>
        <w:t>2 (1),</w:t>
      </w:r>
    </w:p>
    <w:p w14:paraId="6C2BF8B0" w14:textId="77777777" w:rsidR="009D43B6" w:rsidRDefault="009D43B6" w:rsidP="009D43B6">
      <w:pPr>
        <w:pStyle w:val="B1"/>
      </w:pPr>
      <w:r>
        <w:t>-</w:t>
      </w:r>
      <w:r>
        <w:tab/>
        <w:t xml:space="preserve">4 (2), </w:t>
      </w:r>
    </w:p>
    <w:p w14:paraId="6DF065A1" w14:textId="77777777" w:rsidR="009D43B6" w:rsidRDefault="009D43B6" w:rsidP="009D43B6">
      <w:pPr>
        <w:pStyle w:val="B1"/>
      </w:pPr>
      <w:r>
        <w:t>-</w:t>
      </w:r>
      <w:r>
        <w:tab/>
        <w:t xml:space="preserve">8 (3), </w:t>
      </w:r>
    </w:p>
    <w:p w14:paraId="3A77CEB2" w14:textId="77777777" w:rsidR="009D43B6" w:rsidRDefault="009D43B6" w:rsidP="009D43B6">
      <w:pPr>
        <w:pStyle w:val="B1"/>
      </w:pPr>
      <w:r>
        <w:t>-</w:t>
      </w:r>
      <w:r>
        <w:tab/>
        <w:t>16 (4),</w:t>
      </w:r>
    </w:p>
    <w:p w14:paraId="21414A39" w14:textId="77777777" w:rsidR="009D43B6" w:rsidRDefault="009D43B6" w:rsidP="009D43B6">
      <w:pPr>
        <w:pStyle w:val="B1"/>
      </w:pPr>
      <w:r>
        <w:t>-</w:t>
      </w:r>
      <w:r>
        <w:tab/>
        <w:t xml:space="preserve"> 32 (5),</w:t>
      </w:r>
    </w:p>
    <w:p w14:paraId="60C93217" w14:textId="77777777" w:rsidR="009D43B6" w:rsidRDefault="009D43B6" w:rsidP="009D43B6">
      <w:pPr>
        <w:pStyle w:val="B1"/>
      </w:pPr>
      <w:r>
        <w:t>-</w:t>
      </w:r>
      <w:r>
        <w:tab/>
        <w:t xml:space="preserve"> 64 (6),</w:t>
      </w:r>
    </w:p>
    <w:p w14:paraId="21937DD7" w14:textId="77777777" w:rsidR="009D43B6" w:rsidRDefault="009D43B6" w:rsidP="009D43B6">
      <w:pPr>
        <w:pStyle w:val="B1"/>
        <w:ind w:left="0" w:firstLine="284"/>
      </w:pPr>
      <w:r>
        <w:t>-</w:t>
      </w:r>
      <w:r>
        <w:tab/>
        <w:t xml:space="preserve"> infinity (7)</w:t>
      </w:r>
    </w:p>
    <w:p w14:paraId="324F60A5" w14:textId="77777777" w:rsidR="009D43B6" w:rsidRDefault="009D43B6" w:rsidP="009D43B6">
      <w:pPr>
        <w:pStyle w:val="Heading4"/>
      </w:pPr>
      <w:bookmarkStart w:id="2115" w:name="_CR5_10_6_6"/>
      <w:bookmarkStart w:id="2116" w:name="_Toc187412031"/>
      <w:bookmarkEnd w:id="2115"/>
      <w:r>
        <w:t>5.10.6.6</w:t>
      </w:r>
      <w:r>
        <w:tab/>
        <w:t>Report Amount for M6 in LTE</w:t>
      </w:r>
      <w:bookmarkEnd w:id="2116"/>
    </w:p>
    <w:p w14:paraId="2A3B74FB" w14:textId="77777777" w:rsidR="009D43B6" w:rsidRDefault="009D43B6" w:rsidP="009D43B6">
      <w:pPr>
        <w:ind w:left="1" w:hanging="1"/>
      </w:pPr>
      <w:r>
        <w:t>The parameter is an enumerated type with the following values for M6 in LTE:</w:t>
      </w:r>
    </w:p>
    <w:p w14:paraId="46038F42" w14:textId="77777777" w:rsidR="009D43B6" w:rsidRDefault="009D43B6" w:rsidP="009D43B6">
      <w:pPr>
        <w:pStyle w:val="B1"/>
      </w:pPr>
      <w:r>
        <w:t>-</w:t>
      </w:r>
      <w:r>
        <w:tab/>
        <w:t xml:space="preserve">1 (0), </w:t>
      </w:r>
    </w:p>
    <w:p w14:paraId="119BBB29" w14:textId="77777777" w:rsidR="009D43B6" w:rsidRDefault="009D43B6" w:rsidP="009D43B6">
      <w:pPr>
        <w:pStyle w:val="B1"/>
      </w:pPr>
      <w:r>
        <w:t>-</w:t>
      </w:r>
      <w:r>
        <w:tab/>
        <w:t>2 (1),</w:t>
      </w:r>
    </w:p>
    <w:p w14:paraId="1E67C1C1" w14:textId="77777777" w:rsidR="009D43B6" w:rsidRDefault="009D43B6" w:rsidP="009D43B6">
      <w:pPr>
        <w:pStyle w:val="B1"/>
      </w:pPr>
      <w:r>
        <w:t>-</w:t>
      </w:r>
      <w:r>
        <w:tab/>
        <w:t xml:space="preserve">4 (2), </w:t>
      </w:r>
    </w:p>
    <w:p w14:paraId="0D80C2E3" w14:textId="77777777" w:rsidR="009D43B6" w:rsidRDefault="009D43B6" w:rsidP="009D43B6">
      <w:pPr>
        <w:pStyle w:val="B1"/>
      </w:pPr>
      <w:r>
        <w:t>-</w:t>
      </w:r>
      <w:r>
        <w:tab/>
        <w:t xml:space="preserve">8 (3), </w:t>
      </w:r>
    </w:p>
    <w:p w14:paraId="1FC133AB" w14:textId="77777777" w:rsidR="009D43B6" w:rsidRDefault="009D43B6" w:rsidP="009D43B6">
      <w:pPr>
        <w:pStyle w:val="B1"/>
      </w:pPr>
      <w:r>
        <w:t>-</w:t>
      </w:r>
      <w:r>
        <w:tab/>
        <w:t>16 (4),</w:t>
      </w:r>
    </w:p>
    <w:p w14:paraId="51E7D93F" w14:textId="77777777" w:rsidR="009D43B6" w:rsidRDefault="009D43B6" w:rsidP="009D43B6">
      <w:pPr>
        <w:pStyle w:val="B1"/>
      </w:pPr>
      <w:r>
        <w:t>-</w:t>
      </w:r>
      <w:r>
        <w:tab/>
        <w:t xml:space="preserve"> 32 (5),</w:t>
      </w:r>
    </w:p>
    <w:p w14:paraId="46863395" w14:textId="77777777" w:rsidR="009D43B6" w:rsidRDefault="009D43B6" w:rsidP="009D43B6">
      <w:pPr>
        <w:pStyle w:val="B1"/>
      </w:pPr>
      <w:r>
        <w:t>-</w:t>
      </w:r>
      <w:r>
        <w:tab/>
        <w:t xml:space="preserve"> 64 (6),</w:t>
      </w:r>
    </w:p>
    <w:p w14:paraId="2575B1F9" w14:textId="77777777" w:rsidR="009D43B6" w:rsidRDefault="009D43B6" w:rsidP="009D43B6">
      <w:pPr>
        <w:pStyle w:val="B1"/>
        <w:ind w:left="0" w:firstLine="284"/>
      </w:pPr>
      <w:r>
        <w:t>-</w:t>
      </w:r>
      <w:r>
        <w:tab/>
        <w:t xml:space="preserve"> infinity (7)</w:t>
      </w:r>
    </w:p>
    <w:p w14:paraId="2F3964F1" w14:textId="77777777" w:rsidR="009D43B6" w:rsidRDefault="009D43B6" w:rsidP="009D43B6">
      <w:pPr>
        <w:pStyle w:val="Heading4"/>
      </w:pPr>
      <w:bookmarkStart w:id="2117" w:name="_CR5_10_6_7"/>
      <w:bookmarkStart w:id="2118" w:name="_Toc187412032"/>
      <w:bookmarkEnd w:id="2117"/>
      <w:r>
        <w:t>5.10.6.7</w:t>
      </w:r>
      <w:r>
        <w:tab/>
        <w:t>Report Amount for M7 in LTE</w:t>
      </w:r>
      <w:bookmarkEnd w:id="2118"/>
    </w:p>
    <w:p w14:paraId="47E22FF7" w14:textId="77777777" w:rsidR="009D43B6" w:rsidRDefault="009D43B6" w:rsidP="009D43B6">
      <w:pPr>
        <w:ind w:left="1" w:hanging="1"/>
      </w:pPr>
      <w:r>
        <w:t>The parameter is an enumerated type with the following values for M7 in LTE:</w:t>
      </w:r>
    </w:p>
    <w:p w14:paraId="4B56FC55" w14:textId="77777777" w:rsidR="009D43B6" w:rsidRDefault="009D43B6" w:rsidP="009D43B6">
      <w:pPr>
        <w:pStyle w:val="B1"/>
      </w:pPr>
      <w:r>
        <w:t>-</w:t>
      </w:r>
      <w:r>
        <w:tab/>
        <w:t xml:space="preserve">1 (0), </w:t>
      </w:r>
    </w:p>
    <w:p w14:paraId="631B2E68" w14:textId="77777777" w:rsidR="009D43B6" w:rsidRDefault="009D43B6" w:rsidP="009D43B6">
      <w:pPr>
        <w:pStyle w:val="B1"/>
      </w:pPr>
      <w:r>
        <w:t>-</w:t>
      </w:r>
      <w:r>
        <w:tab/>
        <w:t>2 (1),</w:t>
      </w:r>
    </w:p>
    <w:p w14:paraId="24D02A58" w14:textId="77777777" w:rsidR="009D43B6" w:rsidRDefault="009D43B6" w:rsidP="009D43B6">
      <w:pPr>
        <w:pStyle w:val="B1"/>
      </w:pPr>
      <w:r>
        <w:t>-</w:t>
      </w:r>
      <w:r>
        <w:tab/>
        <w:t xml:space="preserve">4 (2), </w:t>
      </w:r>
    </w:p>
    <w:p w14:paraId="60F52E49" w14:textId="77777777" w:rsidR="009D43B6" w:rsidRDefault="009D43B6" w:rsidP="009D43B6">
      <w:pPr>
        <w:pStyle w:val="B1"/>
      </w:pPr>
      <w:r>
        <w:t>-</w:t>
      </w:r>
      <w:r>
        <w:tab/>
        <w:t xml:space="preserve">8 (3), </w:t>
      </w:r>
    </w:p>
    <w:p w14:paraId="38FD88D4" w14:textId="77777777" w:rsidR="009D43B6" w:rsidRDefault="009D43B6" w:rsidP="009D43B6">
      <w:pPr>
        <w:pStyle w:val="B1"/>
      </w:pPr>
      <w:r>
        <w:t>-</w:t>
      </w:r>
      <w:r>
        <w:tab/>
        <w:t>16 (4),</w:t>
      </w:r>
    </w:p>
    <w:p w14:paraId="7176EC7A" w14:textId="77777777" w:rsidR="009D43B6" w:rsidRDefault="009D43B6" w:rsidP="009D43B6">
      <w:pPr>
        <w:pStyle w:val="B1"/>
      </w:pPr>
      <w:r>
        <w:t>-</w:t>
      </w:r>
      <w:r>
        <w:tab/>
        <w:t xml:space="preserve"> 32 (5),</w:t>
      </w:r>
    </w:p>
    <w:p w14:paraId="7A5AFEC0" w14:textId="77777777" w:rsidR="009D43B6" w:rsidRDefault="009D43B6" w:rsidP="009D43B6">
      <w:pPr>
        <w:pStyle w:val="B1"/>
      </w:pPr>
      <w:r>
        <w:t>-</w:t>
      </w:r>
      <w:r>
        <w:tab/>
        <w:t xml:space="preserve"> 64 (6),</w:t>
      </w:r>
    </w:p>
    <w:p w14:paraId="0FEC0476" w14:textId="77777777" w:rsidR="009D43B6" w:rsidRDefault="009D43B6" w:rsidP="009D43B6">
      <w:pPr>
        <w:pStyle w:val="B1"/>
        <w:ind w:left="0" w:firstLine="284"/>
      </w:pPr>
      <w:r>
        <w:t>-</w:t>
      </w:r>
      <w:r>
        <w:tab/>
        <w:t xml:space="preserve"> infinity (7)</w:t>
      </w:r>
    </w:p>
    <w:p w14:paraId="6C73EE51" w14:textId="7A90094E" w:rsidR="009D43B6" w:rsidRDefault="009D43B6" w:rsidP="009D43B6">
      <w:pPr>
        <w:pStyle w:val="Heading4"/>
      </w:pPr>
      <w:bookmarkStart w:id="2119" w:name="_CR5_10_6_8"/>
      <w:bookmarkStart w:id="2120" w:name="_Toc187412033"/>
      <w:bookmarkEnd w:id="2119"/>
      <w:r>
        <w:t>5.10.6.8</w:t>
      </w:r>
      <w:r>
        <w:tab/>
        <w:t>Report Amount for M1 in NR</w:t>
      </w:r>
      <w:bookmarkEnd w:id="2099"/>
      <w:bookmarkEnd w:id="2120"/>
    </w:p>
    <w:p w14:paraId="368A9642" w14:textId="77777777" w:rsidR="009D43B6" w:rsidRDefault="009D43B6" w:rsidP="009D43B6">
      <w:pPr>
        <w:ind w:left="1" w:hanging="1"/>
      </w:pPr>
      <w:r>
        <w:t>The parameter is an enumerated type with the following values for M1 in NR. The detailed definition of this parameter is available in clause 6.3.2 of TS 38.331 [43].</w:t>
      </w:r>
    </w:p>
    <w:p w14:paraId="7DB32D20" w14:textId="77777777" w:rsidR="009D43B6" w:rsidRDefault="009D43B6" w:rsidP="009D43B6">
      <w:pPr>
        <w:pStyle w:val="B1"/>
      </w:pPr>
      <w:r>
        <w:t>-</w:t>
      </w:r>
      <w:r>
        <w:tab/>
        <w:t xml:space="preserve">1 (0), </w:t>
      </w:r>
    </w:p>
    <w:p w14:paraId="5DD72BF2" w14:textId="77777777" w:rsidR="009D43B6" w:rsidRDefault="009D43B6" w:rsidP="009D43B6">
      <w:pPr>
        <w:pStyle w:val="B1"/>
      </w:pPr>
      <w:r>
        <w:t>-</w:t>
      </w:r>
      <w:r>
        <w:tab/>
        <w:t>2 (1),</w:t>
      </w:r>
    </w:p>
    <w:p w14:paraId="22BDBE8E" w14:textId="77777777" w:rsidR="009D43B6" w:rsidRDefault="009D43B6" w:rsidP="009D43B6">
      <w:pPr>
        <w:pStyle w:val="B1"/>
      </w:pPr>
      <w:r>
        <w:t>-</w:t>
      </w:r>
      <w:r>
        <w:tab/>
        <w:t xml:space="preserve">4 (2), </w:t>
      </w:r>
    </w:p>
    <w:p w14:paraId="644406AE" w14:textId="77777777" w:rsidR="009D43B6" w:rsidRDefault="009D43B6" w:rsidP="009D43B6">
      <w:pPr>
        <w:pStyle w:val="B1"/>
      </w:pPr>
      <w:r>
        <w:lastRenderedPageBreak/>
        <w:t>-</w:t>
      </w:r>
      <w:r>
        <w:tab/>
        <w:t xml:space="preserve">8 (3), </w:t>
      </w:r>
    </w:p>
    <w:p w14:paraId="20C12ACA" w14:textId="77777777" w:rsidR="009D43B6" w:rsidRDefault="009D43B6" w:rsidP="009D43B6">
      <w:pPr>
        <w:pStyle w:val="B1"/>
      </w:pPr>
      <w:r>
        <w:t>-</w:t>
      </w:r>
      <w:r>
        <w:tab/>
        <w:t>16 (4),</w:t>
      </w:r>
    </w:p>
    <w:p w14:paraId="2D93383D" w14:textId="77777777" w:rsidR="009D43B6" w:rsidRDefault="009D43B6" w:rsidP="009D43B6">
      <w:pPr>
        <w:pStyle w:val="B1"/>
      </w:pPr>
      <w:r>
        <w:t>-</w:t>
      </w:r>
      <w:r>
        <w:tab/>
        <w:t xml:space="preserve"> 32 (5),</w:t>
      </w:r>
    </w:p>
    <w:p w14:paraId="03E14020" w14:textId="77777777" w:rsidR="009D43B6" w:rsidRDefault="009D43B6" w:rsidP="009D43B6">
      <w:pPr>
        <w:pStyle w:val="B1"/>
      </w:pPr>
      <w:r>
        <w:t>-</w:t>
      </w:r>
      <w:r>
        <w:tab/>
        <w:t xml:space="preserve"> 64 (6),</w:t>
      </w:r>
    </w:p>
    <w:p w14:paraId="7365B56F" w14:textId="77777777" w:rsidR="009D43B6" w:rsidRDefault="009D43B6" w:rsidP="009D43B6">
      <w:pPr>
        <w:pStyle w:val="B1"/>
      </w:pPr>
      <w:r>
        <w:t>-</w:t>
      </w:r>
      <w:r>
        <w:tab/>
        <w:t xml:space="preserve"> INFINITY (7)</w:t>
      </w:r>
    </w:p>
    <w:p w14:paraId="1FEE4ACD" w14:textId="62BC85EB" w:rsidR="009D43B6" w:rsidRDefault="009D43B6" w:rsidP="009D43B6">
      <w:pPr>
        <w:pStyle w:val="Heading4"/>
      </w:pPr>
      <w:bookmarkStart w:id="2121" w:name="_CR5_10_6_9"/>
      <w:bookmarkStart w:id="2122" w:name="_Toc155283247"/>
      <w:bookmarkStart w:id="2123" w:name="_Toc187412034"/>
      <w:bookmarkEnd w:id="2121"/>
      <w:r>
        <w:t>5.10.6.9</w:t>
      </w:r>
      <w:r>
        <w:tab/>
        <w:t>Report Amount for M4 in NR</w:t>
      </w:r>
      <w:bookmarkEnd w:id="2122"/>
      <w:bookmarkEnd w:id="2123"/>
    </w:p>
    <w:p w14:paraId="13B86E78" w14:textId="77777777" w:rsidR="009D43B6" w:rsidRDefault="009D43B6" w:rsidP="009D43B6">
      <w:pPr>
        <w:ind w:left="1" w:hanging="1"/>
      </w:pPr>
      <w:r>
        <w:t>The parameter is an enumerated type with the following values for M4 in NR. The detailed definition of this parameter is available in clause 6.3.2 of TS 38.331 [43].</w:t>
      </w:r>
    </w:p>
    <w:p w14:paraId="2572BCD3" w14:textId="77777777" w:rsidR="009D43B6" w:rsidRDefault="009D43B6" w:rsidP="009D43B6">
      <w:pPr>
        <w:pStyle w:val="B1"/>
      </w:pPr>
      <w:r>
        <w:t>-</w:t>
      </w:r>
      <w:r>
        <w:tab/>
        <w:t xml:space="preserve">1 (0), </w:t>
      </w:r>
    </w:p>
    <w:p w14:paraId="3DC2AC37" w14:textId="77777777" w:rsidR="009D43B6" w:rsidRDefault="009D43B6" w:rsidP="009D43B6">
      <w:pPr>
        <w:pStyle w:val="B1"/>
      </w:pPr>
      <w:r>
        <w:t>-</w:t>
      </w:r>
      <w:r>
        <w:tab/>
        <w:t>2 (1),</w:t>
      </w:r>
    </w:p>
    <w:p w14:paraId="70559158" w14:textId="77777777" w:rsidR="009D43B6" w:rsidRDefault="009D43B6" w:rsidP="009D43B6">
      <w:pPr>
        <w:pStyle w:val="B1"/>
      </w:pPr>
      <w:r>
        <w:t>-</w:t>
      </w:r>
      <w:r>
        <w:tab/>
        <w:t xml:space="preserve">4 (2), </w:t>
      </w:r>
    </w:p>
    <w:p w14:paraId="1DB5D53B" w14:textId="77777777" w:rsidR="009D43B6" w:rsidRDefault="009D43B6" w:rsidP="009D43B6">
      <w:pPr>
        <w:pStyle w:val="B1"/>
      </w:pPr>
      <w:r>
        <w:t>-</w:t>
      </w:r>
      <w:r>
        <w:tab/>
        <w:t xml:space="preserve">8 (3), </w:t>
      </w:r>
    </w:p>
    <w:p w14:paraId="63C20070" w14:textId="77777777" w:rsidR="009D43B6" w:rsidRDefault="009D43B6" w:rsidP="009D43B6">
      <w:pPr>
        <w:pStyle w:val="B1"/>
      </w:pPr>
      <w:r>
        <w:t>-</w:t>
      </w:r>
      <w:r>
        <w:tab/>
        <w:t>16 (4),</w:t>
      </w:r>
    </w:p>
    <w:p w14:paraId="2497B7E2" w14:textId="77777777" w:rsidR="009D43B6" w:rsidRDefault="009D43B6" w:rsidP="009D43B6">
      <w:pPr>
        <w:pStyle w:val="B1"/>
      </w:pPr>
      <w:r>
        <w:t>-</w:t>
      </w:r>
      <w:r>
        <w:tab/>
        <w:t xml:space="preserve"> 32 (5),</w:t>
      </w:r>
    </w:p>
    <w:p w14:paraId="6B7621DB" w14:textId="77777777" w:rsidR="009D43B6" w:rsidRDefault="009D43B6" w:rsidP="009D43B6">
      <w:pPr>
        <w:pStyle w:val="B1"/>
      </w:pPr>
      <w:r>
        <w:t>-</w:t>
      </w:r>
      <w:r>
        <w:tab/>
        <w:t xml:space="preserve"> 64 (6),</w:t>
      </w:r>
    </w:p>
    <w:p w14:paraId="2DFDB6B6" w14:textId="77777777" w:rsidR="009D43B6" w:rsidRDefault="009D43B6" w:rsidP="009D43B6">
      <w:pPr>
        <w:pStyle w:val="B1"/>
        <w:ind w:left="0" w:firstLine="284"/>
      </w:pPr>
      <w:r>
        <w:t>-</w:t>
      </w:r>
      <w:r>
        <w:tab/>
        <w:t xml:space="preserve"> INFINITY (7)</w:t>
      </w:r>
    </w:p>
    <w:p w14:paraId="79572A2C" w14:textId="11FB041C" w:rsidR="009D43B6" w:rsidRDefault="009D43B6" w:rsidP="009D43B6">
      <w:pPr>
        <w:pStyle w:val="Heading4"/>
      </w:pPr>
      <w:bookmarkStart w:id="2124" w:name="_CR5_10_6_10"/>
      <w:bookmarkStart w:id="2125" w:name="_Toc155283248"/>
      <w:bookmarkStart w:id="2126" w:name="_Toc187412035"/>
      <w:bookmarkEnd w:id="2124"/>
      <w:r>
        <w:t>5.10.6.10</w:t>
      </w:r>
      <w:r>
        <w:tab/>
        <w:t>Report Amount for M5 in NR</w:t>
      </w:r>
      <w:bookmarkEnd w:id="2125"/>
      <w:bookmarkEnd w:id="2126"/>
    </w:p>
    <w:p w14:paraId="1FF9D3D2" w14:textId="77777777" w:rsidR="009D43B6" w:rsidRDefault="009D43B6" w:rsidP="009D43B6">
      <w:pPr>
        <w:ind w:left="1" w:hanging="1"/>
      </w:pPr>
      <w:r>
        <w:t>The parameter is an enumerated type with the following values for M5 in NR. The detailed definition of this parameter is available in clause 6.3.2 of TS 38.331 [43].</w:t>
      </w:r>
    </w:p>
    <w:p w14:paraId="4E3FE040" w14:textId="77777777" w:rsidR="009D43B6" w:rsidRDefault="009D43B6" w:rsidP="009D43B6">
      <w:pPr>
        <w:pStyle w:val="B1"/>
      </w:pPr>
      <w:r>
        <w:t>-</w:t>
      </w:r>
      <w:r>
        <w:tab/>
        <w:t xml:space="preserve">1 (0), </w:t>
      </w:r>
    </w:p>
    <w:p w14:paraId="038AE39A" w14:textId="77777777" w:rsidR="009D43B6" w:rsidRDefault="009D43B6" w:rsidP="009D43B6">
      <w:pPr>
        <w:pStyle w:val="B1"/>
      </w:pPr>
      <w:r>
        <w:t>-</w:t>
      </w:r>
      <w:r>
        <w:tab/>
        <w:t>2 (1),</w:t>
      </w:r>
    </w:p>
    <w:p w14:paraId="024A3117" w14:textId="77777777" w:rsidR="009D43B6" w:rsidRDefault="009D43B6" w:rsidP="009D43B6">
      <w:pPr>
        <w:pStyle w:val="B1"/>
      </w:pPr>
      <w:r>
        <w:t>-</w:t>
      </w:r>
      <w:r>
        <w:tab/>
        <w:t xml:space="preserve">4 (2), </w:t>
      </w:r>
    </w:p>
    <w:p w14:paraId="7349DDEC" w14:textId="77777777" w:rsidR="009D43B6" w:rsidRDefault="009D43B6" w:rsidP="009D43B6">
      <w:pPr>
        <w:pStyle w:val="B1"/>
      </w:pPr>
      <w:r>
        <w:t>-</w:t>
      </w:r>
      <w:r>
        <w:tab/>
        <w:t xml:space="preserve">8 (3), </w:t>
      </w:r>
    </w:p>
    <w:p w14:paraId="73D3AB22" w14:textId="77777777" w:rsidR="009D43B6" w:rsidRDefault="009D43B6" w:rsidP="009D43B6">
      <w:pPr>
        <w:pStyle w:val="B1"/>
      </w:pPr>
      <w:r>
        <w:t>-</w:t>
      </w:r>
      <w:r>
        <w:tab/>
        <w:t>16 (4),</w:t>
      </w:r>
    </w:p>
    <w:p w14:paraId="1A59269F" w14:textId="77777777" w:rsidR="009D43B6" w:rsidRDefault="009D43B6" w:rsidP="009D43B6">
      <w:pPr>
        <w:pStyle w:val="B1"/>
      </w:pPr>
      <w:r>
        <w:t>-</w:t>
      </w:r>
      <w:r>
        <w:tab/>
        <w:t xml:space="preserve"> 32 (5),</w:t>
      </w:r>
    </w:p>
    <w:p w14:paraId="692B718F" w14:textId="77777777" w:rsidR="009D43B6" w:rsidRDefault="009D43B6" w:rsidP="009D43B6">
      <w:pPr>
        <w:pStyle w:val="B1"/>
      </w:pPr>
      <w:r>
        <w:t>-</w:t>
      </w:r>
      <w:r>
        <w:tab/>
        <w:t xml:space="preserve"> 64 (6),</w:t>
      </w:r>
    </w:p>
    <w:p w14:paraId="42B065F2" w14:textId="77777777" w:rsidR="009D43B6" w:rsidRDefault="009D43B6" w:rsidP="009D43B6">
      <w:pPr>
        <w:pStyle w:val="B1"/>
        <w:ind w:left="0" w:firstLine="284"/>
      </w:pPr>
      <w:r>
        <w:t>-</w:t>
      </w:r>
      <w:r>
        <w:tab/>
        <w:t xml:space="preserve"> INFINITY (7)</w:t>
      </w:r>
    </w:p>
    <w:p w14:paraId="0443DD71" w14:textId="5CD5980C" w:rsidR="009D43B6" w:rsidRDefault="009D43B6" w:rsidP="009D43B6">
      <w:pPr>
        <w:pStyle w:val="Heading4"/>
      </w:pPr>
      <w:bookmarkStart w:id="2127" w:name="_CR5_10_6_11"/>
      <w:bookmarkStart w:id="2128" w:name="_Toc155283249"/>
      <w:bookmarkStart w:id="2129" w:name="_Toc187412036"/>
      <w:bookmarkEnd w:id="2127"/>
      <w:r>
        <w:t>5.10.6.11</w:t>
      </w:r>
      <w:r>
        <w:tab/>
        <w:t>Report Amount for M6 in NR</w:t>
      </w:r>
      <w:bookmarkEnd w:id="2128"/>
      <w:bookmarkEnd w:id="2129"/>
    </w:p>
    <w:p w14:paraId="3A92FA70" w14:textId="77777777" w:rsidR="009D43B6" w:rsidRDefault="009D43B6" w:rsidP="009D43B6">
      <w:pPr>
        <w:ind w:left="1" w:hanging="1"/>
      </w:pPr>
      <w:r>
        <w:t>The parameter is an enumerated type with the following values for M6 in NR. The detailed definition of this parameter is available in clause 6.3.2 of TS 38.331 [43].</w:t>
      </w:r>
    </w:p>
    <w:p w14:paraId="339E71FB" w14:textId="77777777" w:rsidR="009D43B6" w:rsidRDefault="009D43B6" w:rsidP="009D43B6">
      <w:pPr>
        <w:pStyle w:val="B1"/>
      </w:pPr>
      <w:r>
        <w:t>-</w:t>
      </w:r>
      <w:r>
        <w:tab/>
        <w:t xml:space="preserve">1 (0), </w:t>
      </w:r>
    </w:p>
    <w:p w14:paraId="6087751C" w14:textId="77777777" w:rsidR="009D43B6" w:rsidRDefault="009D43B6" w:rsidP="009D43B6">
      <w:pPr>
        <w:pStyle w:val="B1"/>
      </w:pPr>
      <w:r>
        <w:t>-</w:t>
      </w:r>
      <w:r>
        <w:tab/>
        <w:t>2 (1),</w:t>
      </w:r>
    </w:p>
    <w:p w14:paraId="47A4A596" w14:textId="77777777" w:rsidR="009D43B6" w:rsidRDefault="009D43B6" w:rsidP="009D43B6">
      <w:pPr>
        <w:pStyle w:val="B1"/>
      </w:pPr>
      <w:r>
        <w:t>-</w:t>
      </w:r>
      <w:r>
        <w:tab/>
        <w:t xml:space="preserve">4 (2), </w:t>
      </w:r>
    </w:p>
    <w:p w14:paraId="12715359" w14:textId="77777777" w:rsidR="009D43B6" w:rsidRDefault="009D43B6" w:rsidP="009D43B6">
      <w:pPr>
        <w:pStyle w:val="B1"/>
      </w:pPr>
      <w:r>
        <w:t>-</w:t>
      </w:r>
      <w:r>
        <w:tab/>
        <w:t xml:space="preserve">8 (3), </w:t>
      </w:r>
    </w:p>
    <w:p w14:paraId="2097275E" w14:textId="77777777" w:rsidR="009D43B6" w:rsidRDefault="009D43B6" w:rsidP="009D43B6">
      <w:pPr>
        <w:pStyle w:val="B1"/>
      </w:pPr>
      <w:r>
        <w:t>-</w:t>
      </w:r>
      <w:r>
        <w:tab/>
        <w:t>16 (4),</w:t>
      </w:r>
    </w:p>
    <w:p w14:paraId="61CE172A" w14:textId="77777777" w:rsidR="009D43B6" w:rsidRDefault="009D43B6" w:rsidP="009D43B6">
      <w:pPr>
        <w:pStyle w:val="B1"/>
      </w:pPr>
      <w:r>
        <w:lastRenderedPageBreak/>
        <w:t>-</w:t>
      </w:r>
      <w:r>
        <w:tab/>
        <w:t xml:space="preserve"> 32 (5),</w:t>
      </w:r>
    </w:p>
    <w:p w14:paraId="3A5B942E" w14:textId="77777777" w:rsidR="009D43B6" w:rsidRDefault="009D43B6" w:rsidP="009D43B6">
      <w:pPr>
        <w:pStyle w:val="B1"/>
      </w:pPr>
      <w:r>
        <w:t>-</w:t>
      </w:r>
      <w:r>
        <w:tab/>
        <w:t xml:space="preserve"> 64 (6),</w:t>
      </w:r>
    </w:p>
    <w:p w14:paraId="66506E18" w14:textId="77777777" w:rsidR="009D43B6" w:rsidRDefault="009D43B6" w:rsidP="009D43B6">
      <w:pPr>
        <w:pStyle w:val="B1"/>
        <w:ind w:left="0" w:firstLine="284"/>
      </w:pPr>
      <w:r>
        <w:t>-</w:t>
      </w:r>
      <w:r>
        <w:tab/>
        <w:t xml:space="preserve"> INFINITY (7)</w:t>
      </w:r>
    </w:p>
    <w:p w14:paraId="369C7034" w14:textId="19EE5114" w:rsidR="009D43B6" w:rsidRDefault="009D43B6" w:rsidP="009D43B6">
      <w:pPr>
        <w:pStyle w:val="Heading4"/>
      </w:pPr>
      <w:bookmarkStart w:id="2130" w:name="_CR5_10_6_12"/>
      <w:bookmarkStart w:id="2131" w:name="_Toc155283250"/>
      <w:bookmarkStart w:id="2132" w:name="_Toc187412037"/>
      <w:bookmarkEnd w:id="2130"/>
      <w:r>
        <w:t>5.10.6.12</w:t>
      </w:r>
      <w:r>
        <w:tab/>
        <w:t>Report Amount for M7 in NR</w:t>
      </w:r>
      <w:bookmarkEnd w:id="2131"/>
      <w:bookmarkEnd w:id="2132"/>
    </w:p>
    <w:p w14:paraId="2A893A6E" w14:textId="77777777" w:rsidR="009D43B6" w:rsidRDefault="009D43B6" w:rsidP="009D43B6">
      <w:pPr>
        <w:ind w:left="1" w:hanging="1"/>
      </w:pPr>
      <w:r>
        <w:t>The parameter is an enumerated type with the following values for M7 in NR. The detailed definition of this parameter is available in clause 6.3.2 of TS 38.331 [43].</w:t>
      </w:r>
    </w:p>
    <w:p w14:paraId="6D9368FF" w14:textId="77777777" w:rsidR="009D43B6" w:rsidRDefault="009D43B6" w:rsidP="009D43B6">
      <w:pPr>
        <w:pStyle w:val="B1"/>
      </w:pPr>
      <w:r>
        <w:t>-</w:t>
      </w:r>
      <w:r>
        <w:tab/>
        <w:t xml:space="preserve">1 (0), </w:t>
      </w:r>
    </w:p>
    <w:p w14:paraId="4B2FF313" w14:textId="77777777" w:rsidR="009D43B6" w:rsidRDefault="009D43B6" w:rsidP="009D43B6">
      <w:pPr>
        <w:pStyle w:val="B1"/>
      </w:pPr>
      <w:r>
        <w:t>-</w:t>
      </w:r>
      <w:r>
        <w:tab/>
        <w:t>2 (1),</w:t>
      </w:r>
    </w:p>
    <w:p w14:paraId="098D043C" w14:textId="77777777" w:rsidR="009D43B6" w:rsidRDefault="009D43B6" w:rsidP="009D43B6">
      <w:pPr>
        <w:pStyle w:val="B1"/>
      </w:pPr>
      <w:r>
        <w:t>-</w:t>
      </w:r>
      <w:r>
        <w:tab/>
        <w:t xml:space="preserve">4 (2), </w:t>
      </w:r>
    </w:p>
    <w:p w14:paraId="01E82D98" w14:textId="77777777" w:rsidR="009D43B6" w:rsidRDefault="009D43B6" w:rsidP="009D43B6">
      <w:pPr>
        <w:pStyle w:val="B1"/>
      </w:pPr>
      <w:r>
        <w:t>-</w:t>
      </w:r>
      <w:r>
        <w:tab/>
        <w:t xml:space="preserve">8 (3), </w:t>
      </w:r>
    </w:p>
    <w:p w14:paraId="4329D1BF" w14:textId="77777777" w:rsidR="009D43B6" w:rsidRDefault="009D43B6" w:rsidP="009D43B6">
      <w:pPr>
        <w:pStyle w:val="B1"/>
      </w:pPr>
      <w:r>
        <w:t>-</w:t>
      </w:r>
      <w:r>
        <w:tab/>
        <w:t>16 (4),</w:t>
      </w:r>
    </w:p>
    <w:p w14:paraId="366068B4" w14:textId="77777777" w:rsidR="009D43B6" w:rsidRDefault="009D43B6" w:rsidP="009D43B6">
      <w:pPr>
        <w:pStyle w:val="B1"/>
      </w:pPr>
      <w:r>
        <w:t>-</w:t>
      </w:r>
      <w:r>
        <w:tab/>
        <w:t xml:space="preserve"> 32 (5),</w:t>
      </w:r>
    </w:p>
    <w:p w14:paraId="2B9D837B" w14:textId="77777777" w:rsidR="009D43B6" w:rsidRDefault="009D43B6" w:rsidP="009D43B6">
      <w:pPr>
        <w:pStyle w:val="B1"/>
      </w:pPr>
      <w:r>
        <w:t>-</w:t>
      </w:r>
      <w:r>
        <w:tab/>
        <w:t xml:space="preserve"> 64 (6),</w:t>
      </w:r>
    </w:p>
    <w:p w14:paraId="54C9C11A" w14:textId="77777777" w:rsidR="009D43B6" w:rsidRPr="00853595" w:rsidRDefault="009D43B6" w:rsidP="009D43B6">
      <w:pPr>
        <w:pStyle w:val="B1"/>
        <w:ind w:left="0" w:firstLine="284"/>
      </w:pPr>
      <w:r>
        <w:t>-</w:t>
      </w:r>
      <w:r>
        <w:tab/>
        <w:t xml:space="preserve"> INFINITY (7)</w:t>
      </w:r>
    </w:p>
    <w:p w14:paraId="0F1812C8" w14:textId="77777777" w:rsidR="00292C5A" w:rsidRDefault="00292C5A">
      <w:pPr>
        <w:pStyle w:val="Heading3"/>
      </w:pPr>
      <w:bookmarkStart w:id="2133" w:name="_CR5_10_7"/>
      <w:bookmarkStart w:id="2134" w:name="_Toc187412038"/>
      <w:bookmarkEnd w:id="2133"/>
      <w:r>
        <w:t>5.10.7</w:t>
      </w:r>
      <w:r>
        <w:tab/>
        <w:t xml:space="preserve">Event Threshold for </w:t>
      </w:r>
      <w:r w:rsidR="00CE6153">
        <w:t>Event A2</w:t>
      </w:r>
      <w:bookmarkEnd w:id="2100"/>
      <w:bookmarkEnd w:id="2101"/>
      <w:bookmarkEnd w:id="2102"/>
      <w:bookmarkEnd w:id="2103"/>
      <w:bookmarkEnd w:id="2104"/>
      <w:bookmarkEnd w:id="2105"/>
      <w:bookmarkEnd w:id="2106"/>
      <w:bookmarkEnd w:id="2134"/>
    </w:p>
    <w:p w14:paraId="29954425" w14:textId="6DDFB306" w:rsidR="00292C5A" w:rsidRDefault="00A57824">
      <w:r>
        <w:t xml:space="preserve">The parameter is mandatory if the report trigger parameter is configured for A2 event reporting or A2 event triggered periodic reporting and the </w:t>
      </w:r>
      <w:r w:rsidRPr="008A4086">
        <w:t>Job Type</w:t>
      </w:r>
      <w:r>
        <w:t xml:space="preserve"> parameter indicates Immediate MDT</w:t>
      </w:r>
      <w:r w:rsidR="00292C5A">
        <w:t xml:space="preserve">. </w:t>
      </w:r>
    </w:p>
    <w:p w14:paraId="5E640FD7" w14:textId="77777777" w:rsidR="00CE6153" w:rsidRDefault="00CE6153">
      <w:r>
        <w:t>For trigger quantity RSRP:</w:t>
      </w:r>
    </w:p>
    <w:p w14:paraId="3FC08120" w14:textId="77777777" w:rsidR="00292C5A" w:rsidRDefault="00292C5A" w:rsidP="001764C6">
      <w:pPr>
        <w:pStyle w:val="B2"/>
      </w:pPr>
      <w:r>
        <w:t xml:space="preserve">Detailed definition of the parameter </w:t>
      </w:r>
      <w:r w:rsidR="00E34036">
        <w:t xml:space="preserve">for LTE </w:t>
      </w:r>
      <w:r>
        <w:t>is in  TS 36.331 [32].</w:t>
      </w:r>
    </w:p>
    <w:p w14:paraId="5726702E" w14:textId="77777777" w:rsidR="00E34036" w:rsidRDefault="00292C5A" w:rsidP="001764C6">
      <w:pPr>
        <w:pStyle w:val="B3"/>
      </w:pPr>
      <w:r>
        <w:t>The parameter is an Integer number between 0-97.</w:t>
      </w:r>
    </w:p>
    <w:p w14:paraId="78AA8074" w14:textId="77777777" w:rsidR="00E34036" w:rsidRDefault="00E34036" w:rsidP="001764C6">
      <w:pPr>
        <w:pStyle w:val="B2"/>
      </w:pPr>
      <w:r>
        <w:t>Detailed definition of the parameter for NR is in  TS 38.331 [43].</w:t>
      </w:r>
    </w:p>
    <w:p w14:paraId="400EE9FC" w14:textId="77777777" w:rsidR="00292C5A" w:rsidRDefault="00E34036" w:rsidP="001764C6">
      <w:pPr>
        <w:pStyle w:val="B3"/>
      </w:pPr>
      <w:r>
        <w:t>The parameter is an Integer number between 0-127.</w:t>
      </w:r>
    </w:p>
    <w:p w14:paraId="17334E87" w14:textId="77777777" w:rsidR="00CE6153" w:rsidRDefault="00CE6153" w:rsidP="00CE6153">
      <w:r>
        <w:t>For trigger quantity RSRQ:</w:t>
      </w:r>
    </w:p>
    <w:p w14:paraId="26584CB0" w14:textId="77777777" w:rsidR="00CE6153" w:rsidRDefault="00CE6153" w:rsidP="001764C6">
      <w:pPr>
        <w:pStyle w:val="B2"/>
      </w:pPr>
      <w:r>
        <w:t>Detailed definition of the parameter for LTE is in 3GPP TS 36.331 [32].</w:t>
      </w:r>
    </w:p>
    <w:p w14:paraId="2482C5E5" w14:textId="77777777" w:rsidR="00CE6153" w:rsidRDefault="00CE6153" w:rsidP="001764C6">
      <w:pPr>
        <w:pStyle w:val="B3"/>
      </w:pPr>
      <w:r>
        <w:t>The parameter is an Integer</w:t>
      </w:r>
      <w:r>
        <w:rPr>
          <w:i/>
        </w:rPr>
        <w:t xml:space="preserve"> </w:t>
      </w:r>
      <w:r>
        <w:t>number between 0-34.</w:t>
      </w:r>
    </w:p>
    <w:p w14:paraId="47EEA062" w14:textId="77777777" w:rsidR="00CE6153" w:rsidRDefault="00CE6153" w:rsidP="001764C6">
      <w:pPr>
        <w:pStyle w:val="B2"/>
      </w:pPr>
      <w:r>
        <w:t>Detailed definition of the parameter for NR is in 3GPP TS 38.331 [43].</w:t>
      </w:r>
    </w:p>
    <w:p w14:paraId="288BA04D" w14:textId="77777777" w:rsidR="00CE6153" w:rsidRDefault="00CE6153" w:rsidP="001764C6">
      <w:pPr>
        <w:pStyle w:val="B3"/>
      </w:pPr>
      <w:r>
        <w:t>The parameter is an Integer</w:t>
      </w:r>
      <w:r>
        <w:rPr>
          <w:i/>
        </w:rPr>
        <w:t xml:space="preserve"> </w:t>
      </w:r>
      <w:r>
        <w:t>number between 0-127.</w:t>
      </w:r>
    </w:p>
    <w:p w14:paraId="0F917581" w14:textId="77777777" w:rsidR="00CE6153" w:rsidRDefault="00CE6153" w:rsidP="00CE6153">
      <w:r>
        <w:t>For trigger quantity SINR:</w:t>
      </w:r>
    </w:p>
    <w:p w14:paraId="5A558CEF" w14:textId="77777777" w:rsidR="00CE6153" w:rsidRDefault="00CE6153" w:rsidP="001764C6">
      <w:pPr>
        <w:pStyle w:val="B2"/>
      </w:pPr>
      <w:r w:rsidRPr="0059775F">
        <w:t>Detailed definition of the parameter for LTE is in 3GPP TS 36.331 [32]</w:t>
      </w:r>
    </w:p>
    <w:p w14:paraId="1F0C9A12" w14:textId="77777777" w:rsidR="00CE6153" w:rsidRPr="0059775F" w:rsidRDefault="00CE6153" w:rsidP="001764C6">
      <w:pPr>
        <w:pStyle w:val="B3"/>
      </w:pPr>
      <w:r w:rsidRPr="0059775F">
        <w:t>The parameter is an Integer number between 0-127.</w:t>
      </w:r>
    </w:p>
    <w:p w14:paraId="417F77EF" w14:textId="77777777" w:rsidR="00CE6153" w:rsidRDefault="00CE6153" w:rsidP="001764C6">
      <w:pPr>
        <w:pStyle w:val="B2"/>
      </w:pPr>
      <w:r w:rsidRPr="0059775F">
        <w:t>Detailed definition of the parameter for NR is in 3GPP TS 38.331 [43].</w:t>
      </w:r>
    </w:p>
    <w:p w14:paraId="5228EC08" w14:textId="77777777" w:rsidR="00CE6153" w:rsidRDefault="00CE6153" w:rsidP="001764C6">
      <w:pPr>
        <w:pStyle w:val="B3"/>
      </w:pPr>
      <w:r w:rsidRPr="00606132">
        <w:t>The parameter is an Integer number between 0-127</w:t>
      </w:r>
    </w:p>
    <w:p w14:paraId="06F3D171" w14:textId="77777777" w:rsidR="0007134F" w:rsidRDefault="00292C5A" w:rsidP="001764C6">
      <w:pPr>
        <w:pStyle w:val="Heading3"/>
      </w:pPr>
      <w:bookmarkStart w:id="2135" w:name="_CR5_10_7a"/>
      <w:bookmarkStart w:id="2136" w:name="_Toc516654944"/>
      <w:bookmarkStart w:id="2137" w:name="_Toc28278135"/>
      <w:bookmarkStart w:id="2138" w:name="_Toc36134410"/>
      <w:bookmarkStart w:id="2139" w:name="_Toc44686895"/>
      <w:bookmarkStart w:id="2140" w:name="_Toc51928665"/>
      <w:bookmarkStart w:id="2141" w:name="_Toc51929234"/>
      <w:bookmarkStart w:id="2142" w:name="_Toc155283259"/>
      <w:bookmarkStart w:id="2143" w:name="_Toc187412039"/>
      <w:bookmarkEnd w:id="2135"/>
      <w:r>
        <w:lastRenderedPageBreak/>
        <w:t>5.10.7a</w:t>
      </w:r>
      <w:r>
        <w:tab/>
      </w:r>
      <w:bookmarkEnd w:id="2136"/>
      <w:bookmarkEnd w:id="2137"/>
      <w:bookmarkEnd w:id="2138"/>
      <w:bookmarkEnd w:id="2139"/>
      <w:bookmarkEnd w:id="2140"/>
      <w:bookmarkEnd w:id="2141"/>
      <w:r w:rsidR="00A90FF3">
        <w:t>Void</w:t>
      </w:r>
      <w:bookmarkStart w:id="2144" w:name="_Toc516654945"/>
      <w:bookmarkStart w:id="2145" w:name="_Toc28278136"/>
      <w:bookmarkStart w:id="2146" w:name="_Toc36134411"/>
      <w:bookmarkEnd w:id="2142"/>
      <w:bookmarkEnd w:id="2143"/>
    </w:p>
    <w:p w14:paraId="52B68A0E" w14:textId="77777777" w:rsidR="00292C5A" w:rsidRDefault="00292C5A">
      <w:pPr>
        <w:pStyle w:val="Heading3"/>
      </w:pPr>
      <w:bookmarkStart w:id="2147" w:name="_CR5_10_8"/>
      <w:bookmarkStart w:id="2148" w:name="_Toc44686896"/>
      <w:bookmarkStart w:id="2149" w:name="_Toc51928666"/>
      <w:bookmarkStart w:id="2150" w:name="_Toc51929235"/>
      <w:bookmarkStart w:id="2151" w:name="_Toc155283260"/>
      <w:bookmarkStart w:id="2152" w:name="_Toc187412040"/>
      <w:bookmarkEnd w:id="2147"/>
      <w:r>
        <w:t>5.10.8</w:t>
      </w:r>
      <w:r>
        <w:tab/>
        <w:t>Logging Interval</w:t>
      </w:r>
      <w:bookmarkEnd w:id="2144"/>
      <w:bookmarkEnd w:id="2145"/>
      <w:bookmarkEnd w:id="2146"/>
      <w:bookmarkEnd w:id="2148"/>
      <w:bookmarkEnd w:id="2149"/>
      <w:bookmarkEnd w:id="2150"/>
      <w:bookmarkEnd w:id="2151"/>
      <w:bookmarkEnd w:id="2152"/>
      <w:r>
        <w:t xml:space="preserve"> </w:t>
      </w:r>
    </w:p>
    <w:p w14:paraId="3FDB2928" w14:textId="5D216135" w:rsidR="00292C5A" w:rsidRDefault="00A57824">
      <w:r>
        <w:t xml:space="preserve">The parameter is mandatory if the </w:t>
      </w:r>
      <w:r w:rsidRPr="008A4086">
        <w:t>Job Type</w:t>
      </w:r>
      <w:r>
        <w:t xml:space="preserve"> parameter is configured for Logged MDT</w:t>
      </w:r>
      <w:r w:rsidRPr="009D511C">
        <w:t xml:space="preserve"> </w:t>
      </w:r>
      <w:r>
        <w:t xml:space="preserve">only or Logged MBSFN MDT. The parameter defines the periodicity for logging MDT measurement results for periodic downlink pilot strength measurement when UE is in Idle </w:t>
      </w:r>
      <w:r w:rsidRPr="009F31CC">
        <w:t xml:space="preserve">or Inactive </w:t>
      </w:r>
      <w:r>
        <w:t>mode.</w:t>
      </w:r>
    </w:p>
    <w:p w14:paraId="55C6B6DA" w14:textId="77777777" w:rsidR="00292C5A" w:rsidRDefault="00292C5A">
      <w:r>
        <w:t>Detailed definition of the parameter is in 3GPP TS 37.320 [30].</w:t>
      </w:r>
    </w:p>
    <w:p w14:paraId="4361A26F" w14:textId="77777777" w:rsidR="00292C5A" w:rsidRDefault="00292C5A">
      <w:r>
        <w:t>The parameter is an enumerated type with the following values in UMTS</w:t>
      </w:r>
      <w:r w:rsidR="0007134F">
        <w:t>,</w:t>
      </w:r>
      <w:r>
        <w:t xml:space="preserve"> and LTE as per defined in TS 25.331 [31] and </w:t>
      </w:r>
      <w:r w:rsidR="0007134F">
        <w:t xml:space="preserve">TS </w:t>
      </w:r>
      <w:r>
        <w:t>36.331 [32]</w:t>
      </w:r>
      <w:r w:rsidR="0007134F">
        <w:t xml:space="preserve"> </w:t>
      </w:r>
      <w:r>
        <w:t>:</w:t>
      </w:r>
    </w:p>
    <w:p w14:paraId="13A162FB" w14:textId="77777777" w:rsidR="0007134F" w:rsidRDefault="0007134F" w:rsidP="0007134F">
      <w:pPr>
        <w:pStyle w:val="B1"/>
      </w:pPr>
      <w:r>
        <w:t>-</w:t>
      </w:r>
      <w:r>
        <w:tab/>
        <w:t xml:space="preserve">1280 </w:t>
      </w:r>
      <w:proofErr w:type="spellStart"/>
      <w:r>
        <w:t>ms</w:t>
      </w:r>
      <w:proofErr w:type="spellEnd"/>
      <w:r>
        <w:t xml:space="preserve"> (0),</w:t>
      </w:r>
    </w:p>
    <w:p w14:paraId="315EE4D1" w14:textId="77777777" w:rsidR="0007134F" w:rsidRDefault="0007134F" w:rsidP="0007134F">
      <w:pPr>
        <w:pStyle w:val="B1"/>
      </w:pPr>
      <w:r>
        <w:t>-</w:t>
      </w:r>
      <w:r>
        <w:tab/>
        <w:t xml:space="preserve"> 2560 </w:t>
      </w:r>
      <w:proofErr w:type="spellStart"/>
      <w:r>
        <w:t>ms</w:t>
      </w:r>
      <w:proofErr w:type="spellEnd"/>
      <w:r>
        <w:t xml:space="preserve"> (1), </w:t>
      </w:r>
    </w:p>
    <w:p w14:paraId="207CF128" w14:textId="77777777" w:rsidR="0007134F" w:rsidRDefault="0007134F" w:rsidP="0007134F">
      <w:pPr>
        <w:pStyle w:val="B1"/>
      </w:pPr>
      <w:r>
        <w:t>-</w:t>
      </w:r>
      <w:r>
        <w:tab/>
        <w:t xml:space="preserve">5120 </w:t>
      </w:r>
      <w:proofErr w:type="spellStart"/>
      <w:r>
        <w:t>ms</w:t>
      </w:r>
      <w:proofErr w:type="spellEnd"/>
      <w:r>
        <w:t xml:space="preserve"> (2), </w:t>
      </w:r>
    </w:p>
    <w:p w14:paraId="743C4D17" w14:textId="77777777" w:rsidR="0007134F" w:rsidRDefault="0007134F" w:rsidP="0007134F">
      <w:pPr>
        <w:pStyle w:val="B1"/>
      </w:pPr>
      <w:r>
        <w:t>-</w:t>
      </w:r>
      <w:r>
        <w:tab/>
        <w:t xml:space="preserve">10240 </w:t>
      </w:r>
      <w:proofErr w:type="spellStart"/>
      <w:r>
        <w:t>ms</w:t>
      </w:r>
      <w:proofErr w:type="spellEnd"/>
      <w:r>
        <w:t xml:space="preserve"> (3),</w:t>
      </w:r>
    </w:p>
    <w:p w14:paraId="48666916" w14:textId="77777777" w:rsidR="0007134F" w:rsidRDefault="0007134F" w:rsidP="0007134F">
      <w:pPr>
        <w:pStyle w:val="B1"/>
      </w:pPr>
      <w:r>
        <w:t>-</w:t>
      </w:r>
      <w:r>
        <w:tab/>
        <w:t xml:space="preserve"> 20480 </w:t>
      </w:r>
      <w:proofErr w:type="spellStart"/>
      <w:r>
        <w:t>ms</w:t>
      </w:r>
      <w:proofErr w:type="spellEnd"/>
      <w:r>
        <w:t xml:space="preserve"> (4), </w:t>
      </w:r>
    </w:p>
    <w:p w14:paraId="1BDA430B" w14:textId="77777777" w:rsidR="0007134F" w:rsidRDefault="0007134F" w:rsidP="0007134F">
      <w:pPr>
        <w:pStyle w:val="B1"/>
      </w:pPr>
      <w:r>
        <w:t>-</w:t>
      </w:r>
      <w:r>
        <w:tab/>
        <w:t xml:space="preserve">30720 </w:t>
      </w:r>
      <w:proofErr w:type="spellStart"/>
      <w:r>
        <w:t>ms</w:t>
      </w:r>
      <w:proofErr w:type="spellEnd"/>
      <w:r>
        <w:t xml:space="preserve"> (5),</w:t>
      </w:r>
    </w:p>
    <w:p w14:paraId="1F4AAC81" w14:textId="77777777" w:rsidR="0007134F" w:rsidRDefault="0007134F" w:rsidP="0007134F">
      <w:pPr>
        <w:pStyle w:val="B1"/>
      </w:pPr>
      <w:r>
        <w:t>-</w:t>
      </w:r>
      <w:r>
        <w:tab/>
        <w:t xml:space="preserve"> 40960 </w:t>
      </w:r>
      <w:proofErr w:type="spellStart"/>
      <w:r>
        <w:t>ms</w:t>
      </w:r>
      <w:proofErr w:type="spellEnd"/>
      <w:r>
        <w:t xml:space="preserve"> (6), </w:t>
      </w:r>
    </w:p>
    <w:p w14:paraId="0EC88A7D" w14:textId="77777777" w:rsidR="0007134F" w:rsidRDefault="0007134F" w:rsidP="00BC4D1D">
      <w:pPr>
        <w:pStyle w:val="B1"/>
        <w:overflowPunct/>
        <w:autoSpaceDE/>
        <w:autoSpaceDN/>
        <w:adjustRightInd/>
        <w:textAlignment w:val="auto"/>
      </w:pPr>
      <w:r>
        <w:t>-</w:t>
      </w:r>
      <w:r>
        <w:tab/>
        <w:t xml:space="preserve">61440 </w:t>
      </w:r>
      <w:proofErr w:type="spellStart"/>
      <w:r>
        <w:t>ms</w:t>
      </w:r>
      <w:proofErr w:type="spellEnd"/>
      <w:r>
        <w:t xml:space="preserve"> (7)</w:t>
      </w:r>
    </w:p>
    <w:p w14:paraId="3E7584AC" w14:textId="77777777" w:rsidR="0007134F" w:rsidRPr="00665B73" w:rsidRDefault="0007134F" w:rsidP="0007134F">
      <w:r w:rsidRPr="00665B73">
        <w:t>The parameter is an enumerated type with the following values in NR</w:t>
      </w:r>
      <w:r>
        <w:t xml:space="preserve"> as per defined in 3GPP TS 38.331</w:t>
      </w:r>
      <w:r w:rsidR="00EB1778">
        <w:t xml:space="preserve"> [43]</w:t>
      </w:r>
      <w:r>
        <w:t>:</w:t>
      </w:r>
    </w:p>
    <w:p w14:paraId="3D6F9B38" w14:textId="77777777" w:rsidR="0007134F" w:rsidRDefault="0007134F" w:rsidP="0007134F">
      <w:pPr>
        <w:pStyle w:val="B1"/>
      </w:pPr>
      <w:r>
        <w:t>-</w:t>
      </w:r>
      <w:r>
        <w:tab/>
        <w:t xml:space="preserve">1280 </w:t>
      </w:r>
      <w:proofErr w:type="spellStart"/>
      <w:r>
        <w:t>ms</w:t>
      </w:r>
      <w:proofErr w:type="spellEnd"/>
      <w:r>
        <w:t xml:space="preserve"> (0),</w:t>
      </w:r>
    </w:p>
    <w:p w14:paraId="7DA279EC" w14:textId="77777777" w:rsidR="0007134F" w:rsidRDefault="0007134F" w:rsidP="0007134F">
      <w:pPr>
        <w:pStyle w:val="B1"/>
      </w:pPr>
      <w:r>
        <w:t>-</w:t>
      </w:r>
      <w:r>
        <w:tab/>
        <w:t xml:space="preserve">2560 </w:t>
      </w:r>
      <w:proofErr w:type="spellStart"/>
      <w:r>
        <w:t>ms</w:t>
      </w:r>
      <w:proofErr w:type="spellEnd"/>
      <w:r>
        <w:t xml:space="preserve"> (1), </w:t>
      </w:r>
    </w:p>
    <w:p w14:paraId="5D2C56FB" w14:textId="77777777" w:rsidR="0007134F" w:rsidRDefault="0007134F" w:rsidP="0007134F">
      <w:pPr>
        <w:pStyle w:val="B1"/>
      </w:pPr>
      <w:r>
        <w:t>-</w:t>
      </w:r>
      <w:r>
        <w:tab/>
        <w:t xml:space="preserve">5120 </w:t>
      </w:r>
      <w:proofErr w:type="spellStart"/>
      <w:r>
        <w:t>ms</w:t>
      </w:r>
      <w:proofErr w:type="spellEnd"/>
      <w:r>
        <w:t xml:space="preserve"> (2), </w:t>
      </w:r>
    </w:p>
    <w:p w14:paraId="0911CBF4" w14:textId="77777777" w:rsidR="0007134F" w:rsidRDefault="0007134F" w:rsidP="0007134F">
      <w:pPr>
        <w:pStyle w:val="B1"/>
      </w:pPr>
      <w:r>
        <w:t>-</w:t>
      </w:r>
      <w:r>
        <w:tab/>
        <w:t xml:space="preserve">10240 </w:t>
      </w:r>
      <w:proofErr w:type="spellStart"/>
      <w:r>
        <w:t>ms</w:t>
      </w:r>
      <w:proofErr w:type="spellEnd"/>
      <w:r>
        <w:t xml:space="preserve"> (3),</w:t>
      </w:r>
    </w:p>
    <w:p w14:paraId="0ACA1148" w14:textId="77777777" w:rsidR="0007134F" w:rsidRDefault="0007134F" w:rsidP="0007134F">
      <w:pPr>
        <w:pStyle w:val="B1"/>
      </w:pPr>
      <w:r>
        <w:t>-</w:t>
      </w:r>
      <w:r>
        <w:tab/>
        <w:t xml:space="preserve"> 20480 </w:t>
      </w:r>
      <w:proofErr w:type="spellStart"/>
      <w:r>
        <w:t>ms</w:t>
      </w:r>
      <w:proofErr w:type="spellEnd"/>
      <w:r>
        <w:t xml:space="preserve"> (4), </w:t>
      </w:r>
    </w:p>
    <w:p w14:paraId="0505AF22" w14:textId="77777777" w:rsidR="0007134F" w:rsidRDefault="0007134F" w:rsidP="0007134F">
      <w:pPr>
        <w:pStyle w:val="B1"/>
      </w:pPr>
      <w:r>
        <w:t>-</w:t>
      </w:r>
      <w:r>
        <w:tab/>
        <w:t xml:space="preserve">30720 </w:t>
      </w:r>
      <w:proofErr w:type="spellStart"/>
      <w:r>
        <w:t>ms</w:t>
      </w:r>
      <w:proofErr w:type="spellEnd"/>
      <w:r>
        <w:t xml:space="preserve"> (5),</w:t>
      </w:r>
    </w:p>
    <w:p w14:paraId="461C52C4" w14:textId="77777777" w:rsidR="0007134F" w:rsidRDefault="0007134F" w:rsidP="0007134F">
      <w:pPr>
        <w:pStyle w:val="B1"/>
      </w:pPr>
      <w:r>
        <w:t>-</w:t>
      </w:r>
      <w:r>
        <w:tab/>
        <w:t xml:space="preserve"> 40960 </w:t>
      </w:r>
      <w:proofErr w:type="spellStart"/>
      <w:r>
        <w:t>ms</w:t>
      </w:r>
      <w:proofErr w:type="spellEnd"/>
      <w:r>
        <w:t xml:space="preserve"> (6), </w:t>
      </w:r>
    </w:p>
    <w:p w14:paraId="479FF182" w14:textId="77777777" w:rsidR="0007134F" w:rsidRDefault="0007134F" w:rsidP="0007134F">
      <w:pPr>
        <w:pStyle w:val="B1"/>
      </w:pPr>
      <w:r>
        <w:t>-</w:t>
      </w:r>
      <w:r>
        <w:tab/>
        <w:t xml:space="preserve">61440 </w:t>
      </w:r>
      <w:proofErr w:type="spellStart"/>
      <w:r>
        <w:t>ms</w:t>
      </w:r>
      <w:proofErr w:type="spellEnd"/>
      <w:r>
        <w:t xml:space="preserve"> (7)</w:t>
      </w:r>
    </w:p>
    <w:p w14:paraId="5E00ECEE" w14:textId="77777777" w:rsidR="0007134F" w:rsidRDefault="0007134F" w:rsidP="00BC4D1D">
      <w:pPr>
        <w:pStyle w:val="B1"/>
      </w:pPr>
      <w:r>
        <w:t>-</w:t>
      </w:r>
      <w:r>
        <w:tab/>
        <w:t xml:space="preserve">320 </w:t>
      </w:r>
      <w:proofErr w:type="spellStart"/>
      <w:r>
        <w:t>ms</w:t>
      </w:r>
      <w:proofErr w:type="spellEnd"/>
      <w:r>
        <w:t xml:space="preserve"> (8)</w:t>
      </w:r>
    </w:p>
    <w:p w14:paraId="648E4518" w14:textId="77777777" w:rsidR="0007134F" w:rsidRDefault="0007134F" w:rsidP="00BC4D1D">
      <w:pPr>
        <w:pStyle w:val="B1"/>
      </w:pPr>
      <w:r>
        <w:t>-</w:t>
      </w:r>
      <w:r>
        <w:tab/>
        <w:t xml:space="preserve">640 </w:t>
      </w:r>
      <w:proofErr w:type="spellStart"/>
      <w:r>
        <w:t>ms</w:t>
      </w:r>
      <w:proofErr w:type="spellEnd"/>
      <w:r>
        <w:t xml:space="preserve"> (9)</w:t>
      </w:r>
    </w:p>
    <w:p w14:paraId="40FD935E" w14:textId="77777777" w:rsidR="0007134F" w:rsidRDefault="0007134F" w:rsidP="00BC4D1D">
      <w:pPr>
        <w:pStyle w:val="B1"/>
      </w:pPr>
      <w:r>
        <w:t>-</w:t>
      </w:r>
      <w:r>
        <w:tab/>
        <w:t>Infinity (10)</w:t>
      </w:r>
      <w:r w:rsidR="009F31CC">
        <w:t>.</w:t>
      </w:r>
    </w:p>
    <w:p w14:paraId="5B0B5B55" w14:textId="77777777" w:rsidR="00292C5A" w:rsidRDefault="00292C5A" w:rsidP="00D33809">
      <w:pPr>
        <w:pStyle w:val="B1"/>
      </w:pPr>
    </w:p>
    <w:p w14:paraId="5DBBB214" w14:textId="77777777" w:rsidR="00292C5A" w:rsidRDefault="00292C5A">
      <w:pPr>
        <w:pStyle w:val="Heading3"/>
      </w:pPr>
      <w:bookmarkStart w:id="2153" w:name="_CR5_10_9"/>
      <w:bookmarkStart w:id="2154" w:name="_Toc516654946"/>
      <w:bookmarkStart w:id="2155" w:name="_Toc28278137"/>
      <w:bookmarkStart w:id="2156" w:name="_Toc36134412"/>
      <w:bookmarkStart w:id="2157" w:name="_Toc44686897"/>
      <w:bookmarkStart w:id="2158" w:name="_Toc51928667"/>
      <w:bookmarkStart w:id="2159" w:name="_Toc51929236"/>
      <w:bookmarkStart w:id="2160" w:name="_Toc155283261"/>
      <w:bookmarkStart w:id="2161" w:name="_Toc187412041"/>
      <w:bookmarkEnd w:id="2153"/>
      <w:r>
        <w:t>5.10.9</w:t>
      </w:r>
      <w:r>
        <w:tab/>
        <w:t>Logging Duration</w:t>
      </w:r>
      <w:bookmarkEnd w:id="2154"/>
      <w:bookmarkEnd w:id="2155"/>
      <w:bookmarkEnd w:id="2156"/>
      <w:bookmarkEnd w:id="2157"/>
      <w:bookmarkEnd w:id="2158"/>
      <w:bookmarkEnd w:id="2159"/>
      <w:bookmarkEnd w:id="2160"/>
      <w:bookmarkEnd w:id="2161"/>
    </w:p>
    <w:p w14:paraId="04ABA02E" w14:textId="39E3EA50" w:rsidR="00292C5A" w:rsidRDefault="00A57824">
      <w:r>
        <w:t xml:space="preserve">The parameter is mandatory if the </w:t>
      </w:r>
      <w:r w:rsidRPr="008A4086">
        <w:t>Job Type</w:t>
      </w:r>
      <w:r>
        <w:t xml:space="preserve"> parameter is configured for Logged MDT</w:t>
      </w:r>
      <w:r w:rsidRPr="009D511C">
        <w:t xml:space="preserve"> </w:t>
      </w:r>
      <w:r>
        <w:t>only or Logged MBSFN MDT. The parameter determines the validity of MDT logged configuration for IDLE</w:t>
      </w:r>
      <w:r w:rsidRPr="009F31CC">
        <w:t xml:space="preserve"> and INACTIVE mode</w:t>
      </w:r>
      <w:r>
        <w:t>. The timer starts at time of receiving configuration by the UE, and continues independent of UE state transitions and RAT or RPLMN changes</w:t>
      </w:r>
      <w:r w:rsidR="00292C5A">
        <w:t xml:space="preserve">. </w:t>
      </w:r>
    </w:p>
    <w:p w14:paraId="472CC24D" w14:textId="77777777" w:rsidR="00292C5A" w:rsidRDefault="00292C5A">
      <w:r>
        <w:t>Detailed definition of the parameter is in  TS 37.320 [30],  TS 25.331 [31]</w:t>
      </w:r>
      <w:r w:rsidR="00EB1778">
        <w:t>,</w:t>
      </w:r>
      <w:r>
        <w:t xml:space="preserve">  TS 36.331 [32]</w:t>
      </w:r>
      <w:r w:rsidR="00EB1778">
        <w:t xml:space="preserve"> </w:t>
      </w:r>
      <w:r w:rsidR="00EB1778" w:rsidRPr="00665B73">
        <w:t>and TS 38.331[43]</w:t>
      </w:r>
      <w:r>
        <w:t>:</w:t>
      </w:r>
    </w:p>
    <w:p w14:paraId="1B26E9A7" w14:textId="77777777" w:rsidR="00292C5A" w:rsidRDefault="00292C5A">
      <w:r>
        <w:t>The parameter is an enumerated type with the following values in UMTS</w:t>
      </w:r>
      <w:r w:rsidR="009B5DE6">
        <w:t>,</w:t>
      </w:r>
      <w:r>
        <w:t xml:space="preserve"> LTE</w:t>
      </w:r>
      <w:r w:rsidR="009B5DE6">
        <w:t xml:space="preserve"> and NR</w:t>
      </w:r>
      <w:r>
        <w:t>:</w:t>
      </w:r>
    </w:p>
    <w:p w14:paraId="3EDE71CD" w14:textId="77777777" w:rsidR="00292C5A" w:rsidRPr="00D33809" w:rsidRDefault="004F74F9" w:rsidP="00D33809">
      <w:pPr>
        <w:pStyle w:val="B1"/>
        <w:rPr>
          <w:lang w:val="fr-FR"/>
        </w:rPr>
      </w:pPr>
      <w:r w:rsidRPr="00D33809">
        <w:rPr>
          <w:lang w:val="fr-FR"/>
        </w:rPr>
        <w:lastRenderedPageBreak/>
        <w:t>-</w:t>
      </w:r>
      <w:r w:rsidRPr="00D33809">
        <w:rPr>
          <w:lang w:val="fr-FR"/>
        </w:rPr>
        <w:tab/>
      </w:r>
      <w:r w:rsidR="00292C5A" w:rsidRPr="00D33809">
        <w:rPr>
          <w:lang w:val="fr-FR"/>
        </w:rPr>
        <w:t xml:space="preserve">600 sec (0), </w:t>
      </w:r>
    </w:p>
    <w:p w14:paraId="76C09FE8"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1200 sec (1), </w:t>
      </w:r>
    </w:p>
    <w:p w14:paraId="56C390B3"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2400 sec (2), </w:t>
      </w:r>
    </w:p>
    <w:p w14:paraId="279301F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3600 sec (3), </w:t>
      </w:r>
    </w:p>
    <w:p w14:paraId="4DBF1987" w14:textId="77777777" w:rsidR="00292C5A" w:rsidRPr="00D33809" w:rsidRDefault="004F74F9" w:rsidP="00D33809">
      <w:pPr>
        <w:pStyle w:val="B1"/>
        <w:rPr>
          <w:lang w:val="fr-FR"/>
        </w:rPr>
      </w:pPr>
      <w:r w:rsidRPr="00D33809">
        <w:rPr>
          <w:lang w:val="fr-FR"/>
        </w:rPr>
        <w:t>-</w:t>
      </w:r>
      <w:r w:rsidRPr="00D33809">
        <w:rPr>
          <w:lang w:val="fr-FR"/>
        </w:rPr>
        <w:tab/>
      </w:r>
      <w:r w:rsidR="00292C5A" w:rsidRPr="00D33809">
        <w:rPr>
          <w:lang w:val="fr-FR"/>
        </w:rPr>
        <w:t xml:space="preserve">5400 sec (4), </w:t>
      </w:r>
    </w:p>
    <w:p w14:paraId="37431DBF" w14:textId="77777777" w:rsidR="00292C5A" w:rsidRDefault="004F74F9" w:rsidP="00D33809">
      <w:pPr>
        <w:pStyle w:val="B1"/>
      </w:pPr>
      <w:r>
        <w:t>-</w:t>
      </w:r>
      <w:r>
        <w:tab/>
      </w:r>
      <w:r w:rsidR="00292C5A">
        <w:t>7200 sec (5)</w:t>
      </w:r>
    </w:p>
    <w:p w14:paraId="24D8E9BA" w14:textId="77777777" w:rsidR="00EB1778" w:rsidRDefault="00EB1778" w:rsidP="00BC4D1D">
      <w:pPr>
        <w:pStyle w:val="B1"/>
        <w:ind w:left="852"/>
      </w:pPr>
    </w:p>
    <w:p w14:paraId="308B4708" w14:textId="77777777" w:rsidR="00292C5A" w:rsidRDefault="00292C5A">
      <w:pPr>
        <w:pStyle w:val="Heading3"/>
      </w:pPr>
      <w:bookmarkStart w:id="2162" w:name="_CR5_10_10"/>
      <w:bookmarkStart w:id="2163" w:name="_Toc516654947"/>
      <w:bookmarkStart w:id="2164" w:name="_Toc28278138"/>
      <w:bookmarkStart w:id="2165" w:name="_Toc36134413"/>
      <w:bookmarkStart w:id="2166" w:name="_Toc44686898"/>
      <w:bookmarkStart w:id="2167" w:name="_Toc51928668"/>
      <w:bookmarkStart w:id="2168" w:name="_Toc51929237"/>
      <w:bookmarkStart w:id="2169" w:name="_Toc155283262"/>
      <w:bookmarkStart w:id="2170" w:name="_Toc187412042"/>
      <w:bookmarkEnd w:id="2162"/>
      <w:r>
        <w:t>5.10.10</w:t>
      </w:r>
      <w:r>
        <w:tab/>
      </w:r>
      <w:r>
        <w:rPr>
          <w:lang w:eastAsia="zh-CN"/>
        </w:rPr>
        <w:t>Void</w:t>
      </w:r>
      <w:bookmarkEnd w:id="2163"/>
      <w:bookmarkEnd w:id="2164"/>
      <w:bookmarkEnd w:id="2165"/>
      <w:bookmarkEnd w:id="2166"/>
      <w:bookmarkEnd w:id="2167"/>
      <w:bookmarkEnd w:id="2168"/>
      <w:bookmarkEnd w:id="2169"/>
      <w:bookmarkEnd w:id="2170"/>
    </w:p>
    <w:p w14:paraId="6A30DC2A" w14:textId="77777777" w:rsidR="00292C5A" w:rsidRDefault="00292C5A">
      <w:pPr>
        <w:pStyle w:val="Heading3"/>
      </w:pPr>
      <w:bookmarkStart w:id="2171" w:name="_CR5_10_11"/>
      <w:bookmarkStart w:id="2172" w:name="_Toc516654948"/>
      <w:bookmarkStart w:id="2173" w:name="_Toc28278139"/>
      <w:bookmarkStart w:id="2174" w:name="_Toc36134414"/>
      <w:bookmarkStart w:id="2175" w:name="_Toc44686899"/>
      <w:bookmarkStart w:id="2176" w:name="_Toc51928669"/>
      <w:bookmarkStart w:id="2177" w:name="_Toc51929238"/>
      <w:bookmarkStart w:id="2178" w:name="_Toc155283263"/>
      <w:bookmarkStart w:id="2179" w:name="_Toc187412043"/>
      <w:bookmarkEnd w:id="2171"/>
      <w:r>
        <w:t>5.10.11</w:t>
      </w:r>
      <w:r>
        <w:tab/>
        <w:t>Trace Collection Entity</w:t>
      </w:r>
      <w:r w:rsidR="008A4086" w:rsidRPr="008A4086">
        <w:t xml:space="preserve"> (TCE)</w:t>
      </w:r>
      <w:r>
        <w:t xml:space="preserve"> Id</w:t>
      </w:r>
      <w:bookmarkEnd w:id="2172"/>
      <w:bookmarkEnd w:id="2173"/>
      <w:bookmarkEnd w:id="2174"/>
      <w:bookmarkEnd w:id="2175"/>
      <w:bookmarkEnd w:id="2176"/>
      <w:bookmarkEnd w:id="2177"/>
      <w:bookmarkEnd w:id="2178"/>
      <w:bookmarkEnd w:id="2179"/>
    </w:p>
    <w:p w14:paraId="6F7B246D" w14:textId="07273CDA" w:rsidR="009F31CC" w:rsidRDefault="00A57824">
      <w:pPr>
        <w:keepNext/>
        <w:keepLines/>
        <w:rPr>
          <w:lang w:val="en-US"/>
        </w:rPr>
      </w:pPr>
      <w:r>
        <w:t>This is a mandatory parameter</w:t>
      </w:r>
      <w:bookmarkStart w:id="2180" w:name="_Hlk178887444"/>
      <w:r>
        <w:t xml:space="preserve">, if the </w:t>
      </w:r>
      <w:r w:rsidRPr="008A4086">
        <w:t>Job Type</w:t>
      </w:r>
      <w:r>
        <w:t xml:space="preserve"> parameter is configured</w:t>
      </w:r>
      <w:bookmarkEnd w:id="2180"/>
      <w:r>
        <w:t xml:space="preserve"> for Logged MDT </w:t>
      </w:r>
      <w:bookmarkStart w:id="2181" w:name="_Hlk178887454"/>
      <w:r>
        <w:t>only or Logged MBSFN MDT. It</w:t>
      </w:r>
      <w:bookmarkEnd w:id="2181"/>
      <w:r>
        <w:t xml:space="preserve"> defines the TCE Id which is sent to the UE. The UE returns it to the network together with the logged data. The network has a configured mapping of the </w:t>
      </w:r>
      <w:r>
        <w:rPr>
          <w:lang w:val="en-US"/>
        </w:rPr>
        <w:t>TCE Id and the destination to which trace records shall be transferred</w:t>
      </w:r>
      <w:r w:rsidR="00ED5E06">
        <w:rPr>
          <w:lang w:val="en-US"/>
        </w:rPr>
        <w:t xml:space="preserve">. </w:t>
      </w:r>
    </w:p>
    <w:p w14:paraId="62315C63" w14:textId="77777777" w:rsidR="00292C5A" w:rsidRDefault="009F31CC">
      <w:pPr>
        <w:keepNext/>
        <w:keepLines/>
      </w:pPr>
      <w:r>
        <w:rPr>
          <w:lang w:val="en-US"/>
        </w:rPr>
        <w:t xml:space="preserve">The destination is determined considering the PLMN (delivered as part of the Trace Reference) and </w:t>
      </w:r>
      <w:r w:rsidR="00ED5E06">
        <w:rPr>
          <w:lang w:val="en-US"/>
        </w:rPr>
        <w:t xml:space="preserve">the IP address of TCE for the file-based trace reporting, or URI of the TCE or </w:t>
      </w:r>
      <w:proofErr w:type="spellStart"/>
      <w:r w:rsidR="00ED5E06">
        <w:rPr>
          <w:lang w:val="en-US"/>
        </w:rPr>
        <w:t>MnS</w:t>
      </w:r>
      <w:proofErr w:type="spellEnd"/>
      <w:r w:rsidR="00ED5E06">
        <w:rPr>
          <w:lang w:val="en-US"/>
        </w:rPr>
        <w:t xml:space="preserve"> trace reporting </w:t>
      </w:r>
      <w:proofErr w:type="spellStart"/>
      <w:r w:rsidR="00ED5E06">
        <w:rPr>
          <w:lang w:val="en-US"/>
        </w:rPr>
        <w:t>MnS</w:t>
      </w:r>
      <w:proofErr w:type="spellEnd"/>
      <w:r w:rsidR="00ED5E06">
        <w:rPr>
          <w:lang w:val="en-US"/>
        </w:rPr>
        <w:t xml:space="preserve"> consumer for the streaming trace reporting</w:t>
      </w:r>
      <w:r w:rsidR="00292C5A">
        <w:t>. The mapping needs to be unique within the PLMN. The size of the parameter is one byte.</w:t>
      </w:r>
    </w:p>
    <w:p w14:paraId="1AB2264C" w14:textId="77777777" w:rsidR="009F31CC" w:rsidRDefault="009F31CC">
      <w:pPr>
        <w:keepNext/>
        <w:keepLines/>
      </w:pPr>
      <w:r>
        <w:rPr>
          <w:lang w:val="en-US"/>
        </w:rPr>
        <w:t>For further details on the procedure see clause 4.1.1.2a for UTRAN, clauses 4.1.1.6a and 4.1.1.6b for E-UTRAN and clause 4.1.1.9.2 for NR.</w:t>
      </w:r>
    </w:p>
    <w:p w14:paraId="3F73ED67" w14:textId="77777777" w:rsidR="00292C5A" w:rsidRDefault="00292C5A">
      <w:pPr>
        <w:pStyle w:val="Heading3"/>
      </w:pPr>
      <w:bookmarkStart w:id="2182" w:name="_CR5_10_12"/>
      <w:bookmarkStart w:id="2183" w:name="_Toc516654949"/>
      <w:bookmarkStart w:id="2184" w:name="_Toc28278140"/>
      <w:bookmarkStart w:id="2185" w:name="_Toc36134415"/>
      <w:bookmarkStart w:id="2186" w:name="_Toc44686900"/>
      <w:bookmarkStart w:id="2187" w:name="_Toc51928670"/>
      <w:bookmarkStart w:id="2188" w:name="_Toc51929239"/>
      <w:bookmarkStart w:id="2189" w:name="_Toc155283264"/>
      <w:bookmarkStart w:id="2190" w:name="_Toc187412044"/>
      <w:bookmarkEnd w:id="2182"/>
      <w:r>
        <w:t>5.10.12</w:t>
      </w:r>
      <w:r>
        <w:tab/>
        <w:t xml:space="preserve">Anonymization of MDT </w:t>
      </w:r>
      <w:r w:rsidR="008A4086" w:rsidRPr="008A4086">
        <w:t>D</w:t>
      </w:r>
      <w:r>
        <w:t>ata</w:t>
      </w:r>
      <w:bookmarkEnd w:id="2183"/>
      <w:bookmarkEnd w:id="2184"/>
      <w:bookmarkEnd w:id="2185"/>
      <w:bookmarkEnd w:id="2186"/>
      <w:bookmarkEnd w:id="2187"/>
      <w:bookmarkEnd w:id="2188"/>
      <w:bookmarkEnd w:id="2189"/>
      <w:bookmarkEnd w:id="2190"/>
    </w:p>
    <w:p w14:paraId="7A6F176C" w14:textId="3FC778BE" w:rsidR="00A57824" w:rsidRDefault="00A57824" w:rsidP="00A57824">
      <w:pPr>
        <w:pStyle w:val="B1"/>
      </w:pPr>
      <w:r>
        <w:t xml:space="preserve">This is a mandatory parameter for management based MDT when Job Type </w:t>
      </w:r>
      <w:bookmarkStart w:id="2191" w:name="_Hlk178887474"/>
      <w:r>
        <w:t>parameter indicates Immediate MDT, Logged MDT only or Logged MBSFN MDT.</w:t>
      </w:r>
      <w:bookmarkEnd w:id="2191"/>
    </w:p>
    <w:p w14:paraId="12E27BC1" w14:textId="77777777" w:rsidR="00A57824" w:rsidRDefault="00A57824" w:rsidP="00A57824">
      <w:pPr>
        <w:jc w:val="both"/>
      </w:pPr>
      <w:r>
        <w:t>This configuration parameter provides anonymization of MDT data (Refer to clause 4.7).</w:t>
      </w:r>
    </w:p>
    <w:p w14:paraId="15B255C9" w14:textId="77777777" w:rsidR="00A57824" w:rsidRDefault="00A57824" w:rsidP="00A57824">
      <w:pPr>
        <w:rPr>
          <w:iCs/>
        </w:rPr>
      </w:pPr>
      <w:r>
        <w:t xml:space="preserve">The </w:t>
      </w:r>
      <w:r>
        <w:rPr>
          <w:iCs/>
        </w:rPr>
        <w:t xml:space="preserve">parameter is an enumerated type with the following possible values: </w:t>
      </w:r>
    </w:p>
    <w:p w14:paraId="7591BC1C" w14:textId="626FE6E4" w:rsidR="00A57824" w:rsidRDefault="00A57824" w:rsidP="00A57824">
      <w:pPr>
        <w:pStyle w:val="B1"/>
      </w:pPr>
      <w:r>
        <w:t>-</w:t>
      </w:r>
      <w:r>
        <w:tab/>
        <w:t>NO_IDENTITY (0);</w:t>
      </w:r>
    </w:p>
    <w:p w14:paraId="123D0462" w14:textId="79F9A446" w:rsidR="00292C5A" w:rsidRDefault="00A57824" w:rsidP="00A57824">
      <w:pPr>
        <w:pStyle w:val="B1"/>
      </w:pPr>
      <w:r>
        <w:t>-</w:t>
      </w:r>
      <w:r>
        <w:tab/>
        <w:t>TAC_OF_IMEI (1).</w:t>
      </w:r>
    </w:p>
    <w:p w14:paraId="49DDCDB6" w14:textId="77777777" w:rsidR="00292C5A" w:rsidRDefault="00292C5A">
      <w:pPr>
        <w:pStyle w:val="Heading3"/>
      </w:pPr>
      <w:bookmarkStart w:id="2192" w:name="_CR5_10_13"/>
      <w:bookmarkStart w:id="2193" w:name="_Toc516654950"/>
      <w:bookmarkStart w:id="2194" w:name="_Toc28278141"/>
      <w:bookmarkStart w:id="2195" w:name="_Toc36134416"/>
      <w:bookmarkStart w:id="2196" w:name="_Toc44686901"/>
      <w:bookmarkStart w:id="2197" w:name="_Toc51928671"/>
      <w:bookmarkStart w:id="2198" w:name="_Toc51929240"/>
      <w:bookmarkStart w:id="2199" w:name="_Toc155283265"/>
      <w:bookmarkStart w:id="2200" w:name="_Toc187412045"/>
      <w:bookmarkEnd w:id="2192"/>
      <w:r>
        <w:t>5.10.13</w:t>
      </w:r>
      <w:r>
        <w:tab/>
        <w:t xml:space="preserve">Event Threshold for Event </w:t>
      </w:r>
      <w:bookmarkEnd w:id="2193"/>
      <w:bookmarkEnd w:id="2194"/>
      <w:bookmarkEnd w:id="2195"/>
      <w:bookmarkEnd w:id="2196"/>
      <w:bookmarkEnd w:id="2197"/>
      <w:bookmarkEnd w:id="2198"/>
      <w:r w:rsidR="00682837">
        <w:t>1f</w:t>
      </w:r>
      <w:bookmarkEnd w:id="2199"/>
      <w:bookmarkEnd w:id="2200"/>
    </w:p>
    <w:p w14:paraId="5D299C1A" w14:textId="55E6D6C7" w:rsidR="00292C5A" w:rsidRDefault="00A57824">
      <w:r>
        <w:t>The parameter is mandatory if the reporting trigger parameter is configured for 1</w:t>
      </w:r>
      <w:r w:rsidRPr="008A4086">
        <w:t>f</w:t>
      </w:r>
      <w:r>
        <w:t xml:space="preserve"> event reporting and the Job Type parameter indicates Immediate MDT</w:t>
      </w:r>
      <w:r w:rsidR="00292C5A">
        <w:t xml:space="preserve">. </w:t>
      </w:r>
    </w:p>
    <w:p w14:paraId="20567B3F" w14:textId="77777777" w:rsidR="00292C5A" w:rsidRDefault="00292C5A">
      <w:r>
        <w:t xml:space="preserve">The parameter defines the threshold for reporting </w:t>
      </w:r>
      <w:r>
        <w:rPr>
          <w:rFonts w:hint="eastAsia"/>
          <w:lang w:eastAsia="zh-CN"/>
        </w:rPr>
        <w:t xml:space="preserve">UMTS </w:t>
      </w:r>
      <w:r>
        <w:t>M1 measurements for 1</w:t>
      </w:r>
      <w:r w:rsidR="008A4086" w:rsidRPr="008A4086">
        <w:t>f</w:t>
      </w:r>
      <w:r>
        <w:t xml:space="preserve"> event based reporting trigger Detailed definition of the parameter is in 3GPP TS 25.331 section 14.1.2.6 [31].</w:t>
      </w:r>
    </w:p>
    <w:p w14:paraId="30C2E5A5" w14:textId="569D65FB" w:rsidR="00292C5A" w:rsidRDefault="00834F10" w:rsidP="00D33809">
      <w:pPr>
        <w:pStyle w:val="B1"/>
      </w:pPr>
      <w:r>
        <w:t>-</w:t>
      </w:r>
      <w:r>
        <w:tab/>
      </w:r>
      <w:r w:rsidR="00292C5A">
        <w:t xml:space="preserve">The parameter is an Integer number </w:t>
      </w:r>
      <w:r w:rsidR="00236A36" w:rsidRPr="00236A36">
        <w:t>with the value range</w:t>
      </w:r>
      <w:r w:rsidR="00292C5A">
        <w:t xml:space="preserve"> -120</w:t>
      </w:r>
      <w:r w:rsidR="00236A36">
        <w:t>..</w:t>
      </w:r>
      <w:r w:rsidR="00292C5A">
        <w:t>165</w:t>
      </w:r>
    </w:p>
    <w:p w14:paraId="3FF0C8E7" w14:textId="77777777" w:rsidR="00292C5A" w:rsidRDefault="00292C5A">
      <w:pPr>
        <w:pStyle w:val="B1"/>
        <w:ind w:left="0" w:firstLine="0"/>
      </w:pPr>
      <w:r>
        <w:t>The range used depends on the measurement</w:t>
      </w:r>
      <w:r w:rsidR="001E39DA">
        <w:t xml:space="preserve"> as configured by the parameter "measurement quantity"</w:t>
      </w:r>
      <w:r>
        <w:t xml:space="preserve">: </w:t>
      </w:r>
    </w:p>
    <w:p w14:paraId="13581738" w14:textId="0C51876A" w:rsidR="00292C5A" w:rsidRDefault="00834F10" w:rsidP="00D33809">
      <w:pPr>
        <w:pStyle w:val="B1"/>
      </w:pPr>
      <w:r>
        <w:t>-</w:t>
      </w:r>
      <w:r>
        <w:tab/>
      </w:r>
      <w:r w:rsidR="00292C5A">
        <w:t>CPICH RSCP the range is: -120</w:t>
      </w:r>
      <w:r w:rsidR="00236A36">
        <w:t>..-</w:t>
      </w:r>
      <w:r w:rsidR="00292C5A">
        <w:t>25 dBm</w:t>
      </w:r>
    </w:p>
    <w:p w14:paraId="357F75E4" w14:textId="2EC494FF" w:rsidR="00292C5A" w:rsidRDefault="00834F10" w:rsidP="00D33809">
      <w:pPr>
        <w:pStyle w:val="B1"/>
      </w:pPr>
      <w:r>
        <w:t>-</w:t>
      </w:r>
      <w:r>
        <w:tab/>
      </w:r>
      <w:r w:rsidR="00292C5A">
        <w:t xml:space="preserve">For CPICH </w:t>
      </w:r>
      <w:proofErr w:type="spellStart"/>
      <w:r w:rsidR="00292C5A">
        <w:t>Ec</w:t>
      </w:r>
      <w:proofErr w:type="spellEnd"/>
      <w:r w:rsidR="00292C5A">
        <w:t>/No the range is -24</w:t>
      </w:r>
      <w:r w:rsidR="00236A36">
        <w:t>..</w:t>
      </w:r>
      <w:r w:rsidR="00292C5A">
        <w:t>0 dB</w:t>
      </w:r>
    </w:p>
    <w:p w14:paraId="75DA8EA8" w14:textId="4694C9E9" w:rsidR="00292C5A" w:rsidRDefault="00834F10" w:rsidP="00D33809">
      <w:pPr>
        <w:pStyle w:val="B1"/>
      </w:pPr>
      <w:r>
        <w:t>-</w:t>
      </w:r>
      <w:r>
        <w:tab/>
      </w:r>
      <w:r w:rsidR="00292C5A">
        <w:t>For Pathloss 30</w:t>
      </w:r>
      <w:r w:rsidR="00236A36">
        <w:t>..</w:t>
      </w:r>
      <w:r w:rsidR="00292C5A">
        <w:t xml:space="preserve">165 </w:t>
      </w:r>
      <w:proofErr w:type="spellStart"/>
      <w:r w:rsidR="00292C5A">
        <w:t>dB.</w:t>
      </w:r>
      <w:proofErr w:type="spellEnd"/>
    </w:p>
    <w:p w14:paraId="5C9FB346" w14:textId="77777777" w:rsidR="00292C5A" w:rsidRDefault="00292C5A">
      <w:pPr>
        <w:pStyle w:val="Heading3"/>
      </w:pPr>
      <w:bookmarkStart w:id="2201" w:name="_CR5_10_14"/>
      <w:bookmarkStart w:id="2202" w:name="_Toc516654951"/>
      <w:bookmarkStart w:id="2203" w:name="_Toc28278142"/>
      <w:bookmarkStart w:id="2204" w:name="_Toc36134417"/>
      <w:bookmarkStart w:id="2205" w:name="_Toc44686902"/>
      <w:bookmarkStart w:id="2206" w:name="_Toc51928672"/>
      <w:bookmarkStart w:id="2207" w:name="_Toc51929241"/>
      <w:bookmarkStart w:id="2208" w:name="_Toc155283266"/>
      <w:bookmarkStart w:id="2209" w:name="_Toc187412046"/>
      <w:bookmarkEnd w:id="2201"/>
      <w:r>
        <w:lastRenderedPageBreak/>
        <w:t>5.10.14</w:t>
      </w:r>
      <w:r>
        <w:tab/>
        <w:t xml:space="preserve">Event </w:t>
      </w:r>
      <w:r w:rsidR="008A4086" w:rsidRPr="008A4086">
        <w:t>T</w:t>
      </w:r>
      <w:r>
        <w:t xml:space="preserve">hreshold for Event </w:t>
      </w:r>
      <w:bookmarkEnd w:id="2202"/>
      <w:bookmarkEnd w:id="2203"/>
      <w:bookmarkEnd w:id="2204"/>
      <w:bookmarkEnd w:id="2205"/>
      <w:bookmarkEnd w:id="2206"/>
      <w:bookmarkEnd w:id="2207"/>
      <w:r w:rsidR="00682837">
        <w:t>1i</w:t>
      </w:r>
      <w:bookmarkEnd w:id="2208"/>
      <w:bookmarkEnd w:id="2209"/>
    </w:p>
    <w:p w14:paraId="75AD6229" w14:textId="592DD6D0" w:rsidR="00292C5A" w:rsidRDefault="00A57824">
      <w:r>
        <w:t>The parameter is mandatory if the reporting trigger parameter is configured for 1</w:t>
      </w:r>
      <w:r w:rsidRPr="008A4086">
        <w:t>i</w:t>
      </w:r>
      <w:r>
        <w:t xml:space="preserve"> event reporting and the </w:t>
      </w:r>
      <w:r w:rsidRPr="008A4086">
        <w:t>Job Type</w:t>
      </w:r>
      <w:r>
        <w:t xml:space="preserve"> parameter indicates Immediate MDT</w:t>
      </w:r>
      <w:r w:rsidR="00292C5A">
        <w:t xml:space="preserve">. </w:t>
      </w:r>
    </w:p>
    <w:p w14:paraId="179BC804" w14:textId="01150343" w:rsidR="00292C5A" w:rsidRDefault="00292C5A">
      <w:r>
        <w:t xml:space="preserve">The parameter defines the threshold </w:t>
      </w:r>
      <w:r w:rsidR="00236A36">
        <w:t xml:space="preserve">in dBm </w:t>
      </w:r>
      <w:r>
        <w:t xml:space="preserve">for reporting </w:t>
      </w:r>
      <w:r>
        <w:rPr>
          <w:rFonts w:hint="eastAsia"/>
          <w:lang w:eastAsia="zh-CN"/>
        </w:rPr>
        <w:t>UMTS M2</w:t>
      </w:r>
      <w:r>
        <w:t xml:space="preserve"> measurements for 1</w:t>
      </w:r>
      <w:r w:rsidR="008A4086" w:rsidRPr="008A4086">
        <w:t>i</w:t>
      </w:r>
      <w:r>
        <w:t xml:space="preserve"> event based reporting trigger. Detailed definition of the parameter is in </w:t>
      </w:r>
      <w:bookmarkStart w:id="2210" w:name="_Hlk174049913"/>
      <w:r w:rsidR="00236A36">
        <w:t xml:space="preserve">clauses </w:t>
      </w:r>
      <w:r w:rsidR="00236A36" w:rsidRPr="00206AD1">
        <w:t>10.3.7.39</w:t>
      </w:r>
      <w:r w:rsidR="00236A36">
        <w:t xml:space="preserve"> and </w:t>
      </w:r>
      <w:bookmarkEnd w:id="2210"/>
      <w:r w:rsidR="00236A36">
        <w:t xml:space="preserve">14.1.3.3 </w:t>
      </w:r>
      <w:r>
        <w:t>3GPP TS 25.331  [31].</w:t>
      </w:r>
    </w:p>
    <w:p w14:paraId="4E550483" w14:textId="5C864482" w:rsidR="00292C5A" w:rsidRDefault="00834F10" w:rsidP="00D33809">
      <w:pPr>
        <w:pStyle w:val="B1"/>
      </w:pPr>
      <w:r>
        <w:t>-</w:t>
      </w:r>
      <w:r>
        <w:tab/>
      </w:r>
      <w:r w:rsidR="00292C5A">
        <w:t xml:space="preserve">The parameter is an Integer number </w:t>
      </w:r>
      <w:r w:rsidR="00236A36">
        <w:t xml:space="preserve">with the value range </w:t>
      </w:r>
      <w:r w:rsidR="00292C5A">
        <w:t>-120..-25</w:t>
      </w:r>
    </w:p>
    <w:p w14:paraId="2E9B053C" w14:textId="77777777" w:rsidR="00292C5A" w:rsidRDefault="00292C5A">
      <w:pPr>
        <w:pStyle w:val="Heading3"/>
      </w:pPr>
      <w:bookmarkStart w:id="2211" w:name="_CR5_10_15"/>
      <w:bookmarkStart w:id="2212" w:name="_Toc516654952"/>
      <w:bookmarkStart w:id="2213" w:name="_Toc28278143"/>
      <w:bookmarkStart w:id="2214" w:name="_Toc36134418"/>
      <w:bookmarkStart w:id="2215" w:name="_Toc44686903"/>
      <w:bookmarkStart w:id="2216" w:name="_Toc51928673"/>
      <w:bookmarkStart w:id="2217" w:name="_Toc51929242"/>
      <w:bookmarkStart w:id="2218" w:name="_Toc155283267"/>
      <w:bookmarkStart w:id="2219" w:name="_Toc187412047"/>
      <w:bookmarkEnd w:id="2211"/>
      <w:r>
        <w:t>5.10.15</w:t>
      </w:r>
      <w:r>
        <w:tab/>
        <w:t xml:space="preserve">Measurement </w:t>
      </w:r>
      <w:r w:rsidR="008A4086" w:rsidRPr="008A4086">
        <w:t>Q</w:t>
      </w:r>
      <w:r>
        <w:t>uantity</w:t>
      </w:r>
      <w:bookmarkEnd w:id="2212"/>
      <w:bookmarkEnd w:id="2213"/>
      <w:bookmarkEnd w:id="2214"/>
      <w:bookmarkEnd w:id="2215"/>
      <w:bookmarkEnd w:id="2216"/>
      <w:bookmarkEnd w:id="2217"/>
      <w:bookmarkEnd w:id="2218"/>
      <w:bookmarkEnd w:id="2219"/>
    </w:p>
    <w:p w14:paraId="0C249B01" w14:textId="0AF53F85" w:rsidR="00292C5A" w:rsidRDefault="00A57824">
      <w:r>
        <w:t>The parameter is mandatory if the reporting trigger parameter is configured for 1</w:t>
      </w:r>
      <w:r w:rsidRPr="008A4086">
        <w:t>f</w:t>
      </w:r>
      <w:r>
        <w:t xml:space="preserve"> event reporting and the </w:t>
      </w:r>
      <w:r w:rsidRPr="008A4086">
        <w:t>Job Type</w:t>
      </w:r>
      <w:r>
        <w:t xml:space="preserve"> parameter indicates Immediate MDT</w:t>
      </w:r>
      <w:r w:rsidR="00292C5A">
        <w:t>.</w:t>
      </w:r>
    </w:p>
    <w:p w14:paraId="735B1E6C" w14:textId="77777777" w:rsidR="00292C5A" w:rsidRDefault="00292C5A">
      <w:r>
        <w:t>The parameter describes for what M1 measurements the Event Threshold 1</w:t>
      </w:r>
      <w:r w:rsidR="008A4086" w:rsidRPr="008A4086">
        <w:t>f</w:t>
      </w:r>
      <w:r>
        <w:t xml:space="preserve"> parameter is applicable.</w:t>
      </w:r>
    </w:p>
    <w:p w14:paraId="09AB03C2" w14:textId="77777777" w:rsidR="00292C5A" w:rsidRDefault="00292C5A">
      <w:r>
        <w:t>The parameter is a bitmap with the following values:</w:t>
      </w:r>
    </w:p>
    <w:tbl>
      <w:tblPr>
        <w:tblW w:w="47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1087"/>
        <w:gridCol w:w="1087"/>
        <w:gridCol w:w="1087"/>
        <w:gridCol w:w="1087"/>
        <w:gridCol w:w="1108"/>
        <w:gridCol w:w="1427"/>
        <w:gridCol w:w="1417"/>
      </w:tblGrid>
      <w:tr w:rsidR="00292C5A" w14:paraId="40AD8605" w14:textId="77777777">
        <w:tc>
          <w:tcPr>
            <w:tcW w:w="579" w:type="pct"/>
            <w:shd w:val="clear" w:color="auto" w:fill="E0E0E0"/>
          </w:tcPr>
          <w:p w14:paraId="00BBD9F6" w14:textId="77777777" w:rsidR="00292C5A" w:rsidRDefault="00292C5A">
            <w:pPr>
              <w:pStyle w:val="TAH"/>
              <w:rPr>
                <w:lang w:val="en-US" w:eastAsia="zh-CN"/>
              </w:rPr>
            </w:pPr>
            <w:r>
              <w:rPr>
                <w:lang w:val="en-US" w:eastAsia="zh-CN"/>
              </w:rPr>
              <w:t>Bit 8</w:t>
            </w:r>
          </w:p>
        </w:tc>
        <w:tc>
          <w:tcPr>
            <w:tcW w:w="579" w:type="pct"/>
            <w:shd w:val="clear" w:color="auto" w:fill="E0E0E0"/>
          </w:tcPr>
          <w:p w14:paraId="41A5537C" w14:textId="77777777" w:rsidR="00292C5A" w:rsidRDefault="00292C5A">
            <w:pPr>
              <w:pStyle w:val="TAH"/>
              <w:rPr>
                <w:lang w:val="en-US" w:eastAsia="zh-CN"/>
              </w:rPr>
            </w:pPr>
            <w:r>
              <w:rPr>
                <w:lang w:val="en-US" w:eastAsia="zh-CN"/>
              </w:rPr>
              <w:t>Bit 7</w:t>
            </w:r>
          </w:p>
        </w:tc>
        <w:tc>
          <w:tcPr>
            <w:tcW w:w="579" w:type="pct"/>
            <w:shd w:val="clear" w:color="auto" w:fill="E0E0E0"/>
          </w:tcPr>
          <w:p w14:paraId="7E80A0D3" w14:textId="77777777" w:rsidR="00292C5A" w:rsidRDefault="00292C5A">
            <w:pPr>
              <w:pStyle w:val="TAH"/>
              <w:rPr>
                <w:lang w:val="en-US" w:eastAsia="zh-CN"/>
              </w:rPr>
            </w:pPr>
            <w:r>
              <w:rPr>
                <w:lang w:val="en-US" w:eastAsia="zh-CN"/>
              </w:rPr>
              <w:t>Bit 6</w:t>
            </w:r>
          </w:p>
        </w:tc>
        <w:tc>
          <w:tcPr>
            <w:tcW w:w="579" w:type="pct"/>
            <w:shd w:val="clear" w:color="auto" w:fill="E0E0E0"/>
          </w:tcPr>
          <w:p w14:paraId="27A6AFB9" w14:textId="77777777" w:rsidR="00292C5A" w:rsidRDefault="00292C5A">
            <w:pPr>
              <w:pStyle w:val="TAH"/>
              <w:rPr>
                <w:lang w:val="en-US" w:eastAsia="zh-CN"/>
              </w:rPr>
            </w:pPr>
            <w:r>
              <w:rPr>
                <w:lang w:val="en-US" w:eastAsia="zh-CN"/>
              </w:rPr>
              <w:t>Bit 5</w:t>
            </w:r>
          </w:p>
        </w:tc>
        <w:tc>
          <w:tcPr>
            <w:tcW w:w="579" w:type="pct"/>
            <w:shd w:val="clear" w:color="auto" w:fill="E0E0E0"/>
          </w:tcPr>
          <w:p w14:paraId="40B0036E" w14:textId="77777777" w:rsidR="00292C5A" w:rsidRDefault="00292C5A">
            <w:pPr>
              <w:pStyle w:val="TAH"/>
              <w:rPr>
                <w:lang w:val="en-US" w:eastAsia="zh-CN"/>
              </w:rPr>
            </w:pPr>
            <w:r>
              <w:rPr>
                <w:lang w:val="en-US" w:eastAsia="zh-CN"/>
              </w:rPr>
              <w:t>Bit 4</w:t>
            </w:r>
          </w:p>
        </w:tc>
        <w:tc>
          <w:tcPr>
            <w:tcW w:w="590" w:type="pct"/>
            <w:shd w:val="clear" w:color="auto" w:fill="E0E0E0"/>
          </w:tcPr>
          <w:p w14:paraId="3B8067C8" w14:textId="77777777" w:rsidR="00292C5A" w:rsidRDefault="00292C5A">
            <w:pPr>
              <w:pStyle w:val="TAH"/>
              <w:rPr>
                <w:lang w:val="en-US" w:eastAsia="zh-CN"/>
              </w:rPr>
            </w:pPr>
            <w:r>
              <w:rPr>
                <w:lang w:val="en-US" w:eastAsia="zh-CN"/>
              </w:rPr>
              <w:t>Bit 3</w:t>
            </w:r>
          </w:p>
        </w:tc>
        <w:tc>
          <w:tcPr>
            <w:tcW w:w="760" w:type="pct"/>
            <w:shd w:val="clear" w:color="auto" w:fill="E0E0E0"/>
          </w:tcPr>
          <w:p w14:paraId="481A2ECF" w14:textId="77777777" w:rsidR="00292C5A" w:rsidRDefault="00292C5A">
            <w:pPr>
              <w:pStyle w:val="TAH"/>
              <w:rPr>
                <w:lang w:val="en-US" w:eastAsia="zh-CN"/>
              </w:rPr>
            </w:pPr>
            <w:r>
              <w:rPr>
                <w:lang w:val="en-US" w:eastAsia="zh-CN"/>
              </w:rPr>
              <w:t>Bit 2</w:t>
            </w:r>
          </w:p>
        </w:tc>
        <w:tc>
          <w:tcPr>
            <w:tcW w:w="755" w:type="pct"/>
            <w:shd w:val="clear" w:color="auto" w:fill="E0E0E0"/>
          </w:tcPr>
          <w:p w14:paraId="2F829C28" w14:textId="77777777" w:rsidR="00292C5A" w:rsidRDefault="00292C5A">
            <w:pPr>
              <w:pStyle w:val="TAH"/>
              <w:rPr>
                <w:lang w:val="en-US" w:eastAsia="zh-CN"/>
              </w:rPr>
            </w:pPr>
            <w:r>
              <w:rPr>
                <w:lang w:val="en-US" w:eastAsia="zh-CN"/>
              </w:rPr>
              <w:t>Bit 1</w:t>
            </w:r>
          </w:p>
        </w:tc>
      </w:tr>
      <w:tr w:rsidR="00292C5A" w14:paraId="74DC82FB" w14:textId="77777777">
        <w:tc>
          <w:tcPr>
            <w:tcW w:w="579" w:type="pct"/>
          </w:tcPr>
          <w:p w14:paraId="5BFB3F56" w14:textId="77777777" w:rsidR="00292C5A" w:rsidRDefault="00292C5A">
            <w:pPr>
              <w:pStyle w:val="TAL"/>
              <w:rPr>
                <w:lang w:val="en-US" w:eastAsia="zh-CN"/>
              </w:rPr>
            </w:pPr>
            <w:r>
              <w:rPr>
                <w:lang w:val="en-US" w:eastAsia="zh-CN"/>
              </w:rPr>
              <w:t>Reserved</w:t>
            </w:r>
          </w:p>
        </w:tc>
        <w:tc>
          <w:tcPr>
            <w:tcW w:w="579" w:type="pct"/>
          </w:tcPr>
          <w:p w14:paraId="50B9B80F" w14:textId="77777777" w:rsidR="00292C5A" w:rsidRDefault="00292C5A">
            <w:pPr>
              <w:pStyle w:val="TAL"/>
              <w:rPr>
                <w:lang w:val="en-US" w:eastAsia="zh-CN"/>
              </w:rPr>
            </w:pPr>
            <w:r>
              <w:rPr>
                <w:lang w:val="en-US" w:eastAsia="zh-CN"/>
              </w:rPr>
              <w:t>Reserved</w:t>
            </w:r>
          </w:p>
        </w:tc>
        <w:tc>
          <w:tcPr>
            <w:tcW w:w="579" w:type="pct"/>
          </w:tcPr>
          <w:p w14:paraId="7FD6EDEA" w14:textId="77777777" w:rsidR="00292C5A" w:rsidRDefault="00292C5A">
            <w:pPr>
              <w:pStyle w:val="TAL"/>
              <w:rPr>
                <w:lang w:val="en-US" w:eastAsia="zh-CN"/>
              </w:rPr>
            </w:pPr>
            <w:r>
              <w:rPr>
                <w:lang w:val="en-US" w:eastAsia="zh-CN"/>
              </w:rPr>
              <w:t>Reserved</w:t>
            </w:r>
          </w:p>
        </w:tc>
        <w:tc>
          <w:tcPr>
            <w:tcW w:w="579" w:type="pct"/>
          </w:tcPr>
          <w:p w14:paraId="73721B5F" w14:textId="77777777" w:rsidR="00292C5A" w:rsidRDefault="00292C5A">
            <w:pPr>
              <w:pStyle w:val="TAL"/>
              <w:rPr>
                <w:lang w:val="en-US" w:eastAsia="zh-CN"/>
              </w:rPr>
            </w:pPr>
            <w:r>
              <w:rPr>
                <w:lang w:val="en-US" w:eastAsia="zh-CN"/>
              </w:rPr>
              <w:t>Reserved</w:t>
            </w:r>
          </w:p>
        </w:tc>
        <w:tc>
          <w:tcPr>
            <w:tcW w:w="579" w:type="pct"/>
          </w:tcPr>
          <w:p w14:paraId="7B9104F8" w14:textId="77777777" w:rsidR="00292C5A" w:rsidRDefault="00292C5A">
            <w:pPr>
              <w:pStyle w:val="TAL"/>
              <w:rPr>
                <w:lang w:val="nb-NO" w:eastAsia="zh-CN"/>
              </w:rPr>
            </w:pPr>
            <w:r>
              <w:rPr>
                <w:lang w:val="nb-NO" w:eastAsia="zh-CN"/>
              </w:rPr>
              <w:t>Reserved</w:t>
            </w:r>
          </w:p>
        </w:tc>
        <w:tc>
          <w:tcPr>
            <w:tcW w:w="590" w:type="pct"/>
          </w:tcPr>
          <w:p w14:paraId="057888DF" w14:textId="77777777" w:rsidR="00292C5A" w:rsidRDefault="00292C5A">
            <w:pPr>
              <w:pStyle w:val="TAL"/>
              <w:rPr>
                <w:lang w:val="nb-NO" w:eastAsia="zh-CN"/>
              </w:rPr>
            </w:pPr>
            <w:r>
              <w:rPr>
                <w:lang w:val="nb-NO" w:eastAsia="zh-CN"/>
              </w:rPr>
              <w:t xml:space="preserve"> Pathloss </w:t>
            </w:r>
          </w:p>
        </w:tc>
        <w:tc>
          <w:tcPr>
            <w:tcW w:w="760" w:type="pct"/>
          </w:tcPr>
          <w:p w14:paraId="7C278057" w14:textId="77777777" w:rsidR="00292C5A" w:rsidRDefault="00292C5A">
            <w:pPr>
              <w:pStyle w:val="TAL"/>
              <w:rPr>
                <w:lang w:val="en-US" w:eastAsia="zh-CN"/>
              </w:rPr>
            </w:pPr>
            <w:r>
              <w:rPr>
                <w:lang w:val="en-US" w:eastAsia="zh-CN"/>
              </w:rPr>
              <w:t>CPICH RSCP</w:t>
            </w:r>
          </w:p>
        </w:tc>
        <w:tc>
          <w:tcPr>
            <w:tcW w:w="755" w:type="pct"/>
          </w:tcPr>
          <w:p w14:paraId="127385B1" w14:textId="77777777" w:rsidR="00292C5A" w:rsidRDefault="00292C5A">
            <w:pPr>
              <w:pStyle w:val="TAL"/>
              <w:rPr>
                <w:lang w:val="en-US" w:eastAsia="zh-CN"/>
              </w:rPr>
            </w:pPr>
            <w:r>
              <w:rPr>
                <w:lang w:val="en-US" w:eastAsia="zh-CN"/>
              </w:rPr>
              <w:t xml:space="preserve">CPICH </w:t>
            </w:r>
            <w:proofErr w:type="spellStart"/>
            <w:r>
              <w:rPr>
                <w:lang w:val="en-US" w:eastAsia="zh-CN"/>
              </w:rPr>
              <w:t>Ec</w:t>
            </w:r>
            <w:proofErr w:type="spellEnd"/>
            <w:r>
              <w:rPr>
                <w:lang w:val="en-US" w:eastAsia="zh-CN"/>
              </w:rPr>
              <w:t>/N0</w:t>
            </w:r>
          </w:p>
        </w:tc>
      </w:tr>
    </w:tbl>
    <w:p w14:paraId="4A99D36A" w14:textId="77777777" w:rsidR="00292C5A" w:rsidRDefault="00292C5A"/>
    <w:p w14:paraId="0A5069A5" w14:textId="77777777" w:rsidR="00292C5A" w:rsidRDefault="00292C5A">
      <w:r>
        <w:t>No more than one bit shall be selected at a time.</w:t>
      </w:r>
    </w:p>
    <w:p w14:paraId="49F19424" w14:textId="77777777" w:rsidR="00292C5A" w:rsidRDefault="001E39DA">
      <w:pPr>
        <w:overflowPunct/>
        <w:autoSpaceDE/>
        <w:autoSpaceDN/>
        <w:adjustRightInd/>
        <w:textAlignment w:val="auto"/>
        <w:rPr>
          <w:iCs/>
        </w:rPr>
      </w:pPr>
      <w:r>
        <w:t>This parameter is only applicable to UMTS.</w:t>
      </w:r>
    </w:p>
    <w:p w14:paraId="53CD0191" w14:textId="77777777" w:rsidR="00292C5A" w:rsidRDefault="00292C5A">
      <w:pPr>
        <w:pStyle w:val="Heading3"/>
      </w:pPr>
      <w:bookmarkStart w:id="2220" w:name="_CR5_10_16"/>
      <w:bookmarkStart w:id="2221" w:name="_Toc516654953"/>
      <w:bookmarkStart w:id="2222" w:name="_Toc28278144"/>
      <w:bookmarkStart w:id="2223" w:name="_Toc36134419"/>
      <w:bookmarkStart w:id="2224" w:name="_Toc44686904"/>
      <w:bookmarkStart w:id="2225" w:name="_Toc51928674"/>
      <w:bookmarkStart w:id="2226" w:name="_Toc51929243"/>
      <w:bookmarkStart w:id="2227" w:name="_Toc155283268"/>
      <w:bookmarkStart w:id="2228" w:name="_Toc187412048"/>
      <w:bookmarkEnd w:id="2220"/>
      <w:r>
        <w:t>5.10.16</w:t>
      </w:r>
      <w:r>
        <w:tab/>
        <w:t>void</w:t>
      </w:r>
      <w:bookmarkEnd w:id="2221"/>
      <w:bookmarkEnd w:id="2222"/>
      <w:bookmarkEnd w:id="2223"/>
      <w:bookmarkEnd w:id="2224"/>
      <w:bookmarkEnd w:id="2225"/>
      <w:bookmarkEnd w:id="2226"/>
      <w:bookmarkEnd w:id="2227"/>
      <w:bookmarkEnd w:id="2228"/>
    </w:p>
    <w:p w14:paraId="7AC2055E" w14:textId="77777777" w:rsidR="00292C5A" w:rsidRDefault="00292C5A">
      <w:pPr>
        <w:pStyle w:val="Heading3"/>
      </w:pPr>
      <w:bookmarkStart w:id="2229" w:name="_CR5_10_17"/>
      <w:bookmarkStart w:id="2230" w:name="_Toc516654954"/>
      <w:bookmarkStart w:id="2231" w:name="_Toc28278145"/>
      <w:bookmarkStart w:id="2232" w:name="_Toc36134420"/>
      <w:bookmarkStart w:id="2233" w:name="_Toc44686905"/>
      <w:bookmarkStart w:id="2234" w:name="_Toc51928675"/>
      <w:bookmarkStart w:id="2235" w:name="_Toc51929244"/>
      <w:bookmarkStart w:id="2236" w:name="_Toc155283269"/>
      <w:bookmarkStart w:id="2237" w:name="_Toc187412049"/>
      <w:bookmarkEnd w:id="2229"/>
      <w:r>
        <w:t>5.10.17</w:t>
      </w:r>
      <w:r>
        <w:tab/>
        <w:t>void</w:t>
      </w:r>
      <w:bookmarkEnd w:id="2230"/>
      <w:bookmarkEnd w:id="2231"/>
      <w:bookmarkEnd w:id="2232"/>
      <w:bookmarkEnd w:id="2233"/>
      <w:bookmarkEnd w:id="2234"/>
      <w:bookmarkEnd w:id="2235"/>
      <w:bookmarkEnd w:id="2236"/>
      <w:bookmarkEnd w:id="2237"/>
    </w:p>
    <w:p w14:paraId="0054E45C" w14:textId="77777777" w:rsidR="00292C5A" w:rsidRDefault="00292C5A">
      <w:pPr>
        <w:pStyle w:val="Heading3"/>
      </w:pPr>
      <w:bookmarkStart w:id="2238" w:name="_CR5_10_18"/>
      <w:bookmarkStart w:id="2239" w:name="_Toc516654955"/>
      <w:bookmarkStart w:id="2240" w:name="_Toc28278146"/>
      <w:bookmarkStart w:id="2241" w:name="_Toc36134421"/>
      <w:bookmarkStart w:id="2242" w:name="_Toc44686906"/>
      <w:bookmarkStart w:id="2243" w:name="_Toc51928676"/>
      <w:bookmarkStart w:id="2244" w:name="_Toc51929245"/>
      <w:bookmarkStart w:id="2245" w:name="_Toc155283270"/>
      <w:bookmarkStart w:id="2246" w:name="_Toc187412050"/>
      <w:bookmarkEnd w:id="2238"/>
      <w:r>
        <w:t>5.10.18</w:t>
      </w:r>
      <w:r>
        <w:tab/>
        <w:t>void</w:t>
      </w:r>
      <w:bookmarkEnd w:id="2239"/>
      <w:bookmarkEnd w:id="2240"/>
      <w:bookmarkEnd w:id="2241"/>
      <w:bookmarkEnd w:id="2242"/>
      <w:bookmarkEnd w:id="2243"/>
      <w:bookmarkEnd w:id="2244"/>
      <w:bookmarkEnd w:id="2245"/>
      <w:bookmarkEnd w:id="2246"/>
    </w:p>
    <w:p w14:paraId="53C93E9D" w14:textId="77777777" w:rsidR="00292C5A" w:rsidRDefault="00292C5A">
      <w:pPr>
        <w:pStyle w:val="Heading3"/>
      </w:pPr>
      <w:bookmarkStart w:id="2247" w:name="_CR5_10_19"/>
      <w:bookmarkStart w:id="2248" w:name="_Toc516654956"/>
      <w:bookmarkStart w:id="2249" w:name="_Toc28278147"/>
      <w:bookmarkStart w:id="2250" w:name="_Toc36134422"/>
      <w:bookmarkStart w:id="2251" w:name="_Toc44686907"/>
      <w:bookmarkStart w:id="2252" w:name="_Toc51928677"/>
      <w:bookmarkStart w:id="2253" w:name="_Toc51929246"/>
      <w:bookmarkStart w:id="2254" w:name="_Toc155283271"/>
      <w:bookmarkStart w:id="2255" w:name="_Toc187412051"/>
      <w:bookmarkEnd w:id="2247"/>
      <w:r>
        <w:t>5.10.19</w:t>
      </w:r>
      <w:r>
        <w:tab/>
        <w:t>Positioning Method</w:t>
      </w:r>
      <w:bookmarkEnd w:id="2248"/>
      <w:bookmarkEnd w:id="2249"/>
      <w:bookmarkEnd w:id="2250"/>
      <w:bookmarkEnd w:id="2251"/>
      <w:bookmarkEnd w:id="2252"/>
      <w:bookmarkEnd w:id="2253"/>
      <w:bookmarkEnd w:id="2254"/>
      <w:bookmarkEnd w:id="2255"/>
    </w:p>
    <w:p w14:paraId="6A73F8C8" w14:textId="7C500B22" w:rsidR="00292C5A" w:rsidRDefault="00A57824" w:rsidP="00CD569B">
      <w:pPr>
        <w:ind w:left="1" w:hanging="1"/>
      </w:pPr>
      <w:r>
        <w:t xml:space="preserve">This parameter is optional and is used only if the </w:t>
      </w:r>
      <w:r w:rsidRPr="008A4086">
        <w:t>Job Type</w:t>
      </w:r>
      <w:r>
        <w:t xml:space="preserve"> </w:t>
      </w:r>
      <w:bookmarkStart w:id="2256" w:name="_Hlk178887657"/>
      <w:r>
        <w:t>parameter indicates</w:t>
      </w:r>
      <w:bookmarkEnd w:id="2256"/>
      <w:r>
        <w:t xml:space="preserve"> Immediate MDT</w:t>
      </w:r>
      <w:r w:rsidR="00292C5A">
        <w:t>.</w:t>
      </w:r>
    </w:p>
    <w:p w14:paraId="7E1C0085" w14:textId="77777777" w:rsidR="00292C5A" w:rsidRDefault="00292C5A" w:rsidP="00CD569B">
      <w:pPr>
        <w:ind w:left="1" w:hanging="1"/>
      </w:pPr>
      <w:r>
        <w:t>This parameter defines what positioning method should be used for the MDT job. The parameter is a bitmap, each bit represents a positioning method. The parameter is applicable only for LTE</w:t>
      </w:r>
      <w:r w:rsidR="0051654F">
        <w:t xml:space="preserve"> and NR</w:t>
      </w:r>
      <w:r>
        <w:t xml:space="preserve">. </w:t>
      </w:r>
      <w:r w:rsidR="0051654F">
        <w:t>In LTE t</w:t>
      </w:r>
      <w:r>
        <w:t xml:space="preserve">he bit1 (GNSS) may be selected only if the M1 measurement is selected in the </w:t>
      </w:r>
      <w:r w:rsidR="005D1D39">
        <w:t>"</w:t>
      </w:r>
      <w:r>
        <w:t>List of measurements</w:t>
      </w:r>
      <w:r w:rsidR="005D1D39">
        <w:t>"</w:t>
      </w:r>
      <w:r>
        <w:t xml:space="preserve"> parameter (defined in Section 5.10.3). </w:t>
      </w:r>
    </w:p>
    <w:p w14:paraId="134CF5CA" w14:textId="77777777" w:rsidR="0051654F" w:rsidRDefault="0051654F" w:rsidP="00CD569B">
      <w:pPr>
        <w:ind w:left="1" w:hanging="1"/>
      </w:pPr>
      <w:r>
        <w:t>For LTE, i</w:t>
      </w:r>
      <w:r w:rsidR="00292C5A">
        <w:t xml:space="preserve">f the positioning method parameter indicates both E-Cell ID and GNSS positioning, the </w:t>
      </w:r>
      <w:proofErr w:type="spellStart"/>
      <w:r w:rsidR="00292C5A">
        <w:t>eNB</w:t>
      </w:r>
      <w:proofErr w:type="spellEnd"/>
      <w:r w:rsidR="00292C5A">
        <w:t xml:space="preserve"> may use E-Cell ID measurement collection only if the UE does not provide GNSS based location information.</w:t>
      </w:r>
    </w:p>
    <w:p w14:paraId="0A7E0972" w14:textId="77777777" w:rsidR="00292C5A" w:rsidRDefault="0051654F" w:rsidP="00CD569B">
      <w:pPr>
        <w:ind w:left="1" w:hanging="1"/>
      </w:pPr>
      <w:r>
        <w:t>For NR, the detailed actions associated with each positioning method are specified in TS 38.305 [52].</w:t>
      </w:r>
    </w:p>
    <w:p w14:paraId="203D23B2"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7"/>
        <w:gridCol w:w="1157"/>
        <w:gridCol w:w="1386"/>
        <w:gridCol w:w="1063"/>
        <w:gridCol w:w="1295"/>
        <w:gridCol w:w="1266"/>
        <w:gridCol w:w="1177"/>
        <w:gridCol w:w="1356"/>
      </w:tblGrid>
      <w:tr w:rsidR="001E39DA" w14:paraId="642C2712"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tcPr>
          <w:p w14:paraId="648F2FDD" w14:textId="77777777" w:rsidR="001E39DA" w:rsidRDefault="001E39DA">
            <w:pPr>
              <w:pStyle w:val="TAH"/>
            </w:pPr>
            <w:r>
              <w:t>LTE</w:t>
            </w:r>
          </w:p>
        </w:tc>
      </w:tr>
      <w:tr w:rsidR="00292C5A" w14:paraId="6FDBB0A0"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tcPr>
          <w:p w14:paraId="0CE3CC10" w14:textId="77777777" w:rsidR="00292C5A" w:rsidRDefault="00292C5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tcPr>
          <w:p w14:paraId="1A183238" w14:textId="77777777" w:rsidR="00292C5A" w:rsidRDefault="00292C5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tcPr>
          <w:p w14:paraId="2D4B4EDC" w14:textId="77777777" w:rsidR="00292C5A" w:rsidRDefault="00292C5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tcPr>
          <w:p w14:paraId="3D1D1075" w14:textId="77777777" w:rsidR="00292C5A" w:rsidRDefault="00292C5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tcPr>
          <w:p w14:paraId="1F0D3DBC" w14:textId="77777777" w:rsidR="00292C5A" w:rsidRDefault="00292C5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tcPr>
          <w:p w14:paraId="5A0617FB" w14:textId="77777777" w:rsidR="00292C5A" w:rsidRDefault="00292C5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tcPr>
          <w:p w14:paraId="36D2EB59" w14:textId="77777777" w:rsidR="00292C5A" w:rsidRDefault="00292C5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tcPr>
          <w:p w14:paraId="549B9623" w14:textId="77777777" w:rsidR="00292C5A" w:rsidRDefault="00292C5A">
            <w:pPr>
              <w:pStyle w:val="TAH"/>
            </w:pPr>
            <w:r>
              <w:t>Bit 1</w:t>
            </w:r>
          </w:p>
        </w:tc>
      </w:tr>
      <w:tr w:rsidR="00292C5A" w14:paraId="141EF2D3" w14:textId="77777777" w:rsidTr="001E39DA">
        <w:tc>
          <w:tcPr>
            <w:tcW w:w="3715" w:type="pct"/>
            <w:gridSpan w:val="6"/>
            <w:tcBorders>
              <w:top w:val="single" w:sz="4" w:space="0" w:color="auto"/>
              <w:left w:val="single" w:sz="4" w:space="0" w:color="auto"/>
              <w:bottom w:val="single" w:sz="4" w:space="0" w:color="auto"/>
              <w:right w:val="single" w:sz="4" w:space="0" w:color="auto"/>
            </w:tcBorders>
          </w:tcPr>
          <w:p w14:paraId="5A13EA40" w14:textId="77777777" w:rsidR="00292C5A" w:rsidRDefault="00292C5A">
            <w:pPr>
              <w:pStyle w:val="TAL"/>
              <w:jc w:val="center"/>
              <w:rPr>
                <w:lang w:eastAsia="zh-CN"/>
              </w:rPr>
            </w:pPr>
            <w:r>
              <w:rPr>
                <w:lang w:eastAsia="zh-CN"/>
              </w:rPr>
              <w:t>Spare</w:t>
            </w:r>
          </w:p>
        </w:tc>
        <w:tc>
          <w:tcPr>
            <w:tcW w:w="597" w:type="pct"/>
            <w:tcBorders>
              <w:top w:val="single" w:sz="4" w:space="0" w:color="auto"/>
              <w:left w:val="single" w:sz="4" w:space="0" w:color="auto"/>
              <w:bottom w:val="single" w:sz="4" w:space="0" w:color="auto"/>
              <w:right w:val="single" w:sz="4" w:space="0" w:color="auto"/>
            </w:tcBorders>
          </w:tcPr>
          <w:p w14:paraId="490E8A77" w14:textId="77777777" w:rsidR="00292C5A" w:rsidRDefault="00292C5A">
            <w:pPr>
              <w:pStyle w:val="TAL"/>
              <w:jc w:val="center"/>
              <w:rPr>
                <w:lang w:eastAsia="zh-CN"/>
              </w:rPr>
            </w:pPr>
            <w:r>
              <w:rPr>
                <w:lang w:eastAsia="zh-CN"/>
              </w:rPr>
              <w:t>E-Cell ID</w:t>
            </w:r>
          </w:p>
        </w:tc>
        <w:tc>
          <w:tcPr>
            <w:tcW w:w="688" w:type="pct"/>
            <w:tcBorders>
              <w:top w:val="single" w:sz="4" w:space="0" w:color="auto"/>
              <w:left w:val="single" w:sz="4" w:space="0" w:color="auto"/>
              <w:bottom w:val="single" w:sz="4" w:space="0" w:color="auto"/>
              <w:right w:val="single" w:sz="4" w:space="0" w:color="auto"/>
            </w:tcBorders>
          </w:tcPr>
          <w:p w14:paraId="4DE2E2AD" w14:textId="77777777" w:rsidR="00292C5A" w:rsidRDefault="00292C5A">
            <w:pPr>
              <w:pStyle w:val="TAC"/>
              <w:rPr>
                <w:lang w:eastAsia="zh-CN"/>
              </w:rPr>
            </w:pPr>
            <w:r>
              <w:rPr>
                <w:lang w:eastAsia="zh-CN"/>
              </w:rPr>
              <w:t>GNSS</w:t>
            </w:r>
          </w:p>
        </w:tc>
      </w:tr>
    </w:tbl>
    <w:p w14:paraId="02563251" w14:textId="77777777" w:rsidR="00292C5A" w:rsidRDefault="00292C5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7"/>
        <w:gridCol w:w="1386"/>
        <w:gridCol w:w="1063"/>
        <w:gridCol w:w="1295"/>
        <w:gridCol w:w="1266"/>
        <w:gridCol w:w="1177"/>
        <w:gridCol w:w="1356"/>
      </w:tblGrid>
      <w:tr w:rsidR="001E39DA" w14:paraId="6984F01B" w14:textId="77777777" w:rsidTr="001E39DA">
        <w:tc>
          <w:tcPr>
            <w:tcW w:w="5000" w:type="pct"/>
            <w:gridSpan w:val="8"/>
            <w:tcBorders>
              <w:top w:val="single" w:sz="4" w:space="0" w:color="auto"/>
              <w:left w:val="single" w:sz="4" w:space="0" w:color="auto"/>
              <w:bottom w:val="single" w:sz="4" w:space="0" w:color="auto"/>
              <w:right w:val="single" w:sz="4" w:space="0" w:color="auto"/>
            </w:tcBorders>
            <w:shd w:val="clear" w:color="auto" w:fill="CCCCCC"/>
            <w:hideMark/>
          </w:tcPr>
          <w:p w14:paraId="3FD5009A" w14:textId="77777777" w:rsidR="001E39DA" w:rsidRDefault="001E39DA">
            <w:pPr>
              <w:pStyle w:val="TAH"/>
            </w:pPr>
            <w:r>
              <w:t>NR</w:t>
            </w:r>
          </w:p>
        </w:tc>
      </w:tr>
      <w:tr w:rsidR="001E39DA" w14:paraId="7F9E1E7D" w14:textId="77777777" w:rsidTr="001E39DA">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2BFC3CB0" w14:textId="77777777" w:rsidR="001E39DA" w:rsidRDefault="001E39DA">
            <w:pPr>
              <w:pStyle w:val="TAH"/>
            </w:pPr>
            <w:r>
              <w:t>Bit 8</w:t>
            </w:r>
          </w:p>
        </w:tc>
        <w:tc>
          <w:tcPr>
            <w:tcW w:w="587" w:type="pct"/>
            <w:tcBorders>
              <w:top w:val="single" w:sz="4" w:space="0" w:color="auto"/>
              <w:left w:val="single" w:sz="4" w:space="0" w:color="auto"/>
              <w:bottom w:val="single" w:sz="4" w:space="0" w:color="auto"/>
              <w:right w:val="single" w:sz="4" w:space="0" w:color="auto"/>
            </w:tcBorders>
            <w:shd w:val="clear" w:color="auto" w:fill="CCCCCC"/>
            <w:hideMark/>
          </w:tcPr>
          <w:p w14:paraId="06B0EF9A" w14:textId="77777777" w:rsidR="001E39DA" w:rsidRDefault="001E39DA">
            <w:pPr>
              <w:pStyle w:val="TAH"/>
            </w:pPr>
            <w:r>
              <w:t>Bit 7</w:t>
            </w:r>
          </w:p>
        </w:tc>
        <w:tc>
          <w:tcPr>
            <w:tcW w:w="703" w:type="pct"/>
            <w:tcBorders>
              <w:top w:val="single" w:sz="4" w:space="0" w:color="auto"/>
              <w:left w:val="single" w:sz="4" w:space="0" w:color="auto"/>
              <w:bottom w:val="single" w:sz="4" w:space="0" w:color="auto"/>
              <w:right w:val="single" w:sz="4" w:space="0" w:color="auto"/>
            </w:tcBorders>
            <w:shd w:val="clear" w:color="auto" w:fill="CCCCCC"/>
            <w:hideMark/>
          </w:tcPr>
          <w:p w14:paraId="4CE49B3F" w14:textId="77777777" w:rsidR="001E39DA" w:rsidRDefault="001E39DA">
            <w:pPr>
              <w:pStyle w:val="TAH"/>
            </w:pPr>
            <w:r>
              <w:t>Bit 6</w:t>
            </w:r>
          </w:p>
        </w:tc>
        <w:tc>
          <w:tcPr>
            <w:tcW w:w="539" w:type="pct"/>
            <w:tcBorders>
              <w:top w:val="single" w:sz="4" w:space="0" w:color="auto"/>
              <w:left w:val="single" w:sz="4" w:space="0" w:color="auto"/>
              <w:bottom w:val="single" w:sz="4" w:space="0" w:color="auto"/>
              <w:right w:val="single" w:sz="4" w:space="0" w:color="auto"/>
            </w:tcBorders>
            <w:shd w:val="clear" w:color="auto" w:fill="CCCCCC"/>
            <w:hideMark/>
          </w:tcPr>
          <w:p w14:paraId="7924917B" w14:textId="77777777" w:rsidR="001E39DA" w:rsidRDefault="001E39DA">
            <w:pPr>
              <w:pStyle w:val="TAH"/>
            </w:pPr>
            <w:r>
              <w:t>Bit 5</w:t>
            </w:r>
          </w:p>
        </w:tc>
        <w:tc>
          <w:tcPr>
            <w:tcW w:w="657" w:type="pct"/>
            <w:tcBorders>
              <w:top w:val="single" w:sz="4" w:space="0" w:color="auto"/>
              <w:left w:val="single" w:sz="4" w:space="0" w:color="auto"/>
              <w:bottom w:val="single" w:sz="4" w:space="0" w:color="auto"/>
              <w:right w:val="single" w:sz="4" w:space="0" w:color="auto"/>
            </w:tcBorders>
            <w:shd w:val="clear" w:color="auto" w:fill="CCCCCC"/>
            <w:hideMark/>
          </w:tcPr>
          <w:p w14:paraId="0AEE1479" w14:textId="77777777" w:rsidR="001E39DA" w:rsidRDefault="001E39DA">
            <w:pPr>
              <w:pStyle w:val="TAH"/>
            </w:pPr>
            <w:r>
              <w:t>Bit 4</w:t>
            </w:r>
          </w:p>
        </w:tc>
        <w:tc>
          <w:tcPr>
            <w:tcW w:w="642" w:type="pct"/>
            <w:tcBorders>
              <w:top w:val="single" w:sz="4" w:space="0" w:color="auto"/>
              <w:left w:val="single" w:sz="4" w:space="0" w:color="auto"/>
              <w:bottom w:val="single" w:sz="4" w:space="0" w:color="auto"/>
              <w:right w:val="single" w:sz="4" w:space="0" w:color="auto"/>
            </w:tcBorders>
            <w:shd w:val="clear" w:color="auto" w:fill="CCCCCC"/>
            <w:hideMark/>
          </w:tcPr>
          <w:p w14:paraId="6A9411F0" w14:textId="77777777" w:rsidR="001E39DA" w:rsidRDefault="001E39DA">
            <w:pPr>
              <w:pStyle w:val="TAH"/>
            </w:pPr>
            <w:r>
              <w:t>Bit 3</w:t>
            </w:r>
          </w:p>
        </w:tc>
        <w:tc>
          <w:tcPr>
            <w:tcW w:w="597" w:type="pct"/>
            <w:tcBorders>
              <w:top w:val="single" w:sz="4" w:space="0" w:color="auto"/>
              <w:left w:val="single" w:sz="4" w:space="0" w:color="auto"/>
              <w:bottom w:val="single" w:sz="4" w:space="0" w:color="auto"/>
              <w:right w:val="single" w:sz="4" w:space="0" w:color="auto"/>
            </w:tcBorders>
            <w:shd w:val="clear" w:color="auto" w:fill="CCCCCC"/>
            <w:hideMark/>
          </w:tcPr>
          <w:p w14:paraId="4D8115EE" w14:textId="77777777" w:rsidR="001E39DA" w:rsidRDefault="001E39DA">
            <w:pPr>
              <w:pStyle w:val="TAH"/>
            </w:pPr>
            <w:r>
              <w:t>Bit 2</w:t>
            </w:r>
          </w:p>
        </w:tc>
        <w:tc>
          <w:tcPr>
            <w:tcW w:w="688" w:type="pct"/>
            <w:tcBorders>
              <w:top w:val="single" w:sz="4" w:space="0" w:color="auto"/>
              <w:left w:val="single" w:sz="4" w:space="0" w:color="auto"/>
              <w:bottom w:val="single" w:sz="4" w:space="0" w:color="auto"/>
              <w:right w:val="single" w:sz="4" w:space="0" w:color="auto"/>
            </w:tcBorders>
            <w:shd w:val="clear" w:color="auto" w:fill="CCCCCC"/>
            <w:hideMark/>
          </w:tcPr>
          <w:p w14:paraId="6C331AF5" w14:textId="77777777" w:rsidR="001E39DA" w:rsidRDefault="001E39DA">
            <w:pPr>
              <w:pStyle w:val="TAH"/>
            </w:pPr>
            <w:r>
              <w:t>Bit 1</w:t>
            </w:r>
          </w:p>
        </w:tc>
      </w:tr>
      <w:tr w:rsidR="001E39DA" w14:paraId="7F868495" w14:textId="77777777" w:rsidTr="001E39DA">
        <w:tc>
          <w:tcPr>
            <w:tcW w:w="4312" w:type="pct"/>
            <w:gridSpan w:val="7"/>
            <w:tcBorders>
              <w:top w:val="single" w:sz="4" w:space="0" w:color="auto"/>
              <w:left w:val="single" w:sz="4" w:space="0" w:color="auto"/>
              <w:bottom w:val="single" w:sz="4" w:space="0" w:color="auto"/>
              <w:right w:val="single" w:sz="4" w:space="0" w:color="auto"/>
            </w:tcBorders>
            <w:hideMark/>
          </w:tcPr>
          <w:p w14:paraId="70049A6B" w14:textId="77777777" w:rsidR="001E39DA" w:rsidRDefault="001E39DA">
            <w:pPr>
              <w:pStyle w:val="TAL"/>
              <w:jc w:val="center"/>
              <w:rPr>
                <w:lang w:eastAsia="zh-CN"/>
              </w:rPr>
            </w:pPr>
            <w:r>
              <w:rPr>
                <w:lang w:eastAsia="zh-CN"/>
              </w:rPr>
              <w:t>Spare</w:t>
            </w:r>
          </w:p>
        </w:tc>
        <w:tc>
          <w:tcPr>
            <w:tcW w:w="688" w:type="pct"/>
            <w:tcBorders>
              <w:top w:val="single" w:sz="4" w:space="0" w:color="auto"/>
              <w:left w:val="single" w:sz="4" w:space="0" w:color="auto"/>
              <w:bottom w:val="single" w:sz="4" w:space="0" w:color="auto"/>
              <w:right w:val="single" w:sz="4" w:space="0" w:color="auto"/>
            </w:tcBorders>
            <w:hideMark/>
          </w:tcPr>
          <w:p w14:paraId="7BA4E232" w14:textId="77777777" w:rsidR="001E39DA" w:rsidRDefault="001E39DA">
            <w:pPr>
              <w:pStyle w:val="TAC"/>
              <w:rPr>
                <w:lang w:eastAsia="zh-CN"/>
              </w:rPr>
            </w:pPr>
            <w:r>
              <w:rPr>
                <w:lang w:eastAsia="zh-CN"/>
              </w:rPr>
              <w:t>GNSS</w:t>
            </w:r>
          </w:p>
        </w:tc>
      </w:tr>
    </w:tbl>
    <w:p w14:paraId="66994209" w14:textId="77777777" w:rsidR="001E39DA" w:rsidRDefault="001E39DA"/>
    <w:p w14:paraId="2087417E" w14:textId="77777777" w:rsidR="00292C5A" w:rsidRDefault="00292C5A" w:rsidP="00CD569B">
      <w:pPr>
        <w:ind w:left="1" w:hanging="1"/>
      </w:pPr>
      <w:r>
        <w:t xml:space="preserve">If the parameter is not present, then best effort positioning method is used (i.e. in worst scenario only cell ID). </w:t>
      </w:r>
    </w:p>
    <w:p w14:paraId="7FE839AA" w14:textId="77777777" w:rsidR="00292C5A" w:rsidRDefault="00292C5A">
      <w:pPr>
        <w:pStyle w:val="Heading3"/>
      </w:pPr>
      <w:bookmarkStart w:id="2257" w:name="_CR5_10_20"/>
      <w:bookmarkStart w:id="2258" w:name="_Toc516654957"/>
      <w:bookmarkStart w:id="2259" w:name="_Toc28278148"/>
      <w:bookmarkStart w:id="2260" w:name="_Toc36134423"/>
      <w:bookmarkStart w:id="2261" w:name="_Toc44686908"/>
      <w:bookmarkStart w:id="2262" w:name="_Toc51928678"/>
      <w:bookmarkStart w:id="2263" w:name="_Toc51929247"/>
      <w:bookmarkStart w:id="2264" w:name="_Toc155283272"/>
      <w:bookmarkStart w:id="2265" w:name="_Toc187412052"/>
      <w:bookmarkEnd w:id="2257"/>
      <w:r>
        <w:lastRenderedPageBreak/>
        <w:t>5.10.20</w:t>
      </w:r>
      <w:r>
        <w:tab/>
        <w:t xml:space="preserve">Collection </w:t>
      </w:r>
      <w:r w:rsidR="008A4086" w:rsidRPr="008A4086">
        <w:t>P</w:t>
      </w:r>
      <w:r>
        <w:t xml:space="preserve">eriod for RRM </w:t>
      </w:r>
      <w:r w:rsidR="008A4086" w:rsidRPr="008A4086">
        <w:t>M</w:t>
      </w:r>
      <w:r>
        <w:t>easurements LTE</w:t>
      </w:r>
      <w:bookmarkEnd w:id="2258"/>
      <w:bookmarkEnd w:id="2259"/>
      <w:bookmarkEnd w:id="2260"/>
      <w:bookmarkEnd w:id="2261"/>
      <w:bookmarkEnd w:id="2262"/>
      <w:bookmarkEnd w:id="2263"/>
      <w:bookmarkEnd w:id="2264"/>
      <w:bookmarkEnd w:id="2265"/>
      <w:r>
        <w:t xml:space="preserve"> </w:t>
      </w:r>
    </w:p>
    <w:p w14:paraId="0AF9261F" w14:textId="25C91E4E" w:rsidR="00292C5A" w:rsidRDefault="00A57824" w:rsidP="00CD569B">
      <w:pPr>
        <w:ind w:left="1" w:hanging="1"/>
      </w:pPr>
      <w:r>
        <w:t xml:space="preserve">This parameter is mandatory if the </w:t>
      </w:r>
      <w:r w:rsidRPr="008A4086">
        <w:t>Job Type</w:t>
      </w:r>
      <w:r>
        <w:t xml:space="preserve"> parameter indicates Immediate MDT and the bit 3 (M3) of the list of measurements parameter (defined in Section 5.10.3) in LTE is set to 1. The parameter is used only in case of RAN side measurements whose configuration is determined by RRM</w:t>
      </w:r>
      <w:r w:rsidR="00292C5A">
        <w:t xml:space="preserve">. </w:t>
      </w:r>
    </w:p>
    <w:p w14:paraId="13383461" w14:textId="77777777" w:rsidR="00292C5A" w:rsidRDefault="00292C5A"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E3E1ACB" w14:textId="77777777" w:rsidR="00292C5A" w:rsidRDefault="00292C5A" w:rsidP="00CD569B">
      <w:pPr>
        <w:ind w:left="1" w:hanging="1"/>
      </w:pPr>
      <w:r>
        <w:t>The parameter is an enumerated type with the following values</w:t>
      </w:r>
      <w:r w:rsidR="00373ED5" w:rsidRPr="00373ED5">
        <w:t xml:space="preserve"> (detailed definition is in 3GPP TS 36.413 [36])</w:t>
      </w:r>
      <w:r>
        <w:t>:</w:t>
      </w:r>
    </w:p>
    <w:p w14:paraId="5F96C85E" w14:textId="77777777" w:rsidR="00373ED5" w:rsidRDefault="00834F10" w:rsidP="00373ED5">
      <w:pPr>
        <w:pStyle w:val="B1"/>
      </w:pPr>
      <w:r>
        <w:t>-</w:t>
      </w:r>
      <w:r>
        <w:tab/>
      </w:r>
      <w:r w:rsidR="00373ED5">
        <w:t xml:space="preserve">100 </w:t>
      </w:r>
      <w:proofErr w:type="spellStart"/>
      <w:r w:rsidR="00373ED5">
        <w:t>ms</w:t>
      </w:r>
      <w:proofErr w:type="spellEnd"/>
      <w:r w:rsidR="00373ED5">
        <w:t xml:space="preserve"> (0)</w:t>
      </w:r>
    </w:p>
    <w:p w14:paraId="3691AA45" w14:textId="77777777" w:rsidR="00373ED5" w:rsidRDefault="00373ED5" w:rsidP="00373ED5">
      <w:pPr>
        <w:pStyle w:val="B1"/>
      </w:pPr>
      <w:r>
        <w:t>-</w:t>
      </w:r>
      <w:r>
        <w:tab/>
        <w:t xml:space="preserve">1000 </w:t>
      </w:r>
      <w:proofErr w:type="spellStart"/>
      <w:r>
        <w:t>ms</w:t>
      </w:r>
      <w:proofErr w:type="spellEnd"/>
      <w:r>
        <w:t xml:space="preserve"> (1)</w:t>
      </w:r>
    </w:p>
    <w:p w14:paraId="0D3DF708" w14:textId="77777777" w:rsidR="00292C5A" w:rsidRDefault="00373ED5" w:rsidP="00373ED5">
      <w:pPr>
        <w:pStyle w:val="B1"/>
      </w:pPr>
      <w:r>
        <w:t>-</w:t>
      </w:r>
      <w:r>
        <w:tab/>
      </w:r>
      <w:r w:rsidR="00292C5A">
        <w:t xml:space="preserve">1024 </w:t>
      </w:r>
      <w:proofErr w:type="spellStart"/>
      <w:r w:rsidR="00292C5A">
        <w:t>ms</w:t>
      </w:r>
      <w:proofErr w:type="spellEnd"/>
      <w:r w:rsidR="00292C5A">
        <w:t xml:space="preserve"> (</w:t>
      </w:r>
      <w:r w:rsidRPr="00373ED5">
        <w:t>2</w:t>
      </w:r>
      <w:r w:rsidR="00292C5A">
        <w:t>),</w:t>
      </w:r>
    </w:p>
    <w:p w14:paraId="1D3A98D8" w14:textId="77777777" w:rsidR="00292C5A" w:rsidRDefault="00834F10" w:rsidP="00D33809">
      <w:pPr>
        <w:pStyle w:val="B1"/>
      </w:pPr>
      <w:r>
        <w:t>-</w:t>
      </w:r>
      <w:r>
        <w:tab/>
      </w:r>
      <w:r w:rsidR="00292C5A">
        <w:t xml:space="preserve">1280 </w:t>
      </w:r>
      <w:proofErr w:type="spellStart"/>
      <w:r w:rsidR="00292C5A">
        <w:t>ms</w:t>
      </w:r>
      <w:proofErr w:type="spellEnd"/>
      <w:r w:rsidR="00292C5A">
        <w:t xml:space="preserve"> (</w:t>
      </w:r>
      <w:r w:rsidR="00373ED5" w:rsidRPr="00373ED5">
        <w:t>3</w:t>
      </w:r>
      <w:r w:rsidR="00292C5A">
        <w:t>),</w:t>
      </w:r>
    </w:p>
    <w:p w14:paraId="6C064D04" w14:textId="77777777" w:rsidR="00292C5A" w:rsidRDefault="00834F10" w:rsidP="00D33809">
      <w:pPr>
        <w:pStyle w:val="B1"/>
      </w:pPr>
      <w:r>
        <w:t>-</w:t>
      </w:r>
      <w:r>
        <w:tab/>
      </w:r>
      <w:r w:rsidR="00292C5A">
        <w:t xml:space="preserve">2048 </w:t>
      </w:r>
      <w:proofErr w:type="spellStart"/>
      <w:r w:rsidR="00292C5A">
        <w:t>ms</w:t>
      </w:r>
      <w:proofErr w:type="spellEnd"/>
      <w:r w:rsidR="00292C5A">
        <w:t xml:space="preserve"> (</w:t>
      </w:r>
      <w:r w:rsidR="00373ED5" w:rsidRPr="00373ED5">
        <w:t>4</w:t>
      </w:r>
      <w:r w:rsidR="00292C5A">
        <w:t>),</w:t>
      </w:r>
    </w:p>
    <w:p w14:paraId="48C5754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2560 ms (</w:t>
      </w:r>
      <w:r w:rsidR="00373ED5" w:rsidRPr="00CC6461">
        <w:rPr>
          <w:lang w:val="fr-FR"/>
        </w:rPr>
        <w:t>5</w:t>
      </w:r>
      <w:r w:rsidR="00292C5A" w:rsidRPr="00CC6461">
        <w:rPr>
          <w:lang w:val="fr-FR"/>
        </w:rPr>
        <w:t>),</w:t>
      </w:r>
    </w:p>
    <w:p w14:paraId="5A313B7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5120 ms (</w:t>
      </w:r>
      <w:r w:rsidR="00373ED5" w:rsidRPr="00CC6461">
        <w:rPr>
          <w:lang w:val="fr-FR"/>
        </w:rPr>
        <w:t>6</w:t>
      </w:r>
      <w:r w:rsidR="00292C5A" w:rsidRPr="00CC6461">
        <w:rPr>
          <w:lang w:val="fr-FR"/>
        </w:rPr>
        <w:t>),</w:t>
      </w:r>
    </w:p>
    <w:p w14:paraId="2DC37583" w14:textId="77777777" w:rsidR="00373ED5" w:rsidRPr="00CC6461" w:rsidRDefault="00373ED5" w:rsidP="00D33809">
      <w:pPr>
        <w:pStyle w:val="B1"/>
        <w:rPr>
          <w:lang w:val="fr-FR"/>
        </w:rPr>
      </w:pPr>
      <w:r w:rsidRPr="0073027A">
        <w:rPr>
          <w:lang w:val="sv-SE"/>
        </w:rPr>
        <w:t>-</w:t>
      </w:r>
      <w:r>
        <w:rPr>
          <w:lang w:val="sv-SE"/>
        </w:rPr>
        <w:tab/>
      </w:r>
      <w:r w:rsidRPr="0073027A">
        <w:rPr>
          <w:lang w:val="sv-SE"/>
        </w:rPr>
        <w:t>10000 ms (7)</w:t>
      </w:r>
      <w:r>
        <w:rPr>
          <w:lang w:val="sv-SE"/>
        </w:rPr>
        <w:t>,</w:t>
      </w:r>
    </w:p>
    <w:p w14:paraId="3E7FF34A"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10240 ms (</w:t>
      </w:r>
      <w:r w:rsidR="00373ED5" w:rsidRPr="00CC6461">
        <w:rPr>
          <w:lang w:val="fr-FR"/>
        </w:rPr>
        <w:t>8</w:t>
      </w:r>
      <w:r w:rsidR="00292C5A" w:rsidRPr="00CC6461">
        <w:rPr>
          <w:lang w:val="fr-FR"/>
        </w:rPr>
        <w:t>),</w:t>
      </w:r>
    </w:p>
    <w:p w14:paraId="4DA52969" w14:textId="77777777" w:rsidR="00292C5A" w:rsidRPr="00CC6461" w:rsidRDefault="00834F10" w:rsidP="00D33809">
      <w:pPr>
        <w:pStyle w:val="B1"/>
        <w:rPr>
          <w:lang w:val="fr-FR"/>
        </w:rPr>
      </w:pPr>
      <w:r w:rsidRPr="00CC6461">
        <w:rPr>
          <w:lang w:val="fr-FR"/>
        </w:rPr>
        <w:t>-</w:t>
      </w:r>
      <w:r w:rsidRPr="00CC6461">
        <w:rPr>
          <w:lang w:val="fr-FR"/>
        </w:rPr>
        <w:tab/>
      </w:r>
      <w:r w:rsidR="00292C5A" w:rsidRPr="00CC6461">
        <w:rPr>
          <w:lang w:val="fr-FR"/>
        </w:rPr>
        <w:t>1 min (</w:t>
      </w:r>
      <w:r w:rsidR="00373ED5" w:rsidRPr="00CC6461">
        <w:rPr>
          <w:lang w:val="fr-FR"/>
        </w:rPr>
        <w:t>9</w:t>
      </w:r>
      <w:r w:rsidR="00292C5A" w:rsidRPr="00CC6461">
        <w:rPr>
          <w:lang w:val="fr-FR"/>
        </w:rPr>
        <w:t>).</w:t>
      </w:r>
    </w:p>
    <w:p w14:paraId="54327E94" w14:textId="77777777" w:rsidR="00292C5A" w:rsidRDefault="00292C5A" w:rsidP="00CD569B">
      <w:pPr>
        <w:ind w:left="1" w:hanging="1"/>
        <w:rPr>
          <w:noProof/>
        </w:rPr>
      </w:pPr>
      <w:r>
        <w:t xml:space="preserve">Some values may not be always available e.g., due to the large amount of logging they would generate in a highly loaded network. The selection of a specific subset of supported values at the </w:t>
      </w:r>
      <w:proofErr w:type="spellStart"/>
      <w:r>
        <w:t>eNB</w:t>
      </w:r>
      <w:proofErr w:type="spellEnd"/>
      <w:r>
        <w:t xml:space="preserve"> is vendor-specific.</w:t>
      </w:r>
    </w:p>
    <w:p w14:paraId="302EE103" w14:textId="77777777" w:rsidR="00292C5A" w:rsidRDefault="00292C5A">
      <w:pPr>
        <w:pStyle w:val="Heading3"/>
      </w:pPr>
      <w:bookmarkStart w:id="2266" w:name="_CR5_10_21"/>
      <w:bookmarkStart w:id="2267" w:name="_Toc516654958"/>
      <w:bookmarkStart w:id="2268" w:name="_Toc28278149"/>
      <w:bookmarkStart w:id="2269" w:name="_Toc36134424"/>
      <w:bookmarkStart w:id="2270" w:name="_Toc44686909"/>
      <w:bookmarkStart w:id="2271" w:name="_Toc51928679"/>
      <w:bookmarkStart w:id="2272" w:name="_Toc51929248"/>
      <w:bookmarkStart w:id="2273" w:name="_Toc155283273"/>
      <w:bookmarkStart w:id="2274" w:name="_Toc187412053"/>
      <w:bookmarkEnd w:id="2266"/>
      <w:r>
        <w:t>5.10.21</w:t>
      </w:r>
      <w:r>
        <w:tab/>
        <w:t xml:space="preserve">Collection </w:t>
      </w:r>
      <w:r w:rsidR="008A4086" w:rsidRPr="008A4086">
        <w:t>P</w:t>
      </w:r>
      <w:r>
        <w:t xml:space="preserve">eriod for RRM </w:t>
      </w:r>
      <w:r w:rsidR="008A4086" w:rsidRPr="008A4086">
        <w:t>M</w:t>
      </w:r>
      <w:r>
        <w:t>easurements UMTS</w:t>
      </w:r>
      <w:bookmarkEnd w:id="2267"/>
      <w:bookmarkEnd w:id="2268"/>
      <w:bookmarkEnd w:id="2269"/>
      <w:bookmarkEnd w:id="2270"/>
      <w:bookmarkEnd w:id="2271"/>
      <w:bookmarkEnd w:id="2272"/>
      <w:bookmarkEnd w:id="2273"/>
      <w:bookmarkEnd w:id="2274"/>
      <w:r>
        <w:t xml:space="preserve"> </w:t>
      </w:r>
    </w:p>
    <w:p w14:paraId="117B037D" w14:textId="1D0A1CBB" w:rsidR="00292C5A" w:rsidRDefault="00A57824">
      <w:r>
        <w:t xml:space="preserve">This parameter is mandatory if the </w:t>
      </w:r>
      <w:r w:rsidRPr="008A4086">
        <w:t>Job Type</w:t>
      </w:r>
      <w:r>
        <w:t xml:space="preserve"> parameter indicates Immediate MDT and any of the bits 4 (M4), 5 (M5) of the list of measurements parameter (defined in Section 5.10.3) in UMTS is set to 1. The parameter is used only in case of RAN side measurements whose configuration is determined by RRM</w:t>
      </w:r>
      <w:r w:rsidR="00292C5A">
        <w:t>.</w:t>
      </w:r>
    </w:p>
    <w:p w14:paraId="37418C41" w14:textId="77777777" w:rsidR="00292C5A" w:rsidRDefault="00292C5A">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68AE7C24" w14:textId="77777777" w:rsidR="00292C5A" w:rsidRDefault="00292C5A">
      <w:r>
        <w:t>The parameter is an enumerated type with the following values:</w:t>
      </w:r>
    </w:p>
    <w:p w14:paraId="08DD6BD0" w14:textId="77777777" w:rsidR="009F31CC" w:rsidRDefault="009F31CC" w:rsidP="00D33809">
      <w:pPr>
        <w:pStyle w:val="B1"/>
      </w:pPr>
      <w:r w:rsidRPr="009F31CC">
        <w:t>-</w:t>
      </w:r>
      <w:r w:rsidRPr="009F31CC">
        <w:tab/>
        <w:t>100ms (0)</w:t>
      </w:r>
    </w:p>
    <w:p w14:paraId="317DD245" w14:textId="77777777" w:rsidR="00292C5A" w:rsidRDefault="00834F10" w:rsidP="00D33809">
      <w:pPr>
        <w:pStyle w:val="B1"/>
      </w:pPr>
      <w:r>
        <w:t>-</w:t>
      </w:r>
      <w:r>
        <w:tab/>
      </w:r>
      <w:r w:rsidR="00292C5A">
        <w:t xml:space="preserve">250 </w:t>
      </w:r>
      <w:proofErr w:type="spellStart"/>
      <w:r w:rsidR="00292C5A">
        <w:t>ms</w:t>
      </w:r>
      <w:proofErr w:type="spellEnd"/>
      <w:r w:rsidR="00292C5A">
        <w:t xml:space="preserve"> (</w:t>
      </w:r>
      <w:r w:rsidR="009F31CC" w:rsidRPr="009F31CC">
        <w:t>1</w:t>
      </w:r>
      <w:r w:rsidR="00292C5A">
        <w:t>)</w:t>
      </w:r>
    </w:p>
    <w:p w14:paraId="42F87463" w14:textId="77777777" w:rsidR="00292C5A" w:rsidRDefault="00834F10" w:rsidP="00D33809">
      <w:pPr>
        <w:pStyle w:val="B1"/>
      </w:pPr>
      <w:r>
        <w:t>-</w:t>
      </w:r>
      <w:r>
        <w:tab/>
      </w:r>
      <w:r w:rsidR="00292C5A">
        <w:t xml:space="preserve">500 </w:t>
      </w:r>
      <w:proofErr w:type="spellStart"/>
      <w:r w:rsidR="00292C5A">
        <w:t>ms</w:t>
      </w:r>
      <w:proofErr w:type="spellEnd"/>
      <w:r w:rsidR="00292C5A">
        <w:t xml:space="preserve"> (</w:t>
      </w:r>
      <w:r w:rsidR="009F31CC" w:rsidRPr="009F31CC">
        <w:t>2</w:t>
      </w:r>
      <w:r w:rsidR="00292C5A">
        <w:t>)</w:t>
      </w:r>
    </w:p>
    <w:p w14:paraId="5095D334" w14:textId="77777777" w:rsidR="00292C5A" w:rsidRDefault="00834F10" w:rsidP="00D33809">
      <w:pPr>
        <w:pStyle w:val="B1"/>
      </w:pPr>
      <w:r>
        <w:t>-</w:t>
      </w:r>
      <w:r>
        <w:tab/>
      </w:r>
      <w:r w:rsidR="00292C5A">
        <w:t xml:space="preserve">1000 </w:t>
      </w:r>
      <w:proofErr w:type="spellStart"/>
      <w:r w:rsidR="00292C5A">
        <w:t>ms</w:t>
      </w:r>
      <w:proofErr w:type="spellEnd"/>
      <w:r w:rsidR="00292C5A">
        <w:t xml:space="preserve"> (</w:t>
      </w:r>
      <w:r w:rsidR="009F31CC" w:rsidRPr="009F31CC">
        <w:t>3</w:t>
      </w:r>
      <w:r w:rsidR="00292C5A">
        <w:t xml:space="preserve">), </w:t>
      </w:r>
    </w:p>
    <w:p w14:paraId="1ED4588B" w14:textId="77777777" w:rsidR="00292C5A" w:rsidRDefault="00834F10" w:rsidP="00D33809">
      <w:pPr>
        <w:pStyle w:val="B1"/>
      </w:pPr>
      <w:r>
        <w:t>-</w:t>
      </w:r>
      <w:r>
        <w:tab/>
      </w:r>
      <w:r w:rsidR="00292C5A">
        <w:t xml:space="preserve">2000 </w:t>
      </w:r>
      <w:proofErr w:type="spellStart"/>
      <w:r w:rsidR="00292C5A">
        <w:t>ms</w:t>
      </w:r>
      <w:proofErr w:type="spellEnd"/>
      <w:r w:rsidR="00292C5A">
        <w:t xml:space="preserve"> (</w:t>
      </w:r>
      <w:r w:rsidR="009F31CC" w:rsidRPr="009F31CC">
        <w:t>4</w:t>
      </w:r>
      <w:r w:rsidR="00292C5A">
        <w:t xml:space="preserve">), </w:t>
      </w:r>
    </w:p>
    <w:p w14:paraId="5355A07D" w14:textId="77777777" w:rsidR="00292C5A" w:rsidRDefault="00834F10" w:rsidP="00D33809">
      <w:pPr>
        <w:pStyle w:val="B1"/>
      </w:pPr>
      <w:r>
        <w:t>-</w:t>
      </w:r>
      <w:r>
        <w:tab/>
      </w:r>
      <w:r w:rsidR="00292C5A">
        <w:t xml:space="preserve">3000 </w:t>
      </w:r>
      <w:proofErr w:type="spellStart"/>
      <w:r w:rsidR="00292C5A">
        <w:t>ms</w:t>
      </w:r>
      <w:proofErr w:type="spellEnd"/>
      <w:r w:rsidR="00292C5A">
        <w:t xml:space="preserve"> (</w:t>
      </w:r>
      <w:r w:rsidR="009F31CC" w:rsidRPr="009F31CC">
        <w:t>5</w:t>
      </w:r>
      <w:r w:rsidR="00292C5A">
        <w:t>),</w:t>
      </w:r>
    </w:p>
    <w:p w14:paraId="16FACD01" w14:textId="77777777" w:rsidR="00292C5A" w:rsidRDefault="00834F10" w:rsidP="00D33809">
      <w:pPr>
        <w:pStyle w:val="B1"/>
      </w:pPr>
      <w:r>
        <w:t>-</w:t>
      </w:r>
      <w:r>
        <w:tab/>
      </w:r>
      <w:r w:rsidR="00292C5A">
        <w:t xml:space="preserve">4000 </w:t>
      </w:r>
      <w:proofErr w:type="spellStart"/>
      <w:r w:rsidR="00292C5A">
        <w:t>ms</w:t>
      </w:r>
      <w:proofErr w:type="spellEnd"/>
      <w:r w:rsidR="00292C5A">
        <w:t xml:space="preserve"> (</w:t>
      </w:r>
      <w:r w:rsidR="009F31CC" w:rsidRPr="009F31CC">
        <w:t>6</w:t>
      </w:r>
      <w:r w:rsidR="00292C5A">
        <w:t xml:space="preserve">), </w:t>
      </w:r>
    </w:p>
    <w:p w14:paraId="2E9760ED" w14:textId="77777777" w:rsidR="00292C5A" w:rsidRDefault="00834F10" w:rsidP="00D33809">
      <w:pPr>
        <w:pStyle w:val="B1"/>
      </w:pPr>
      <w:r>
        <w:t>-</w:t>
      </w:r>
      <w:r>
        <w:tab/>
      </w:r>
      <w:r w:rsidR="00292C5A">
        <w:t xml:space="preserve">6000 </w:t>
      </w:r>
      <w:proofErr w:type="spellStart"/>
      <w:r w:rsidR="00292C5A">
        <w:t>ms</w:t>
      </w:r>
      <w:proofErr w:type="spellEnd"/>
      <w:r w:rsidR="00292C5A">
        <w:t xml:space="preserve"> (</w:t>
      </w:r>
      <w:r w:rsidR="009F31CC" w:rsidRPr="009F31CC">
        <w:t>7</w:t>
      </w:r>
      <w:r w:rsidR="00292C5A">
        <w:t xml:space="preserve">), </w:t>
      </w:r>
    </w:p>
    <w:p w14:paraId="006E3B78" w14:textId="77777777" w:rsidR="00292C5A" w:rsidRDefault="00292C5A">
      <w:pPr>
        <w:keepNext/>
        <w:keepLines/>
      </w:pPr>
      <w:r>
        <w:lastRenderedPageBreak/>
        <w:t>Some values may not be always available e.g., due to the large amount of logging they would generate in a highly loaded network. The selection of a specific subset of supported values at the RNC is vendor-specific.</w:t>
      </w:r>
    </w:p>
    <w:p w14:paraId="1FEC1621" w14:textId="77777777" w:rsidR="00292C5A" w:rsidRDefault="00292C5A">
      <w:pPr>
        <w:pStyle w:val="Heading3"/>
      </w:pPr>
      <w:bookmarkStart w:id="2275" w:name="_CR5_10_22"/>
      <w:bookmarkStart w:id="2276" w:name="_Toc516654959"/>
      <w:bookmarkStart w:id="2277" w:name="_Toc28278150"/>
      <w:bookmarkStart w:id="2278" w:name="_Toc36134425"/>
      <w:bookmarkStart w:id="2279" w:name="_Toc44686910"/>
      <w:bookmarkStart w:id="2280" w:name="_Toc51928680"/>
      <w:bookmarkStart w:id="2281" w:name="_Toc51929249"/>
      <w:bookmarkStart w:id="2282" w:name="_Toc155283274"/>
      <w:bookmarkStart w:id="2283" w:name="_Toc187412054"/>
      <w:bookmarkEnd w:id="2275"/>
      <w:r>
        <w:t>5.10.22</w:t>
      </w:r>
      <w:r>
        <w:tab/>
        <w:t xml:space="preserve">Measurement </w:t>
      </w:r>
      <w:r w:rsidR="008A4086" w:rsidRPr="008A4086">
        <w:t>P</w:t>
      </w:r>
      <w:r>
        <w:t>eriod UMTS</w:t>
      </w:r>
      <w:bookmarkEnd w:id="2276"/>
      <w:bookmarkEnd w:id="2277"/>
      <w:bookmarkEnd w:id="2278"/>
      <w:bookmarkEnd w:id="2279"/>
      <w:bookmarkEnd w:id="2280"/>
      <w:bookmarkEnd w:id="2281"/>
      <w:bookmarkEnd w:id="2282"/>
      <w:bookmarkEnd w:id="2283"/>
    </w:p>
    <w:p w14:paraId="3F19B7EC" w14:textId="30C80777" w:rsidR="00292C5A" w:rsidRDefault="00A57824">
      <w:r>
        <w:t xml:space="preserve">This parameter is mandatory if the </w:t>
      </w:r>
      <w:r w:rsidRPr="008A4086">
        <w:t>J</w:t>
      </w:r>
      <w:r>
        <w:t xml:space="preserve">ob </w:t>
      </w:r>
      <w:r w:rsidRPr="008A4086">
        <w:t>T</w:t>
      </w:r>
      <w:r>
        <w:t>ype parameter indicates Immediate MDT and either the bit 6 or bit 7 or bit 8 or bit 9 of list of measurements parameter in UMTS (M6 for DL or M6 for UL or M7 for DL or M7 for UL) is set to 1</w:t>
      </w:r>
      <w:r w:rsidR="00292C5A">
        <w:t>.</w:t>
      </w:r>
    </w:p>
    <w:p w14:paraId="58B1A619" w14:textId="752D740F" w:rsidR="00292C5A" w:rsidRDefault="00292C5A">
      <w:r>
        <w:t>This measurement parameter defines the measureme</w:t>
      </w:r>
      <w:r w:rsidR="00A57824">
        <w:t>n</w:t>
      </w:r>
      <w:r>
        <w:t>t period that should be used for the Data Volume and Throughput measurements made by the RNC. The same measurement period should be used for the UL and DL.</w:t>
      </w:r>
    </w:p>
    <w:p w14:paraId="323DE8A5" w14:textId="77777777" w:rsidR="00292C5A" w:rsidRDefault="00292C5A">
      <w:r>
        <w:t>The parameter is an enumerated type with the following values:</w:t>
      </w:r>
    </w:p>
    <w:p w14:paraId="0C12DA6F" w14:textId="77777777" w:rsidR="00292C5A" w:rsidRDefault="00F208C2" w:rsidP="00D33809">
      <w:pPr>
        <w:pStyle w:val="B1"/>
      </w:pPr>
      <w:r>
        <w:t>-</w:t>
      </w:r>
      <w:r>
        <w:tab/>
      </w:r>
      <w:r w:rsidR="00292C5A">
        <w:t xml:space="preserve">1000 </w:t>
      </w:r>
      <w:proofErr w:type="spellStart"/>
      <w:r w:rsidR="00292C5A">
        <w:t>ms</w:t>
      </w:r>
      <w:proofErr w:type="spellEnd"/>
      <w:r w:rsidR="00292C5A">
        <w:t xml:space="preserve"> (</w:t>
      </w:r>
      <w:r w:rsidR="009F31CC" w:rsidRPr="009F31CC">
        <w:t>0</w:t>
      </w:r>
      <w:r w:rsidR="00292C5A">
        <w:t>),</w:t>
      </w:r>
    </w:p>
    <w:p w14:paraId="4A529BA8" w14:textId="77777777" w:rsidR="00292C5A" w:rsidRDefault="00F208C2" w:rsidP="00D33809">
      <w:pPr>
        <w:pStyle w:val="B1"/>
      </w:pPr>
      <w:r>
        <w:t>-</w:t>
      </w:r>
      <w:r>
        <w:tab/>
      </w:r>
      <w:r w:rsidR="00292C5A">
        <w:t xml:space="preserve">2000 </w:t>
      </w:r>
      <w:proofErr w:type="spellStart"/>
      <w:r w:rsidR="00292C5A">
        <w:t>ms</w:t>
      </w:r>
      <w:proofErr w:type="spellEnd"/>
      <w:r w:rsidR="00292C5A">
        <w:t xml:space="preserve"> (</w:t>
      </w:r>
      <w:r w:rsidR="009F31CC" w:rsidRPr="009F31CC">
        <w:t>1</w:t>
      </w:r>
      <w:r w:rsidR="00292C5A">
        <w:t>),</w:t>
      </w:r>
    </w:p>
    <w:p w14:paraId="5E2A52DF" w14:textId="77777777" w:rsidR="00292C5A" w:rsidRDefault="00F208C2" w:rsidP="00D33809">
      <w:pPr>
        <w:pStyle w:val="B1"/>
      </w:pPr>
      <w:r>
        <w:t>-</w:t>
      </w:r>
      <w:r>
        <w:tab/>
      </w:r>
      <w:r w:rsidR="00292C5A">
        <w:t xml:space="preserve">3000 </w:t>
      </w:r>
      <w:proofErr w:type="spellStart"/>
      <w:r w:rsidR="00292C5A">
        <w:t>ms</w:t>
      </w:r>
      <w:proofErr w:type="spellEnd"/>
      <w:r w:rsidR="00292C5A">
        <w:t xml:space="preserve"> (</w:t>
      </w:r>
      <w:r w:rsidR="009F31CC" w:rsidRPr="009F31CC">
        <w:t>2</w:t>
      </w:r>
      <w:r w:rsidR="00292C5A">
        <w:t>),</w:t>
      </w:r>
    </w:p>
    <w:p w14:paraId="18BA22DC" w14:textId="77777777" w:rsidR="00292C5A" w:rsidRDefault="00F208C2" w:rsidP="00D33809">
      <w:pPr>
        <w:pStyle w:val="B1"/>
      </w:pPr>
      <w:r>
        <w:t>-</w:t>
      </w:r>
      <w:r>
        <w:tab/>
      </w:r>
      <w:r w:rsidR="00292C5A">
        <w:t xml:space="preserve">4000 </w:t>
      </w:r>
      <w:proofErr w:type="spellStart"/>
      <w:r w:rsidR="00292C5A">
        <w:t>ms</w:t>
      </w:r>
      <w:proofErr w:type="spellEnd"/>
      <w:r w:rsidR="00292C5A">
        <w:t xml:space="preserve"> (</w:t>
      </w:r>
      <w:r w:rsidR="009F31CC" w:rsidRPr="009F31CC">
        <w:t>3</w:t>
      </w:r>
      <w:r w:rsidR="00292C5A">
        <w:t>),</w:t>
      </w:r>
    </w:p>
    <w:p w14:paraId="37D81057" w14:textId="77777777" w:rsidR="00292C5A" w:rsidRDefault="00F208C2" w:rsidP="00D33809">
      <w:pPr>
        <w:pStyle w:val="B1"/>
      </w:pPr>
      <w:r>
        <w:t>-</w:t>
      </w:r>
      <w:r>
        <w:tab/>
      </w:r>
      <w:r w:rsidR="00292C5A">
        <w:t xml:space="preserve">6000 </w:t>
      </w:r>
      <w:proofErr w:type="spellStart"/>
      <w:r w:rsidR="00292C5A">
        <w:t>ms</w:t>
      </w:r>
      <w:proofErr w:type="spellEnd"/>
      <w:r w:rsidR="00292C5A">
        <w:t xml:space="preserve"> (</w:t>
      </w:r>
      <w:r w:rsidR="009F31CC" w:rsidRPr="009F31CC">
        <w:t>4</w:t>
      </w:r>
      <w:r w:rsidR="00292C5A">
        <w:t>),</w:t>
      </w:r>
    </w:p>
    <w:p w14:paraId="76F798D8" w14:textId="77777777" w:rsidR="00292C5A" w:rsidRDefault="00F208C2" w:rsidP="00D33809">
      <w:pPr>
        <w:pStyle w:val="B1"/>
      </w:pPr>
      <w:r>
        <w:t>-</w:t>
      </w:r>
      <w:r>
        <w:tab/>
      </w:r>
      <w:r w:rsidR="00292C5A">
        <w:t xml:space="preserve">8000 </w:t>
      </w:r>
      <w:proofErr w:type="spellStart"/>
      <w:r w:rsidR="00292C5A">
        <w:t>ms</w:t>
      </w:r>
      <w:proofErr w:type="spellEnd"/>
      <w:r w:rsidR="00292C5A">
        <w:t xml:space="preserve"> (</w:t>
      </w:r>
      <w:r w:rsidR="009F31CC" w:rsidRPr="009F31CC">
        <w:t>5</w:t>
      </w:r>
      <w:r w:rsidR="00292C5A">
        <w:t>),</w:t>
      </w:r>
    </w:p>
    <w:p w14:paraId="13AF7C00" w14:textId="77777777" w:rsidR="00292C5A" w:rsidRDefault="00F208C2" w:rsidP="00D33809">
      <w:pPr>
        <w:pStyle w:val="B1"/>
      </w:pPr>
      <w:r>
        <w:t>-</w:t>
      </w:r>
      <w:r>
        <w:tab/>
      </w:r>
      <w:r w:rsidR="00292C5A">
        <w:t xml:space="preserve">12000 </w:t>
      </w:r>
      <w:proofErr w:type="spellStart"/>
      <w:r w:rsidR="00292C5A">
        <w:t>ms</w:t>
      </w:r>
      <w:proofErr w:type="spellEnd"/>
      <w:r w:rsidR="00292C5A">
        <w:t xml:space="preserve"> (</w:t>
      </w:r>
      <w:r w:rsidR="009F31CC" w:rsidRPr="009F31CC">
        <w:t>6</w:t>
      </w:r>
      <w:r w:rsidR="00292C5A">
        <w:t>),</w:t>
      </w:r>
    </w:p>
    <w:p w14:paraId="4E34C445" w14:textId="77777777" w:rsidR="00292C5A" w:rsidRDefault="00F208C2" w:rsidP="00D33809">
      <w:pPr>
        <w:pStyle w:val="B1"/>
      </w:pPr>
      <w:r>
        <w:t>-</w:t>
      </w:r>
      <w:r>
        <w:tab/>
      </w:r>
      <w:r w:rsidR="00292C5A">
        <w:t xml:space="preserve">16000 </w:t>
      </w:r>
      <w:proofErr w:type="spellStart"/>
      <w:r w:rsidR="00292C5A">
        <w:t>ms</w:t>
      </w:r>
      <w:proofErr w:type="spellEnd"/>
      <w:r w:rsidR="00292C5A">
        <w:t xml:space="preserve"> (</w:t>
      </w:r>
      <w:r w:rsidR="009F31CC" w:rsidRPr="009F31CC">
        <w:t>7</w:t>
      </w:r>
      <w:r w:rsidR="00292C5A">
        <w:t>),</w:t>
      </w:r>
    </w:p>
    <w:p w14:paraId="595A74B7" w14:textId="77777777" w:rsidR="00292C5A" w:rsidRDefault="00F208C2" w:rsidP="00D33809">
      <w:pPr>
        <w:pStyle w:val="B1"/>
      </w:pPr>
      <w:r>
        <w:t>-</w:t>
      </w:r>
      <w:r>
        <w:tab/>
      </w:r>
      <w:r w:rsidR="00292C5A">
        <w:t xml:space="preserve">20000 </w:t>
      </w:r>
      <w:proofErr w:type="spellStart"/>
      <w:r w:rsidR="00292C5A">
        <w:t>ms</w:t>
      </w:r>
      <w:proofErr w:type="spellEnd"/>
      <w:r w:rsidR="00292C5A">
        <w:t xml:space="preserve"> (</w:t>
      </w:r>
      <w:r w:rsidR="009F31CC" w:rsidRPr="009F31CC">
        <w:t>8</w:t>
      </w:r>
      <w:r w:rsidR="00292C5A">
        <w:t>),</w:t>
      </w:r>
    </w:p>
    <w:p w14:paraId="7E3C6EA9" w14:textId="77777777" w:rsidR="00292C5A" w:rsidRDefault="00F208C2" w:rsidP="00D33809">
      <w:pPr>
        <w:pStyle w:val="B1"/>
      </w:pPr>
      <w:r>
        <w:t>-</w:t>
      </w:r>
      <w:r>
        <w:tab/>
      </w:r>
      <w:r w:rsidR="00292C5A">
        <w:t xml:space="preserve">24000 </w:t>
      </w:r>
      <w:proofErr w:type="spellStart"/>
      <w:r w:rsidR="00292C5A">
        <w:t>ms</w:t>
      </w:r>
      <w:proofErr w:type="spellEnd"/>
      <w:r w:rsidR="00292C5A">
        <w:t xml:space="preserve"> (</w:t>
      </w:r>
      <w:r w:rsidR="009F31CC" w:rsidRPr="009F31CC">
        <w:t>9</w:t>
      </w:r>
      <w:r w:rsidR="00292C5A">
        <w:t>),</w:t>
      </w:r>
    </w:p>
    <w:p w14:paraId="6F6E55F5" w14:textId="77777777" w:rsidR="00292C5A" w:rsidRDefault="00F208C2" w:rsidP="00D33809">
      <w:pPr>
        <w:pStyle w:val="B1"/>
      </w:pPr>
      <w:r>
        <w:t>-</w:t>
      </w:r>
      <w:r>
        <w:tab/>
      </w:r>
      <w:r w:rsidR="00292C5A">
        <w:t xml:space="preserve">28000 </w:t>
      </w:r>
      <w:proofErr w:type="spellStart"/>
      <w:r w:rsidR="00292C5A">
        <w:t>ms</w:t>
      </w:r>
      <w:proofErr w:type="spellEnd"/>
      <w:r w:rsidR="00292C5A">
        <w:t xml:space="preserve"> (1</w:t>
      </w:r>
      <w:r w:rsidR="009F31CC" w:rsidRPr="009F31CC">
        <w:t>0</w:t>
      </w:r>
      <w:r w:rsidR="00292C5A">
        <w:t>),</w:t>
      </w:r>
    </w:p>
    <w:p w14:paraId="76E48EE9" w14:textId="77777777" w:rsidR="00292C5A" w:rsidRDefault="00F208C2" w:rsidP="00D33809">
      <w:pPr>
        <w:pStyle w:val="B1"/>
      </w:pPr>
      <w:r>
        <w:t>-</w:t>
      </w:r>
      <w:r>
        <w:tab/>
      </w:r>
      <w:r w:rsidR="00292C5A">
        <w:t xml:space="preserve">32000 </w:t>
      </w:r>
      <w:proofErr w:type="spellStart"/>
      <w:r w:rsidR="00292C5A">
        <w:t>ms</w:t>
      </w:r>
      <w:proofErr w:type="spellEnd"/>
      <w:r w:rsidR="00292C5A">
        <w:t xml:space="preserve"> (1</w:t>
      </w:r>
      <w:r w:rsidR="009F31CC" w:rsidRPr="009F31CC">
        <w:t>1</w:t>
      </w:r>
      <w:r w:rsidR="00292C5A">
        <w:t>),</w:t>
      </w:r>
    </w:p>
    <w:p w14:paraId="394B8B0A" w14:textId="77777777" w:rsidR="00292C5A" w:rsidRDefault="00F208C2" w:rsidP="00D33809">
      <w:pPr>
        <w:pStyle w:val="B1"/>
      </w:pPr>
      <w:r>
        <w:t>-</w:t>
      </w:r>
      <w:r>
        <w:tab/>
      </w:r>
      <w:r w:rsidR="00292C5A">
        <w:t xml:space="preserve">64000 </w:t>
      </w:r>
      <w:proofErr w:type="spellStart"/>
      <w:r w:rsidR="00292C5A">
        <w:t>ms</w:t>
      </w:r>
      <w:proofErr w:type="spellEnd"/>
      <w:r w:rsidR="00292C5A">
        <w:t xml:space="preserve"> (1</w:t>
      </w:r>
      <w:r w:rsidR="009F31CC" w:rsidRPr="009F31CC">
        <w:t>2</w:t>
      </w:r>
      <w:r w:rsidR="00292C5A">
        <w:t>).</w:t>
      </w:r>
    </w:p>
    <w:p w14:paraId="2221C4FE" w14:textId="77777777" w:rsidR="00292C5A" w:rsidRDefault="00292C5A">
      <w:pPr>
        <w:keepNext/>
        <w:keepLines/>
      </w:pPr>
      <w:r>
        <w:t>Some values may not be always available e.g., due to the large amount of logging they would generate in a highly loaded network. The selection of a specific subset of supported values at the RNC is vendor-specific.</w:t>
      </w:r>
    </w:p>
    <w:p w14:paraId="048F0D42" w14:textId="77777777" w:rsidR="00292C5A" w:rsidRDefault="00292C5A">
      <w:pPr>
        <w:pStyle w:val="Heading3"/>
      </w:pPr>
      <w:bookmarkStart w:id="2284" w:name="_CR5_10_23"/>
      <w:bookmarkStart w:id="2285" w:name="_Toc516654960"/>
      <w:bookmarkStart w:id="2286" w:name="_Toc28278151"/>
      <w:bookmarkStart w:id="2287" w:name="_Toc36134426"/>
      <w:bookmarkStart w:id="2288" w:name="_Toc44686911"/>
      <w:bookmarkStart w:id="2289" w:name="_Toc51928681"/>
      <w:bookmarkStart w:id="2290" w:name="_Toc51929250"/>
      <w:bookmarkStart w:id="2291" w:name="_Toc155283275"/>
      <w:bookmarkStart w:id="2292" w:name="_Toc187412055"/>
      <w:bookmarkEnd w:id="2284"/>
      <w:r>
        <w:t>5.10.23</w:t>
      </w:r>
      <w:r>
        <w:tab/>
        <w:t xml:space="preserve">Measurement </w:t>
      </w:r>
      <w:r w:rsidR="008A4086" w:rsidRPr="008A4086">
        <w:t>P</w:t>
      </w:r>
      <w:r>
        <w:t>eriod LTE</w:t>
      </w:r>
      <w:bookmarkEnd w:id="2285"/>
      <w:bookmarkEnd w:id="2286"/>
      <w:bookmarkEnd w:id="2287"/>
      <w:bookmarkEnd w:id="2288"/>
      <w:bookmarkEnd w:id="2289"/>
      <w:bookmarkEnd w:id="2290"/>
      <w:bookmarkEnd w:id="2291"/>
      <w:bookmarkEnd w:id="2292"/>
    </w:p>
    <w:p w14:paraId="7EFC4D4D" w14:textId="3678D570" w:rsidR="00292C5A" w:rsidRDefault="00A57824">
      <w:r>
        <w:t xml:space="preserve">This parameter is mandatory if the </w:t>
      </w:r>
      <w:r w:rsidRPr="008A4086">
        <w:t>J</w:t>
      </w:r>
      <w:r>
        <w:t xml:space="preserve">ob </w:t>
      </w:r>
      <w:r w:rsidRPr="008A4086">
        <w:t>T</w:t>
      </w:r>
      <w:r>
        <w:t>ype parameter indicates Immediate MDT and either the bit 4 or bit 5 of list of measurements parameter in LTE (M4 or M5) is set to 1</w:t>
      </w:r>
      <w:r w:rsidR="00292C5A">
        <w:t>.</w:t>
      </w:r>
    </w:p>
    <w:p w14:paraId="36FEBC52" w14:textId="3029019C" w:rsidR="005A1354" w:rsidRDefault="005A1354" w:rsidP="005A1354">
      <w:r>
        <w:t xml:space="preserve">This measurement parameter </w:t>
      </w:r>
      <w:r>
        <w:rPr>
          <w:rFonts w:cs="Arial"/>
          <w:szCs w:val="18"/>
        </w:rPr>
        <w:t>is used to specify</w:t>
      </w:r>
      <w:r>
        <w:t xml:space="preserve"> the collection period that should be used for the Data Volume and Scheduled IP Throughput measurements made by the </w:t>
      </w:r>
      <w:proofErr w:type="spellStart"/>
      <w:r>
        <w:t>eNB</w:t>
      </w:r>
      <w:proofErr w:type="spellEnd"/>
      <w:r>
        <w:t>. The same collection period should be used for the UL and DL.</w:t>
      </w:r>
    </w:p>
    <w:p w14:paraId="0453FC8C" w14:textId="302F811C" w:rsidR="00292C5A" w:rsidRDefault="005A1354" w:rsidP="005A1354">
      <w:r>
        <w:t>This parameter is an enumerated type with the following values (detailed definition is in 3GPP TS 36.413 [36]):</w:t>
      </w:r>
    </w:p>
    <w:p w14:paraId="250C455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 ms (0),</w:t>
      </w:r>
    </w:p>
    <w:p w14:paraId="62CD53E7"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2048 ms (2),</w:t>
      </w:r>
    </w:p>
    <w:p w14:paraId="7A18A652"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5120 ms (4),</w:t>
      </w:r>
    </w:p>
    <w:p w14:paraId="1EB19D17" w14:textId="66751B10"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10240 ms (5)</w:t>
      </w:r>
      <w:r w:rsidR="00A57824">
        <w:rPr>
          <w:lang w:val="fr-FR"/>
        </w:rPr>
        <w:t>,</w:t>
      </w:r>
    </w:p>
    <w:p w14:paraId="1EE4343A" w14:textId="77777777" w:rsidR="00292C5A" w:rsidRPr="005145F3" w:rsidRDefault="00834F10" w:rsidP="00D33809">
      <w:pPr>
        <w:pStyle w:val="B1"/>
        <w:rPr>
          <w:lang w:val="fr-FR"/>
        </w:rPr>
      </w:pPr>
      <w:r w:rsidRPr="005145F3">
        <w:rPr>
          <w:lang w:val="fr-FR"/>
        </w:rPr>
        <w:t>-</w:t>
      </w:r>
      <w:r w:rsidRPr="005145F3">
        <w:rPr>
          <w:lang w:val="fr-FR"/>
        </w:rPr>
        <w:tab/>
      </w:r>
      <w:r w:rsidR="00292C5A" w:rsidRPr="005145F3">
        <w:rPr>
          <w:lang w:val="fr-FR"/>
        </w:rPr>
        <w:t>1 min (6).</w:t>
      </w:r>
    </w:p>
    <w:p w14:paraId="33B469BE" w14:textId="77777777" w:rsidR="00292C5A" w:rsidRDefault="00292C5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2B495B3E" w14:textId="77777777" w:rsidR="00EA6485" w:rsidRDefault="00EA6485" w:rsidP="00EA6485">
      <w:pPr>
        <w:pStyle w:val="Heading3"/>
      </w:pPr>
      <w:bookmarkStart w:id="2293" w:name="_CR5_10_24"/>
      <w:bookmarkStart w:id="2294" w:name="_Toc516654961"/>
      <w:bookmarkStart w:id="2295" w:name="_Toc28278152"/>
      <w:bookmarkStart w:id="2296" w:name="_Toc36134427"/>
      <w:bookmarkStart w:id="2297" w:name="_Toc44686912"/>
      <w:bookmarkStart w:id="2298" w:name="_Toc51928682"/>
      <w:bookmarkStart w:id="2299" w:name="_Toc51929251"/>
      <w:bookmarkStart w:id="2300" w:name="_Toc155283276"/>
      <w:bookmarkStart w:id="2301" w:name="_Toc187412056"/>
      <w:bookmarkEnd w:id="2293"/>
      <w:r>
        <w:lastRenderedPageBreak/>
        <w:t>5.10.24</w:t>
      </w:r>
      <w:r>
        <w:tab/>
        <w:t>MDT PLMN List</w:t>
      </w:r>
      <w:bookmarkEnd w:id="2294"/>
      <w:bookmarkEnd w:id="2295"/>
      <w:bookmarkEnd w:id="2296"/>
      <w:bookmarkEnd w:id="2297"/>
      <w:bookmarkEnd w:id="2298"/>
      <w:bookmarkEnd w:id="2299"/>
      <w:bookmarkEnd w:id="2300"/>
      <w:bookmarkEnd w:id="2301"/>
    </w:p>
    <w:p w14:paraId="383E1C5C" w14:textId="6C0B4DFE" w:rsidR="00EA6485" w:rsidRDefault="00C806DB" w:rsidP="00EA6485">
      <w:pPr>
        <w:keepNext/>
        <w:keepLines/>
      </w:pPr>
      <w:r>
        <w:t xml:space="preserve">This </w:t>
      </w:r>
      <w:del w:id="2302" w:author="CR0521" w:date="2025-06-05T10:41:00Z">
        <w:r w:rsidDel="00DE29CA">
          <w:delText xml:space="preserve">parameter </w:delText>
        </w:r>
      </w:del>
      <w:r>
        <w:t xml:space="preserve">is </w:t>
      </w:r>
      <w:ins w:id="2303" w:author="CR0521" w:date="2025-06-05T10:41:00Z">
        <w:r>
          <w:t xml:space="preserve">an </w:t>
        </w:r>
      </w:ins>
      <w:r>
        <w:t>optional</w:t>
      </w:r>
      <w:ins w:id="2304" w:author="CR0521" w:date="2025-06-05T10:41:00Z">
        <w:r>
          <w:t xml:space="preserve"> parameter</w:t>
        </w:r>
      </w:ins>
      <w:bookmarkStart w:id="2305" w:name="_Hlk178787106"/>
      <w:r>
        <w:t xml:space="preserve"> </w:t>
      </w:r>
      <w:del w:id="2306" w:author="CR0521" w:date="2025-06-05T10:41:00Z">
        <w:r w:rsidDel="001B5E40">
          <w:delText>and is used only if the Job Type parameter indicates logged MDT only</w:delText>
        </w:r>
        <w:r w:rsidDel="00DE29CA">
          <w:delText xml:space="preserve">. It </w:delText>
        </w:r>
      </w:del>
      <w:bookmarkEnd w:id="2305"/>
      <w:r w:rsidRPr="00455135">
        <w:rPr>
          <w:lang w:val="en-US"/>
        </w:rPr>
        <w:t>indicat</w:t>
      </w:r>
      <w:ins w:id="2307" w:author="CR0521" w:date="2025-06-05T10:41:00Z">
        <w:r>
          <w:rPr>
            <w:lang w:val="en-US"/>
          </w:rPr>
          <w:t>ing</w:t>
        </w:r>
      </w:ins>
      <w:del w:id="2308" w:author="CR0521" w:date="2025-06-05T10:41:00Z">
        <w:r w:rsidDel="00CC17B3">
          <w:rPr>
            <w:lang w:val="en-US"/>
          </w:rPr>
          <w:delText>es</w:delText>
        </w:r>
      </w:del>
      <w:r w:rsidRPr="00455135">
        <w:rPr>
          <w:lang w:val="en-US"/>
        </w:rPr>
        <w:t xml:space="preserve"> the PLMNs where measurement collection</w:t>
      </w:r>
      <w:r>
        <w:rPr>
          <w:lang w:val="en-US"/>
        </w:rPr>
        <w:t>, status indication</w:t>
      </w:r>
      <w:r w:rsidRPr="00455135">
        <w:rPr>
          <w:lang w:val="en-US"/>
        </w:rPr>
        <w:t xml:space="preserve"> and log reporting is allowed. </w:t>
      </w:r>
      <w:r>
        <w:rPr>
          <w:lang w:val="en-US"/>
        </w:rPr>
        <w:t>E</w:t>
      </w:r>
      <w:r w:rsidRPr="001D7AA9">
        <w:rPr>
          <w:lang w:val="en-US"/>
        </w:rPr>
        <w:t>.</w:t>
      </w:r>
      <w:r>
        <w:rPr>
          <w:lang w:val="en-US"/>
        </w:rPr>
        <w:t>g</w:t>
      </w:r>
      <w:r w:rsidRPr="001D7AA9">
        <w:rPr>
          <w:lang w:val="en-US"/>
        </w:rPr>
        <w:t xml:space="preserve">. the UE performs these actions </w:t>
      </w:r>
      <w:r>
        <w:t xml:space="preserve">for Logged MDT </w:t>
      </w:r>
      <w:r w:rsidRPr="001D7AA9">
        <w:rPr>
          <w:lang w:val="en-US"/>
        </w:rPr>
        <w:t>when the RPLMN is part of this set of PLMNs.</w:t>
      </w:r>
      <w:r>
        <w:rPr>
          <w:lang w:val="en-US"/>
        </w:rPr>
        <w:t xml:space="preserve"> </w:t>
      </w:r>
      <w:r>
        <w:t>Maximum of 16 PLMNs can be defined.</w:t>
      </w:r>
    </w:p>
    <w:p w14:paraId="41D2D029" w14:textId="77777777" w:rsidR="005D1D39" w:rsidRDefault="00EA6485" w:rsidP="005D1D39">
      <w:pPr>
        <w:keepNext/>
        <w:keepLines/>
      </w:pPr>
      <w:r>
        <w:t xml:space="preserve">To the UE it is communicated as the </w:t>
      </w:r>
      <w:proofErr w:type="spellStart"/>
      <w:r>
        <w:t>plmn-IdentityList</w:t>
      </w:r>
      <w:proofErr w:type="spellEnd"/>
      <w:r>
        <w:t>. Between the NEs</w:t>
      </w:r>
      <w:r w:rsidRPr="005E735A">
        <w:t xml:space="preserve"> </w:t>
      </w:r>
      <w:r>
        <w:t xml:space="preserve">it </w:t>
      </w:r>
      <w:r w:rsidRPr="005E735A">
        <w:t xml:space="preserve">is </w:t>
      </w:r>
      <w:r>
        <w:t xml:space="preserve">communicated </w:t>
      </w:r>
      <w:r w:rsidRPr="005E735A">
        <w:t>either</w:t>
      </w:r>
      <w:r>
        <w:t xml:space="preserve"> as</w:t>
      </w:r>
      <w:r w:rsidRPr="005E735A">
        <w:t xml:space="preserve"> the Management Based MDT PLMN List or </w:t>
      </w:r>
      <w:r>
        <w:t xml:space="preserve">as </w:t>
      </w:r>
      <w:r w:rsidRPr="005E735A">
        <w:t xml:space="preserve">the Signalling Based MDT PLMN List, depending on how the MDT </w:t>
      </w:r>
      <w:r>
        <w:t>was activated. For further details see also TS 37.320 [30], TS 36.331 [32]</w:t>
      </w:r>
      <w:r w:rsidR="001E39DA">
        <w:t xml:space="preserve">, TS 38.331 [43], TS 36.413 [36] </w:t>
      </w:r>
      <w:r>
        <w:t xml:space="preserve">and TS </w:t>
      </w:r>
      <w:r w:rsidR="001E39DA">
        <w:t>38</w:t>
      </w:r>
      <w:r>
        <w:t>.413 [</w:t>
      </w:r>
      <w:r w:rsidR="001E39DA">
        <w:t>49</w:t>
      </w:r>
      <w:r>
        <w:t>].</w:t>
      </w:r>
      <w:r w:rsidR="005D1D39" w:rsidRPr="005D1D39">
        <w:t xml:space="preserve"> </w:t>
      </w:r>
    </w:p>
    <w:p w14:paraId="4F888D76" w14:textId="77777777" w:rsidR="005D1D39" w:rsidRDefault="005D1D39" w:rsidP="005D1D39">
      <w:pPr>
        <w:pStyle w:val="Heading3"/>
      </w:pPr>
      <w:bookmarkStart w:id="2309" w:name="_CR5_10_25"/>
      <w:bookmarkStart w:id="2310" w:name="_Toc516654962"/>
      <w:bookmarkStart w:id="2311" w:name="_Toc28278153"/>
      <w:bookmarkStart w:id="2312" w:name="_Toc36134428"/>
      <w:bookmarkStart w:id="2313" w:name="_Toc44686913"/>
      <w:bookmarkStart w:id="2314" w:name="_Toc51928683"/>
      <w:bookmarkStart w:id="2315" w:name="_Toc51929252"/>
      <w:bookmarkStart w:id="2316" w:name="_Toc155283277"/>
      <w:bookmarkStart w:id="2317" w:name="_Toc187412057"/>
      <w:bookmarkEnd w:id="2309"/>
      <w:r>
        <w:t>5.10.25</w:t>
      </w:r>
      <w:r>
        <w:tab/>
        <w:t>MBSFN Area List</w:t>
      </w:r>
      <w:bookmarkEnd w:id="2310"/>
      <w:bookmarkEnd w:id="2311"/>
      <w:bookmarkEnd w:id="2312"/>
      <w:bookmarkEnd w:id="2313"/>
      <w:bookmarkEnd w:id="2314"/>
      <w:bookmarkEnd w:id="2315"/>
      <w:bookmarkEnd w:id="2316"/>
      <w:bookmarkEnd w:id="2317"/>
    </w:p>
    <w:p w14:paraId="005D4556" w14:textId="78DA3042" w:rsidR="00A57824" w:rsidRDefault="00A57824" w:rsidP="00A57824">
      <w:r>
        <w:t>MBSFN Area(s)</w:t>
      </w:r>
      <w:r w:rsidRPr="0097472B">
        <w:t xml:space="preserve"> </w:t>
      </w:r>
      <w:r w:rsidRPr="00C33D99">
        <w:t>for MBSFN measurement logging</w:t>
      </w:r>
      <w:r>
        <w:t>. The MBSFN Area consists of a MBSFN Area ID and Carrier Frequency (EARFCN). The target MBSFN area list</w:t>
      </w:r>
      <w:r w:rsidRPr="00C33D99">
        <w:t xml:space="preserve"> </w:t>
      </w:r>
      <w:r>
        <w:t xml:space="preserve">can have </w:t>
      </w:r>
      <w:r w:rsidRPr="00C33D99">
        <w:t>up to 8 entries</w:t>
      </w:r>
      <w:r>
        <w:t>.</w:t>
      </w:r>
    </w:p>
    <w:p w14:paraId="1539B0F0" w14:textId="77777777" w:rsidR="00A57824" w:rsidRDefault="00A57824" w:rsidP="00A57824">
      <w:r w:rsidRPr="00C33D99">
        <w:t>If target MBSFN area(s)</w:t>
      </w:r>
      <w:r>
        <w:t xml:space="preserve"> </w:t>
      </w:r>
      <w:r w:rsidRPr="00C33D99">
        <w:t xml:space="preserve">is configured, UE applies it in addition to other restrictions such as the logging area. The UE will log measurements as long as it receives MBMS service from an indicated target MBSFN area and is within the configured logging area. </w:t>
      </w:r>
    </w:p>
    <w:p w14:paraId="61459F9C" w14:textId="77777777" w:rsidR="00A57824" w:rsidRDefault="00A57824" w:rsidP="00A57824">
      <w:r>
        <w:t>For further details see also TS 37.320 [30], TS 36.331 [32] and TS 36.413 [36].</w:t>
      </w:r>
    </w:p>
    <w:p w14:paraId="65102CFB" w14:textId="47090343" w:rsidR="005D1D39" w:rsidRDefault="00A57824" w:rsidP="00A57824">
      <w:r>
        <w:t xml:space="preserve">This parameter is applicable only if the </w:t>
      </w:r>
      <w:r w:rsidRPr="008A4086">
        <w:t>J</w:t>
      </w:r>
      <w:r>
        <w:t xml:space="preserve">ob </w:t>
      </w:r>
      <w:r w:rsidRPr="008A4086">
        <w:t>T</w:t>
      </w:r>
      <w:r>
        <w:t xml:space="preserve">ype parameter is configured for Logged MBSFN MDT and for </w:t>
      </w:r>
      <w:proofErr w:type="spellStart"/>
      <w:r>
        <w:t>eUTRAN</w:t>
      </w:r>
      <w:proofErr w:type="spellEnd"/>
      <w:r>
        <w:t xml:space="preserve"> only.</w:t>
      </w:r>
    </w:p>
    <w:p w14:paraId="389A9783" w14:textId="77777777" w:rsidR="004F74F9" w:rsidRPr="00BC4D1D" w:rsidRDefault="004F74F9" w:rsidP="004F74F9">
      <w:pPr>
        <w:pStyle w:val="Heading3"/>
        <w:rPr>
          <w:rStyle w:val="Emphasis"/>
          <w:i w:val="0"/>
          <w:iCs w:val="0"/>
          <w:color w:val="auto"/>
        </w:rPr>
      </w:pPr>
      <w:bookmarkStart w:id="2318" w:name="_CR5_10_26"/>
      <w:bookmarkStart w:id="2319" w:name="_Toc36134429"/>
      <w:bookmarkStart w:id="2320" w:name="_Toc44686914"/>
      <w:bookmarkStart w:id="2321" w:name="_Toc51928684"/>
      <w:bookmarkStart w:id="2322" w:name="_Toc51929253"/>
      <w:bookmarkStart w:id="2323" w:name="_Toc155283278"/>
      <w:bookmarkStart w:id="2324" w:name="_Toc187412058"/>
      <w:bookmarkEnd w:id="2318"/>
      <w:r w:rsidRPr="00BC4D1D">
        <w:rPr>
          <w:rStyle w:val="Emphasis"/>
          <w:i w:val="0"/>
          <w:iCs w:val="0"/>
          <w:color w:val="auto"/>
        </w:rPr>
        <w:t>5.10.26</w:t>
      </w:r>
      <w:r w:rsidRPr="00BC4D1D">
        <w:rPr>
          <w:rStyle w:val="Emphasis"/>
          <w:i w:val="0"/>
          <w:iCs w:val="0"/>
          <w:color w:val="auto"/>
        </w:rPr>
        <w:tab/>
        <w:t xml:space="preserve">Area </w:t>
      </w:r>
      <w:r w:rsidR="008A4086" w:rsidRPr="008A4086">
        <w:rPr>
          <w:rStyle w:val="Emphasis"/>
          <w:i w:val="0"/>
          <w:iCs w:val="0"/>
          <w:color w:val="auto"/>
        </w:rPr>
        <w:t>C</w:t>
      </w:r>
      <w:r w:rsidRPr="00BC4D1D">
        <w:rPr>
          <w:rStyle w:val="Emphasis"/>
          <w:i w:val="0"/>
          <w:iCs w:val="0"/>
          <w:color w:val="auto"/>
        </w:rPr>
        <w:t xml:space="preserve">onfiguration for </w:t>
      </w:r>
      <w:proofErr w:type="spellStart"/>
      <w:r w:rsidR="008A4086" w:rsidRPr="008A4086">
        <w:rPr>
          <w:rStyle w:val="Emphasis"/>
          <w:i w:val="0"/>
          <w:iCs w:val="0"/>
          <w:color w:val="auto"/>
        </w:rPr>
        <w:t>N</w:t>
      </w:r>
      <w:r w:rsidRPr="00BC4D1D">
        <w:rPr>
          <w:rStyle w:val="Emphasis"/>
          <w:i w:val="0"/>
          <w:iCs w:val="0"/>
          <w:color w:val="auto"/>
        </w:rPr>
        <w:t>eighbouring</w:t>
      </w:r>
      <w:proofErr w:type="spellEnd"/>
      <w:r w:rsidRPr="00BC4D1D">
        <w:rPr>
          <w:rStyle w:val="Emphasis"/>
          <w:i w:val="0"/>
          <w:iCs w:val="0"/>
          <w:color w:val="auto"/>
        </w:rPr>
        <w:t xml:space="preserve"> </w:t>
      </w:r>
      <w:r w:rsidR="008A4086" w:rsidRPr="008A4086">
        <w:rPr>
          <w:rStyle w:val="Emphasis"/>
          <w:i w:val="0"/>
          <w:iCs w:val="0"/>
          <w:color w:val="auto"/>
        </w:rPr>
        <w:t>C</w:t>
      </w:r>
      <w:r w:rsidRPr="00BC4D1D">
        <w:rPr>
          <w:rStyle w:val="Emphasis"/>
          <w:i w:val="0"/>
          <w:iCs w:val="0"/>
          <w:color w:val="auto"/>
        </w:rPr>
        <w:t>ell</w:t>
      </w:r>
      <w:bookmarkEnd w:id="2319"/>
      <w:bookmarkEnd w:id="2320"/>
      <w:bookmarkEnd w:id="2321"/>
      <w:bookmarkEnd w:id="2322"/>
      <w:r w:rsidR="008A4086" w:rsidRPr="008A4086">
        <w:rPr>
          <w:rStyle w:val="Emphasis"/>
          <w:i w:val="0"/>
          <w:iCs w:val="0"/>
          <w:color w:val="auto"/>
        </w:rPr>
        <w:t>s</w:t>
      </w:r>
      <w:bookmarkEnd w:id="2323"/>
      <w:bookmarkEnd w:id="2324"/>
    </w:p>
    <w:p w14:paraId="1DB35FDF" w14:textId="657A457E" w:rsidR="004F74F9" w:rsidRPr="00BC4D1D" w:rsidRDefault="00A57824" w:rsidP="00D33809">
      <w:pPr>
        <w:rPr>
          <w:rStyle w:val="Emphasis"/>
          <w:i w:val="0"/>
          <w:iCs w:val="0"/>
          <w:color w:val="auto"/>
        </w:rPr>
      </w:pPr>
      <w:r w:rsidRPr="00AE250D">
        <w:t xml:space="preserve">This NR parameter is optional </w:t>
      </w:r>
      <w:bookmarkStart w:id="2325" w:name="_Hlk178887891"/>
      <w:r>
        <w:t>and is used only if the Job Type parameter is configured</w:t>
      </w:r>
      <w:bookmarkEnd w:id="2325"/>
      <w:r>
        <w:t xml:space="preserve"> </w:t>
      </w:r>
      <w:r w:rsidRPr="00AE250D">
        <w:t xml:space="preserve">for logged MDT </w:t>
      </w:r>
      <w:r>
        <w:t>only. It</w:t>
      </w:r>
      <w:r w:rsidRPr="00AE250D">
        <w:t xml:space="preserve"> defines the area for which </w:t>
      </w:r>
      <w:r>
        <w:t xml:space="preserve">the </w:t>
      </w:r>
      <w:r w:rsidRPr="00AE250D">
        <w:t xml:space="preserve">UE is requested to perform measurement logging for neighbour cells which have </w:t>
      </w:r>
      <w:r>
        <w:t xml:space="preserve">a </w:t>
      </w:r>
      <w:r w:rsidRPr="00AE250D">
        <w:t xml:space="preserve">list of </w:t>
      </w:r>
      <w:r>
        <w:t xml:space="preserve">carrier </w:t>
      </w:r>
      <w:r w:rsidRPr="00AE250D">
        <w:t xml:space="preserve">frequencies. Each frequency will have one PCI that will list out the neighbouring cell. </w:t>
      </w:r>
      <w:r>
        <w:rPr>
          <w:lang w:val="en-US" w:eastAsia="zh-CN"/>
        </w:rPr>
        <w:t xml:space="preserve">The maximum number of cell identities to be configured as part of area configuration is 32. </w:t>
      </w:r>
      <w:r w:rsidRPr="00AE250D">
        <w:t>If it is not configured, the UE shall perform measurement logging for all the neighbour cells.</w:t>
      </w:r>
    </w:p>
    <w:p w14:paraId="0571BB57" w14:textId="77777777" w:rsidR="004F74F9" w:rsidRPr="00BC4D1D" w:rsidRDefault="004F74F9" w:rsidP="004F74F9">
      <w:pPr>
        <w:pStyle w:val="Heading3"/>
        <w:rPr>
          <w:rStyle w:val="Emphasis"/>
          <w:i w:val="0"/>
          <w:iCs w:val="0"/>
          <w:color w:val="auto"/>
        </w:rPr>
      </w:pPr>
      <w:bookmarkStart w:id="2326" w:name="_CR5_10_27"/>
      <w:bookmarkStart w:id="2327" w:name="_Toc36134430"/>
      <w:bookmarkStart w:id="2328" w:name="_Toc44686915"/>
      <w:bookmarkStart w:id="2329" w:name="_Toc51928685"/>
      <w:bookmarkStart w:id="2330" w:name="_Toc51929254"/>
      <w:bookmarkStart w:id="2331" w:name="_Toc155283279"/>
      <w:bookmarkStart w:id="2332" w:name="_Toc187412059"/>
      <w:bookmarkEnd w:id="2326"/>
      <w:r w:rsidRPr="00BC4D1D">
        <w:rPr>
          <w:rStyle w:val="Emphasis"/>
          <w:i w:val="0"/>
          <w:iCs w:val="0"/>
          <w:color w:val="auto"/>
        </w:rPr>
        <w:t>5.10.27</w:t>
      </w:r>
      <w:r w:rsidRPr="00BC4D1D">
        <w:rPr>
          <w:rStyle w:val="Emphasis"/>
          <w:i w:val="0"/>
          <w:iCs w:val="0"/>
          <w:color w:val="auto"/>
        </w:rPr>
        <w:tab/>
        <w:t xml:space="preserve">Report </w:t>
      </w:r>
      <w:r w:rsidR="008A4086" w:rsidRPr="008A4086">
        <w:rPr>
          <w:rStyle w:val="Emphasis"/>
          <w:i w:val="0"/>
          <w:iCs w:val="0"/>
          <w:color w:val="auto"/>
        </w:rPr>
        <w:t>T</w:t>
      </w:r>
      <w:r w:rsidRPr="00BC4D1D">
        <w:rPr>
          <w:rStyle w:val="Emphasis"/>
          <w:i w:val="0"/>
          <w:iCs w:val="0"/>
          <w:color w:val="auto"/>
        </w:rPr>
        <w:t xml:space="preserve">ype for </w:t>
      </w:r>
      <w:r w:rsidR="008A4086" w:rsidRPr="008A4086">
        <w:rPr>
          <w:rStyle w:val="Emphasis"/>
          <w:i w:val="0"/>
          <w:iCs w:val="0"/>
          <w:color w:val="auto"/>
        </w:rPr>
        <w:t>L</w:t>
      </w:r>
      <w:r w:rsidRPr="00BC4D1D">
        <w:rPr>
          <w:rStyle w:val="Emphasis"/>
          <w:i w:val="0"/>
          <w:iCs w:val="0"/>
          <w:color w:val="auto"/>
        </w:rPr>
        <w:t>ogged MDT</w:t>
      </w:r>
      <w:bookmarkEnd w:id="2327"/>
      <w:bookmarkEnd w:id="2328"/>
      <w:bookmarkEnd w:id="2329"/>
      <w:bookmarkEnd w:id="2330"/>
      <w:bookmarkEnd w:id="2331"/>
      <w:bookmarkEnd w:id="2332"/>
    </w:p>
    <w:p w14:paraId="4A99AF39" w14:textId="1972684B" w:rsidR="00A57824" w:rsidRDefault="00A57824" w:rsidP="00A57824">
      <w:r w:rsidRPr="00AE250D">
        <w:t>This NR parameter is mandatory</w:t>
      </w:r>
      <w:r>
        <w:t>,</w:t>
      </w:r>
      <w:r w:rsidRPr="00797915">
        <w:t xml:space="preserve"> </w:t>
      </w:r>
      <w:r>
        <w:t xml:space="preserve">if the </w:t>
      </w:r>
      <w:r w:rsidRPr="008A4086">
        <w:t>Job Type</w:t>
      </w:r>
      <w:r>
        <w:t xml:space="preserve"> parameter is configured</w:t>
      </w:r>
      <w:r w:rsidRPr="00F5752D">
        <w:t xml:space="preserve"> </w:t>
      </w:r>
      <w:r>
        <w:t>for Logged MDT only.</w:t>
      </w:r>
      <w:r w:rsidRPr="00AE250D">
        <w:t xml:space="preserve"> </w:t>
      </w:r>
      <w:r>
        <w:t>It</w:t>
      </w:r>
      <w:r w:rsidRPr="00AE250D">
        <w:t xml:space="preserve"> defines </w:t>
      </w:r>
      <w:r>
        <w:t xml:space="preserve">whether the </w:t>
      </w:r>
      <w:r w:rsidRPr="00AE250D">
        <w:t>report</w:t>
      </w:r>
      <w:r>
        <w:t>s</w:t>
      </w:r>
      <w:r w:rsidRPr="00797915">
        <w:t xml:space="preserve"> </w:t>
      </w:r>
      <w:r>
        <w:t>are triggered periodical or event based.</w:t>
      </w:r>
    </w:p>
    <w:p w14:paraId="04E3F7DA" w14:textId="77777777" w:rsidR="00A57824" w:rsidRPr="00797915" w:rsidRDefault="00A57824" w:rsidP="00A57824">
      <w:pPr>
        <w:rPr>
          <w:iCs/>
        </w:rPr>
      </w:pPr>
      <w:bookmarkStart w:id="2333" w:name="_Hlk178787308"/>
      <w:r>
        <w:t xml:space="preserve">The </w:t>
      </w:r>
      <w:r>
        <w:rPr>
          <w:iCs/>
        </w:rPr>
        <w:t xml:space="preserve">parameter is an enumerated type with the following possible values: </w:t>
      </w:r>
      <w:bookmarkEnd w:id="2333"/>
    </w:p>
    <w:p w14:paraId="38A80704" w14:textId="61700542" w:rsidR="00A57824" w:rsidRPr="002566A5" w:rsidRDefault="00A57824" w:rsidP="00A57824">
      <w:pPr>
        <w:pStyle w:val="B1"/>
      </w:pPr>
      <w:r w:rsidRPr="005E0D14">
        <w:t>-</w:t>
      </w:r>
      <w:r w:rsidRPr="005E0D14">
        <w:tab/>
      </w:r>
      <w:bookmarkStart w:id="2334" w:name="_Hlk178787318"/>
      <w:r>
        <w:t>PERIODICAL (0)</w:t>
      </w:r>
      <w:bookmarkEnd w:id="2334"/>
      <w:r w:rsidRPr="005E0D14">
        <w:t>.</w:t>
      </w:r>
    </w:p>
    <w:p w14:paraId="1F6E2126" w14:textId="637D05AC" w:rsidR="004F74F9" w:rsidRPr="00BC4D1D" w:rsidRDefault="00A57824" w:rsidP="00A57824">
      <w:pPr>
        <w:pStyle w:val="B1"/>
      </w:pPr>
      <w:r w:rsidRPr="00BC4D1D">
        <w:t>-</w:t>
      </w:r>
      <w:r w:rsidRPr="00BC4D1D">
        <w:tab/>
      </w:r>
      <w:bookmarkStart w:id="2335" w:name="_Hlk178787328"/>
      <w:r>
        <w:t>EVENT_TRIGGERED (1)</w:t>
      </w:r>
      <w:bookmarkEnd w:id="2335"/>
      <w:r w:rsidRPr="00BC4D1D">
        <w:t>.</w:t>
      </w:r>
    </w:p>
    <w:p w14:paraId="5EFA6ECB" w14:textId="77777777" w:rsidR="004F74F9" w:rsidRPr="00BC4D1D" w:rsidRDefault="004F74F9" w:rsidP="004F74F9">
      <w:pPr>
        <w:pStyle w:val="Heading3"/>
      </w:pPr>
      <w:bookmarkStart w:id="2336" w:name="_CR5_10_28"/>
      <w:bookmarkStart w:id="2337" w:name="_Toc36134431"/>
      <w:bookmarkStart w:id="2338" w:name="_Toc44686916"/>
      <w:bookmarkStart w:id="2339" w:name="_Toc51928686"/>
      <w:bookmarkStart w:id="2340" w:name="_Toc51929255"/>
      <w:bookmarkStart w:id="2341" w:name="_Toc155283280"/>
      <w:bookmarkStart w:id="2342" w:name="_Toc187412060"/>
      <w:bookmarkEnd w:id="2336"/>
      <w:r w:rsidRPr="00BC4D1D">
        <w:t>5.10.28</w:t>
      </w:r>
      <w:r w:rsidRPr="00BC4D1D">
        <w:tab/>
        <w:t xml:space="preserve">Event </w:t>
      </w:r>
      <w:r w:rsidR="008A4086" w:rsidRPr="008A4086">
        <w:t>L</w:t>
      </w:r>
      <w:r w:rsidRPr="00BC4D1D">
        <w:t xml:space="preserve">ist for </w:t>
      </w:r>
      <w:r w:rsidR="008A4086" w:rsidRPr="008A4086">
        <w:t>E</w:t>
      </w:r>
      <w:r w:rsidRPr="00BC4D1D">
        <w:t xml:space="preserve">vent </w:t>
      </w:r>
      <w:r w:rsidR="008A4086" w:rsidRPr="008A4086">
        <w:t>T</w:t>
      </w:r>
      <w:r w:rsidRPr="00BC4D1D">
        <w:t xml:space="preserve">riggered </w:t>
      </w:r>
      <w:r w:rsidR="008A4086" w:rsidRPr="008A4086">
        <w:t>M</w:t>
      </w:r>
      <w:r w:rsidRPr="00BC4D1D">
        <w:t>easurement</w:t>
      </w:r>
      <w:bookmarkEnd w:id="2337"/>
      <w:bookmarkEnd w:id="2338"/>
      <w:bookmarkEnd w:id="2339"/>
      <w:bookmarkEnd w:id="2340"/>
      <w:bookmarkEnd w:id="2341"/>
      <w:bookmarkEnd w:id="2342"/>
    </w:p>
    <w:p w14:paraId="16FC22A4" w14:textId="590BCB34" w:rsidR="00A57824" w:rsidRDefault="00A57824" w:rsidP="00A57824">
      <w:pPr>
        <w:ind w:left="1" w:hanging="1"/>
        <w:rPr>
          <w:lang w:val="en-US"/>
        </w:rPr>
      </w:pPr>
      <w:r w:rsidRPr="00BC4D1D">
        <w:t>This NR parameter is mandatory for event triggered measurement in the case of logged MDT</w:t>
      </w:r>
      <w:r>
        <w:t xml:space="preserve"> only</w:t>
      </w:r>
      <w:r w:rsidRPr="00BC4D1D">
        <w:t xml:space="preserve">. Each </w:t>
      </w:r>
      <w:r w:rsidRPr="00BC4D1D">
        <w:rPr>
          <w:lang w:val="en-US"/>
        </w:rPr>
        <w:t>trace session shall configure at most one event. The UE shall perform logging of measurements only upon certain condition being fulfilled</w:t>
      </w:r>
      <w:r>
        <w:rPr>
          <w:lang w:val="en-US"/>
        </w:rPr>
        <w:t>.</w:t>
      </w:r>
    </w:p>
    <w:p w14:paraId="61C9B655" w14:textId="77777777" w:rsidR="00A57824" w:rsidRPr="00967E0A" w:rsidRDefault="00A57824" w:rsidP="00967E0A">
      <w:pPr>
        <w:rPr>
          <w:iCs/>
        </w:rPr>
      </w:pPr>
      <w:bookmarkStart w:id="2343" w:name="_Hlk178888024"/>
      <w:r>
        <w:t xml:space="preserve">The </w:t>
      </w:r>
      <w:r>
        <w:rPr>
          <w:iCs/>
        </w:rPr>
        <w:t xml:space="preserve">parameter is an enumerated type with the following possible values: </w:t>
      </w:r>
      <w:bookmarkEnd w:id="2343"/>
    </w:p>
    <w:p w14:paraId="1264C308" w14:textId="4BB32AEC" w:rsidR="00A57824" w:rsidRPr="00BC4D1D" w:rsidRDefault="00A57824" w:rsidP="00A57824">
      <w:pPr>
        <w:pStyle w:val="B1"/>
        <w:ind w:left="1" w:hanging="1"/>
      </w:pPr>
      <w:r w:rsidRPr="00BC4D1D">
        <w:t>-</w:t>
      </w:r>
      <w:r w:rsidRPr="00BC4D1D">
        <w:tab/>
      </w:r>
      <w:bookmarkStart w:id="2344" w:name="_Hlk178888035"/>
      <w:r w:rsidRPr="00A02DA8">
        <w:t>OUT_OF_COVERAGE</w:t>
      </w:r>
      <w:r>
        <w:t xml:space="preserve"> (0)</w:t>
      </w:r>
      <w:bookmarkEnd w:id="2344"/>
      <w:r w:rsidRPr="00BC4D1D">
        <w:t>.</w:t>
      </w:r>
    </w:p>
    <w:p w14:paraId="3E9ACFD1" w14:textId="70ED58E9" w:rsidR="00A57824" w:rsidRPr="00BC4D1D" w:rsidRDefault="00A57824" w:rsidP="00A57824">
      <w:pPr>
        <w:pStyle w:val="B1"/>
        <w:ind w:left="1" w:hanging="1"/>
      </w:pPr>
      <w:r w:rsidRPr="00BC4D1D">
        <w:t>-</w:t>
      </w:r>
      <w:r w:rsidRPr="00BC4D1D">
        <w:tab/>
      </w:r>
      <w:bookmarkStart w:id="2345" w:name="_Hlk178888045"/>
      <w:r w:rsidRPr="00A02DA8">
        <w:t>A2_EVENT</w:t>
      </w:r>
      <w:r>
        <w:t xml:space="preserve"> (1)</w:t>
      </w:r>
      <w:bookmarkEnd w:id="2345"/>
      <w:r w:rsidRPr="00BC4D1D">
        <w:t>.</w:t>
      </w:r>
    </w:p>
    <w:p w14:paraId="6836022D" w14:textId="54234A75" w:rsidR="004F74F9" w:rsidRPr="00BC4D1D" w:rsidRDefault="00A57824" w:rsidP="00A57824">
      <w:pPr>
        <w:ind w:left="1" w:hanging="1"/>
        <w:rPr>
          <w:lang w:eastAsia="zh-CN"/>
        </w:rPr>
      </w:pPr>
      <w:r w:rsidRPr="00BC4D1D">
        <w:t>Detailed definition of the parameter is in 3GPP TS 38.331 [43].</w:t>
      </w:r>
    </w:p>
    <w:p w14:paraId="7AFE56E7" w14:textId="77777777" w:rsidR="004F74F9" w:rsidRPr="002E3F17" w:rsidRDefault="004F74F9" w:rsidP="004F74F9">
      <w:pPr>
        <w:pStyle w:val="Heading3"/>
        <w:rPr>
          <w:rStyle w:val="Emphasis"/>
          <w:i w:val="0"/>
          <w:iCs w:val="0"/>
        </w:rPr>
      </w:pPr>
      <w:bookmarkStart w:id="2346" w:name="_CR5_10_29"/>
      <w:bookmarkStart w:id="2347" w:name="_Toc36134432"/>
      <w:bookmarkStart w:id="2348" w:name="_Toc44686917"/>
      <w:bookmarkStart w:id="2349" w:name="_Toc51928687"/>
      <w:bookmarkStart w:id="2350" w:name="_Toc51929256"/>
      <w:bookmarkStart w:id="2351" w:name="_Toc155283281"/>
      <w:bookmarkStart w:id="2352" w:name="_Toc187412061"/>
      <w:bookmarkEnd w:id="2346"/>
      <w:r w:rsidRPr="00BC4D1D">
        <w:rPr>
          <w:rStyle w:val="Emphasis"/>
          <w:i w:val="0"/>
          <w:iCs w:val="0"/>
          <w:color w:val="auto"/>
        </w:rPr>
        <w:lastRenderedPageBreak/>
        <w:t>5.10.29</w:t>
      </w:r>
      <w:r w:rsidRPr="00BC4D1D">
        <w:rPr>
          <w:rStyle w:val="Emphasis"/>
          <w:i w:val="0"/>
          <w:iCs w:val="0"/>
          <w:color w:val="auto"/>
        </w:rPr>
        <w:tab/>
        <w:t xml:space="preserve">Sensor </w:t>
      </w:r>
      <w:r w:rsidR="008A4086" w:rsidRPr="008A4086">
        <w:rPr>
          <w:rStyle w:val="Emphasis"/>
          <w:i w:val="0"/>
          <w:iCs w:val="0"/>
          <w:color w:val="auto"/>
        </w:rPr>
        <w:t>I</w:t>
      </w:r>
      <w:r w:rsidRPr="00BC4D1D">
        <w:rPr>
          <w:rStyle w:val="Emphasis"/>
          <w:i w:val="0"/>
          <w:iCs w:val="0"/>
          <w:color w:val="auto"/>
        </w:rPr>
        <w:t>nformation</w:t>
      </w:r>
      <w:bookmarkEnd w:id="2347"/>
      <w:bookmarkEnd w:id="2348"/>
      <w:bookmarkEnd w:id="2349"/>
      <w:bookmarkEnd w:id="2350"/>
      <w:bookmarkEnd w:id="2351"/>
      <w:bookmarkEnd w:id="2352"/>
    </w:p>
    <w:p w14:paraId="6B2B2893" w14:textId="77777777" w:rsidR="00A57824" w:rsidRDefault="00A57824" w:rsidP="00A57824">
      <w:pPr>
        <w:ind w:left="1" w:hanging="1"/>
      </w:pPr>
      <w:r>
        <w:t xml:space="preserve">This NR parameter is optional and </w:t>
      </w:r>
      <w:bookmarkStart w:id="2353" w:name="_Hlk178788335"/>
      <w:bookmarkStart w:id="2354" w:name="_Hlk178888063"/>
      <w:r>
        <w:t>is used only if the Job Type parameter indicates Logged MDT only or Immediate MDT. It</w:t>
      </w:r>
      <w:bookmarkEnd w:id="2353"/>
      <w:bookmarkEnd w:id="2354"/>
      <w:r>
        <w:t xml:space="preserve"> defines which sensor information shall be included in logged MDT and immediate MDT measurement if they are available.  The following sensor measurement can be included or excluded for the UE. </w:t>
      </w:r>
    </w:p>
    <w:p w14:paraId="71C087BC" w14:textId="52F3D38A" w:rsidR="00A57824" w:rsidRPr="00D33809" w:rsidRDefault="00A57824" w:rsidP="00A57824">
      <w:pPr>
        <w:pStyle w:val="B1"/>
        <w:ind w:left="1" w:hanging="1"/>
      </w:pPr>
      <w:r>
        <w:t>-</w:t>
      </w:r>
      <w:r>
        <w:tab/>
      </w:r>
      <w:bookmarkStart w:id="2355" w:name="_Hlk178788374"/>
      <w:r w:rsidRPr="00D36C96">
        <w:t>BAROMETRIC_PRESSURE</w:t>
      </w:r>
      <w:r>
        <w:t xml:space="preserve"> (0)</w:t>
      </w:r>
      <w:bookmarkEnd w:id="2355"/>
      <w:r>
        <w:t>.</w:t>
      </w:r>
    </w:p>
    <w:p w14:paraId="02242CB7" w14:textId="0F22C455" w:rsidR="00A57824" w:rsidRPr="00D33809" w:rsidRDefault="00A57824" w:rsidP="00A57824">
      <w:pPr>
        <w:pStyle w:val="B1"/>
        <w:ind w:left="1" w:hanging="1"/>
      </w:pPr>
      <w:r>
        <w:t>-</w:t>
      </w:r>
      <w:r>
        <w:tab/>
      </w:r>
      <w:bookmarkStart w:id="2356" w:name="_Hlk178788424"/>
      <w:r w:rsidRPr="00D36C96">
        <w:t>UE_SPEED</w:t>
      </w:r>
      <w:r>
        <w:t xml:space="preserve"> (1)</w:t>
      </w:r>
      <w:bookmarkEnd w:id="2356"/>
      <w:r>
        <w:t>.</w:t>
      </w:r>
    </w:p>
    <w:p w14:paraId="4AE22206" w14:textId="7A8DD96C" w:rsidR="004F74F9" w:rsidRPr="00D33809" w:rsidRDefault="00A57824" w:rsidP="00A57824">
      <w:pPr>
        <w:pStyle w:val="B1"/>
        <w:ind w:left="1" w:hanging="1"/>
        <w:rPr>
          <w:lang w:val="en-US"/>
        </w:rPr>
      </w:pPr>
      <w:r>
        <w:t>-</w:t>
      </w:r>
      <w:r>
        <w:tab/>
      </w:r>
      <w:bookmarkStart w:id="2357" w:name="_Hlk178788509"/>
      <w:r w:rsidRPr="00D36C96">
        <w:t>UE_ORIENTATION</w:t>
      </w:r>
      <w:r>
        <w:t xml:space="preserve"> (2)</w:t>
      </w:r>
      <w:bookmarkEnd w:id="2357"/>
      <w:r>
        <w:t>.</w:t>
      </w:r>
    </w:p>
    <w:p w14:paraId="604012C0" w14:textId="77777777" w:rsidR="004F74F9" w:rsidRDefault="004F74F9" w:rsidP="00CD569B">
      <w:pPr>
        <w:ind w:left="1" w:hanging="1"/>
      </w:pPr>
      <w:r>
        <w:t>Detailed definition of the parameter is in TS 38.331 [43].</w:t>
      </w:r>
    </w:p>
    <w:p w14:paraId="151C3009" w14:textId="77777777" w:rsidR="00E43E05" w:rsidRDefault="00E43E05" w:rsidP="00E43E05">
      <w:pPr>
        <w:pStyle w:val="Heading3"/>
      </w:pPr>
      <w:bookmarkStart w:id="2358" w:name="_CR5_10_30"/>
      <w:bookmarkStart w:id="2359" w:name="_Toc155283282"/>
      <w:bookmarkStart w:id="2360" w:name="_Toc187412062"/>
      <w:bookmarkEnd w:id="2358"/>
      <w:r>
        <w:t>5.10.30</w:t>
      </w:r>
      <w:r>
        <w:tab/>
        <w:t xml:space="preserve">Collection </w:t>
      </w:r>
      <w:r w:rsidR="008A4086" w:rsidRPr="008A4086">
        <w:t>P</w:t>
      </w:r>
      <w:r>
        <w:t xml:space="preserve">eriod for RRM </w:t>
      </w:r>
      <w:r w:rsidR="008A4086" w:rsidRPr="008A4086">
        <w:t>M</w:t>
      </w:r>
      <w:r>
        <w:t>easurements NR</w:t>
      </w:r>
      <w:bookmarkEnd w:id="2359"/>
      <w:bookmarkEnd w:id="2360"/>
      <w:r>
        <w:t xml:space="preserve"> </w:t>
      </w:r>
    </w:p>
    <w:p w14:paraId="756B8C67" w14:textId="76916E0C" w:rsidR="00E43E05" w:rsidRDefault="00537A3A" w:rsidP="00CD569B">
      <w:pPr>
        <w:ind w:left="1" w:hanging="1"/>
      </w:pPr>
      <w:r>
        <w:t xml:space="preserve">This parameter is mandatory if the </w:t>
      </w:r>
      <w:r w:rsidRPr="008A4086">
        <w:t>J</w:t>
      </w:r>
      <w:r>
        <w:t xml:space="preserve">ob </w:t>
      </w:r>
      <w:r w:rsidRPr="008A4086">
        <w:t>T</w:t>
      </w:r>
      <w:r>
        <w:t xml:space="preserve">ype </w:t>
      </w:r>
      <w:bookmarkStart w:id="2361" w:name="_Hlk178788533"/>
      <w:bookmarkStart w:id="2362" w:name="_Hlk178888100"/>
      <w:r>
        <w:t xml:space="preserve">parameter </w:t>
      </w:r>
      <w:bookmarkEnd w:id="2361"/>
      <w:r>
        <w:t>indicates</w:t>
      </w:r>
      <w:bookmarkEnd w:id="2362"/>
      <w:r>
        <w:t xml:space="preserve"> Immediate MDT and any of the bits 3 (M4) or 4 (M5) of the list of measurements parameter (defined in Section 5.10.3) in NR is set to 1. The parameter is used only in case of RAN side measurements whose configuration is determined by RRM</w:t>
      </w:r>
      <w:r w:rsidR="00E43E05">
        <w:t xml:space="preserve">. </w:t>
      </w:r>
    </w:p>
    <w:p w14:paraId="39F64208" w14:textId="77777777" w:rsidR="00E43E05" w:rsidRDefault="00E43E05" w:rsidP="00CD569B">
      <w:pPr>
        <w:ind w:left="1" w:hanging="1"/>
      </w:pPr>
      <w:r>
        <w:t xml:space="preserve">This measurement parameter defines the collection period that should be used to collect available measurement samples in case of RRM configured measurements. The same collection period should be used for all such measurements that are requested in the same MDT or combined Trace and MDT job. </w:t>
      </w:r>
    </w:p>
    <w:p w14:paraId="374FF510" w14:textId="77777777" w:rsidR="00E43E05" w:rsidRDefault="00E43E05" w:rsidP="00CD569B">
      <w:pPr>
        <w:ind w:left="1" w:hanging="1"/>
      </w:pPr>
      <w:r>
        <w:t>The parameter is an enumerated type with the following values (detailed definition is in 3GPP TS 38.413 [49]:</w:t>
      </w:r>
    </w:p>
    <w:p w14:paraId="11793D95"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1024 </w:t>
      </w:r>
      <w:proofErr w:type="spellStart"/>
      <w:r w:rsidRPr="004D56F5">
        <w:rPr>
          <w:lang w:val="en-US"/>
        </w:rPr>
        <w:t>ms</w:t>
      </w:r>
      <w:proofErr w:type="spellEnd"/>
      <w:r w:rsidRPr="004D56F5">
        <w:rPr>
          <w:lang w:val="en-US"/>
        </w:rPr>
        <w:t xml:space="preserve"> (0),</w:t>
      </w:r>
    </w:p>
    <w:p w14:paraId="733C3DA4"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2048 </w:t>
      </w:r>
      <w:proofErr w:type="spellStart"/>
      <w:r w:rsidRPr="004D56F5">
        <w:rPr>
          <w:lang w:val="en-US"/>
        </w:rPr>
        <w:t>ms</w:t>
      </w:r>
      <w:proofErr w:type="spellEnd"/>
      <w:r w:rsidRPr="004D56F5">
        <w:rPr>
          <w:lang w:val="en-US"/>
        </w:rPr>
        <w:t xml:space="preserve"> (1),</w:t>
      </w:r>
    </w:p>
    <w:p w14:paraId="6915A57A"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5120 </w:t>
      </w:r>
      <w:proofErr w:type="spellStart"/>
      <w:r w:rsidRPr="004D56F5">
        <w:rPr>
          <w:lang w:val="en-US"/>
        </w:rPr>
        <w:t>ms</w:t>
      </w:r>
      <w:proofErr w:type="spellEnd"/>
      <w:r w:rsidRPr="004D56F5">
        <w:rPr>
          <w:lang w:val="en-US"/>
        </w:rPr>
        <w:t xml:space="preserve"> (2),</w:t>
      </w:r>
    </w:p>
    <w:p w14:paraId="7E7A1E8C"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10240 </w:t>
      </w:r>
      <w:proofErr w:type="spellStart"/>
      <w:r w:rsidRPr="004D56F5">
        <w:rPr>
          <w:lang w:val="en-US"/>
        </w:rPr>
        <w:t>ms</w:t>
      </w:r>
      <w:proofErr w:type="spellEnd"/>
      <w:r w:rsidRPr="004D56F5">
        <w:rPr>
          <w:lang w:val="en-US"/>
        </w:rPr>
        <w:t xml:space="preserve"> (3),</w:t>
      </w:r>
    </w:p>
    <w:p w14:paraId="2DF2C9E9" w14:textId="77777777" w:rsidR="00E43E05" w:rsidRPr="004D56F5" w:rsidRDefault="00E43E05" w:rsidP="00CD569B">
      <w:pPr>
        <w:pStyle w:val="B1"/>
        <w:ind w:left="1" w:hanging="1"/>
        <w:rPr>
          <w:lang w:val="en-US"/>
        </w:rPr>
      </w:pPr>
      <w:r w:rsidRPr="004D56F5">
        <w:rPr>
          <w:lang w:val="en-US"/>
        </w:rPr>
        <w:t>-</w:t>
      </w:r>
      <w:r w:rsidRPr="004D56F5">
        <w:rPr>
          <w:lang w:val="en-US"/>
        </w:rPr>
        <w:tab/>
        <w:t xml:space="preserve">60000 </w:t>
      </w:r>
      <w:proofErr w:type="spellStart"/>
      <w:r w:rsidRPr="004D56F5">
        <w:rPr>
          <w:lang w:val="en-US"/>
        </w:rPr>
        <w:t>ms</w:t>
      </w:r>
      <w:proofErr w:type="spellEnd"/>
      <w:r w:rsidRPr="004D56F5">
        <w:rPr>
          <w:lang w:val="en-US"/>
        </w:rPr>
        <w:t xml:space="preserve"> (4).</w:t>
      </w:r>
    </w:p>
    <w:p w14:paraId="5638BC98" w14:textId="77777777" w:rsidR="004F74F9" w:rsidRDefault="00E43E05" w:rsidP="00CD569B">
      <w:pPr>
        <w:ind w:left="1" w:hanging="1"/>
      </w:pPr>
      <w:r>
        <w:t xml:space="preserve">Some values may not be always available e.g., due to the large amount of logging they would generate in a highly loaded network. The selection of a specific subset of supported values at the </w:t>
      </w:r>
      <w:proofErr w:type="spellStart"/>
      <w:r>
        <w:t>gNB</w:t>
      </w:r>
      <w:proofErr w:type="spellEnd"/>
      <w:r>
        <w:t xml:space="preserve"> is vendor-specific.</w:t>
      </w:r>
    </w:p>
    <w:p w14:paraId="59A801F6" w14:textId="77777777" w:rsidR="00373ED5" w:rsidRDefault="00373ED5" w:rsidP="00373ED5">
      <w:pPr>
        <w:pStyle w:val="Heading3"/>
      </w:pPr>
      <w:bookmarkStart w:id="2363" w:name="_CR5_10_31"/>
      <w:bookmarkStart w:id="2364" w:name="_Toc155283283"/>
      <w:bookmarkStart w:id="2365" w:name="_Toc187412063"/>
      <w:bookmarkEnd w:id="2363"/>
      <w:r>
        <w:t>5.10.31</w:t>
      </w:r>
      <w:r>
        <w:tab/>
      </w:r>
      <w:r w:rsidR="002D74D4">
        <w:t>Void</w:t>
      </w:r>
      <w:bookmarkEnd w:id="2364"/>
      <w:bookmarkEnd w:id="2365"/>
    </w:p>
    <w:p w14:paraId="1D60260B" w14:textId="77777777" w:rsidR="00373ED5" w:rsidRDefault="00373ED5" w:rsidP="00373ED5">
      <w:pPr>
        <w:pStyle w:val="Heading3"/>
      </w:pPr>
      <w:bookmarkStart w:id="2366" w:name="_CR5_10_32"/>
      <w:bookmarkStart w:id="2367" w:name="_Toc155283284"/>
      <w:bookmarkStart w:id="2368" w:name="_Toc187412064"/>
      <w:bookmarkEnd w:id="2366"/>
      <w:r>
        <w:t>5.10.32</w:t>
      </w:r>
      <w:r>
        <w:tab/>
        <w:t xml:space="preserve">Collection </w:t>
      </w:r>
      <w:r w:rsidR="008A4086" w:rsidRPr="008A4086">
        <w:t>P</w:t>
      </w:r>
      <w:r>
        <w:t>eriod M6 in LTE</w:t>
      </w:r>
      <w:bookmarkEnd w:id="2367"/>
      <w:bookmarkEnd w:id="2368"/>
    </w:p>
    <w:p w14:paraId="0CA02826" w14:textId="0920895C" w:rsidR="00373ED5" w:rsidRDefault="00537A3A" w:rsidP="00373ED5">
      <w:r>
        <w:t xml:space="preserve">This parameter is mandatory if the </w:t>
      </w:r>
      <w:r w:rsidRPr="008A4086">
        <w:t>J</w:t>
      </w:r>
      <w:r>
        <w:t xml:space="preserve">ob </w:t>
      </w:r>
      <w:r w:rsidRPr="008A4086">
        <w:t>T</w:t>
      </w:r>
      <w:r>
        <w:t xml:space="preserve">ype </w:t>
      </w:r>
      <w:bookmarkStart w:id="2369" w:name="_Hlk178788595"/>
      <w:bookmarkStart w:id="2370" w:name="_Hlk178888126"/>
      <w:r>
        <w:t xml:space="preserve">parameter </w:t>
      </w:r>
      <w:bookmarkEnd w:id="2369"/>
      <w:r>
        <w:t>indicates</w:t>
      </w:r>
      <w:bookmarkEnd w:id="2370"/>
      <w:r>
        <w:t xml:space="preserve"> Immediate MDT and </w:t>
      </w:r>
      <w:r w:rsidRPr="008A4086">
        <w:t xml:space="preserve">any of </w:t>
      </w:r>
      <w:r>
        <w:t xml:space="preserve">the bit 7 </w:t>
      </w:r>
      <w:r w:rsidRPr="008A4086">
        <w:t xml:space="preserve">or bit 11 </w:t>
      </w:r>
      <w:r>
        <w:t>of list of measurements parameter (defined in Section 5.10.3) in LTE (M6 for DL or M6 for UL) is set to 1</w:t>
      </w:r>
      <w:r w:rsidR="00373ED5">
        <w:t>.</w:t>
      </w:r>
    </w:p>
    <w:p w14:paraId="7730FD76"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eNB</w:t>
      </w:r>
      <w:proofErr w:type="spellEnd"/>
      <w:r>
        <w:t>. The same collection period should be used for the UL and DL.</w:t>
      </w:r>
    </w:p>
    <w:p w14:paraId="2D7898E5" w14:textId="77777777" w:rsidR="00373ED5" w:rsidRDefault="00373ED5" w:rsidP="00373ED5">
      <w:pPr>
        <w:ind w:left="1" w:hanging="1"/>
      </w:pPr>
      <w:r>
        <w:t>The parameter is an enumerated type with the following values (detailed definition is in 3GPP TS 36.413 [36]):</w:t>
      </w:r>
    </w:p>
    <w:p w14:paraId="068E5AF1" w14:textId="77777777" w:rsidR="00373ED5" w:rsidRPr="0073027A" w:rsidRDefault="00373ED5" w:rsidP="00373ED5">
      <w:pPr>
        <w:pStyle w:val="B1"/>
        <w:rPr>
          <w:lang w:val="en-US"/>
        </w:rPr>
      </w:pPr>
      <w:r w:rsidRPr="0073027A">
        <w:rPr>
          <w:lang w:val="en-US"/>
        </w:rPr>
        <w:t>-</w:t>
      </w:r>
      <w:r>
        <w:rPr>
          <w:lang w:val="en-US"/>
        </w:rPr>
        <w:tab/>
      </w:r>
      <w:r w:rsidRPr="0073027A">
        <w:rPr>
          <w:lang w:val="en-US"/>
        </w:rPr>
        <w:t xml:space="preserve">1024 </w:t>
      </w:r>
      <w:proofErr w:type="spellStart"/>
      <w:r w:rsidRPr="0073027A">
        <w:rPr>
          <w:lang w:val="en-US"/>
        </w:rPr>
        <w:t>ms</w:t>
      </w:r>
      <w:proofErr w:type="spellEnd"/>
      <w:r w:rsidRPr="0073027A">
        <w:rPr>
          <w:lang w:val="en-US"/>
        </w:rPr>
        <w:t xml:space="preserve"> (0),</w:t>
      </w:r>
    </w:p>
    <w:p w14:paraId="1E43898C" w14:textId="77777777" w:rsidR="00373ED5" w:rsidRPr="0073027A" w:rsidRDefault="00373ED5" w:rsidP="00373ED5">
      <w:pPr>
        <w:pStyle w:val="B1"/>
        <w:rPr>
          <w:lang w:val="en-US"/>
        </w:rPr>
      </w:pPr>
      <w:r w:rsidRPr="0073027A">
        <w:rPr>
          <w:lang w:val="en-US"/>
        </w:rPr>
        <w:t>-</w:t>
      </w:r>
      <w:r w:rsidRPr="0073027A">
        <w:rPr>
          <w:lang w:val="en-US"/>
        </w:rPr>
        <w:tab/>
        <w:t xml:space="preserve">2048 </w:t>
      </w:r>
      <w:proofErr w:type="spellStart"/>
      <w:r w:rsidRPr="0073027A">
        <w:rPr>
          <w:lang w:val="en-US"/>
        </w:rPr>
        <w:t>ms</w:t>
      </w:r>
      <w:proofErr w:type="spellEnd"/>
      <w:r w:rsidRPr="0073027A">
        <w:rPr>
          <w:lang w:val="en-US"/>
        </w:rPr>
        <w:t xml:space="preserve"> (1),</w:t>
      </w:r>
    </w:p>
    <w:p w14:paraId="200089F7" w14:textId="77777777" w:rsidR="00373ED5" w:rsidRPr="0073027A" w:rsidRDefault="00373ED5" w:rsidP="00373ED5">
      <w:pPr>
        <w:pStyle w:val="B1"/>
        <w:rPr>
          <w:lang w:val="en-US"/>
        </w:rPr>
      </w:pPr>
      <w:r w:rsidRPr="0073027A">
        <w:rPr>
          <w:lang w:val="en-US"/>
        </w:rPr>
        <w:t>-</w:t>
      </w:r>
      <w:r w:rsidRPr="0073027A">
        <w:rPr>
          <w:lang w:val="en-US"/>
        </w:rPr>
        <w:tab/>
        <w:t xml:space="preserve">5120 </w:t>
      </w:r>
      <w:proofErr w:type="spellStart"/>
      <w:r w:rsidRPr="0073027A">
        <w:rPr>
          <w:lang w:val="en-US"/>
        </w:rPr>
        <w:t>ms</w:t>
      </w:r>
      <w:proofErr w:type="spellEnd"/>
      <w:r w:rsidRPr="0073027A">
        <w:rPr>
          <w:lang w:val="en-US"/>
        </w:rPr>
        <w:t xml:space="preserve"> (2),</w:t>
      </w:r>
    </w:p>
    <w:p w14:paraId="4FB994DB" w14:textId="77777777" w:rsidR="00373ED5" w:rsidRPr="0073027A" w:rsidRDefault="00373ED5" w:rsidP="00373ED5">
      <w:pPr>
        <w:pStyle w:val="B1"/>
        <w:rPr>
          <w:lang w:val="en-US"/>
        </w:rPr>
      </w:pPr>
      <w:r w:rsidRPr="0073027A">
        <w:rPr>
          <w:lang w:val="en-US"/>
        </w:rPr>
        <w:t>-</w:t>
      </w:r>
      <w:r w:rsidRPr="0073027A">
        <w:rPr>
          <w:lang w:val="en-US"/>
        </w:rPr>
        <w:tab/>
        <w:t xml:space="preserve">10240 </w:t>
      </w:r>
      <w:proofErr w:type="spellStart"/>
      <w:r w:rsidRPr="0073027A">
        <w:rPr>
          <w:lang w:val="en-US"/>
        </w:rPr>
        <w:t>ms</w:t>
      </w:r>
      <w:proofErr w:type="spellEnd"/>
      <w:r w:rsidRPr="0073027A">
        <w:rPr>
          <w:lang w:val="en-US"/>
        </w:rPr>
        <w:t xml:space="preserve"> (3)</w:t>
      </w:r>
    </w:p>
    <w:p w14:paraId="1D908461" w14:textId="77777777" w:rsidR="00373ED5" w:rsidRDefault="00373ED5" w:rsidP="00373ED5">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4C334984" w14:textId="77777777" w:rsidR="00373ED5" w:rsidRDefault="00373ED5" w:rsidP="00373ED5">
      <w:pPr>
        <w:pStyle w:val="Heading3"/>
      </w:pPr>
      <w:bookmarkStart w:id="2371" w:name="_CR5_10_33"/>
      <w:bookmarkStart w:id="2372" w:name="_Toc155283285"/>
      <w:bookmarkStart w:id="2373" w:name="_Toc187412065"/>
      <w:bookmarkEnd w:id="2371"/>
      <w:r>
        <w:lastRenderedPageBreak/>
        <w:t>5.10.33</w:t>
      </w:r>
      <w:r>
        <w:tab/>
        <w:t xml:space="preserve">Collection </w:t>
      </w:r>
      <w:r w:rsidR="008A4086" w:rsidRPr="008A4086">
        <w:t>P</w:t>
      </w:r>
      <w:r>
        <w:t>eriod M7 in LTE</w:t>
      </w:r>
      <w:bookmarkEnd w:id="2372"/>
      <w:bookmarkEnd w:id="2373"/>
    </w:p>
    <w:p w14:paraId="66982358" w14:textId="46BD3323" w:rsidR="00373ED5" w:rsidRDefault="00537A3A" w:rsidP="00373ED5">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8 </w:t>
      </w:r>
      <w:r w:rsidRPr="00FB331E">
        <w:t xml:space="preserve">or bit 12 </w:t>
      </w:r>
      <w:r>
        <w:t>of list of measurements parameter (defined in Section 5.10.3) in LTE (M7 for DL or M7 for UL) is set to 1</w:t>
      </w:r>
      <w:r w:rsidR="00373ED5">
        <w:t>.</w:t>
      </w:r>
    </w:p>
    <w:p w14:paraId="7590D15D" w14:textId="77777777" w:rsidR="00373ED5" w:rsidRDefault="00373ED5" w:rsidP="00373ED5">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eNB</w:t>
      </w:r>
      <w:proofErr w:type="spellEnd"/>
      <w:r>
        <w:t>. The same collection period should be used for the UL and DL.</w:t>
      </w:r>
    </w:p>
    <w:p w14:paraId="4FBCDA4A" w14:textId="77777777" w:rsidR="00373ED5" w:rsidRDefault="00373ED5" w:rsidP="00373ED5">
      <w:pPr>
        <w:ind w:left="1" w:hanging="1"/>
      </w:pPr>
      <w:r>
        <w:t>The parameter is an integer type with the following values (detailed definition is in 3GPP TS 36.413 [36]):</w:t>
      </w:r>
    </w:p>
    <w:p w14:paraId="1B0F2C51" w14:textId="77777777" w:rsidR="00373ED5" w:rsidRPr="00035C5B" w:rsidRDefault="00373ED5" w:rsidP="00373ED5">
      <w:pPr>
        <w:ind w:left="1" w:hanging="1"/>
      </w:pPr>
      <w:r>
        <w:t>1..60 min</w:t>
      </w:r>
    </w:p>
    <w:p w14:paraId="3023D454" w14:textId="77777777" w:rsidR="00373ED5" w:rsidRPr="0073027A" w:rsidRDefault="00373ED5" w:rsidP="0073027A">
      <w:pPr>
        <w:rPr>
          <w:lang w:val="en-US"/>
        </w:rPr>
      </w:pPr>
      <w:r>
        <w:rPr>
          <w:noProof/>
          <w:lang w:eastAsia="zh-CN"/>
        </w:rPr>
        <w:t>Some values may not be always available e.g., due to the large amount of logging they would generate in a highly loaded network. The selection of a specific subset of supported values at the eNB is vendor-specific.</w:t>
      </w:r>
    </w:p>
    <w:p w14:paraId="69955721" w14:textId="77777777" w:rsidR="00373ED5" w:rsidRDefault="00373ED5" w:rsidP="00373ED5">
      <w:pPr>
        <w:pStyle w:val="Heading3"/>
      </w:pPr>
      <w:bookmarkStart w:id="2374" w:name="_CR5_10_34"/>
      <w:bookmarkStart w:id="2375" w:name="_Toc155283286"/>
      <w:bookmarkStart w:id="2376" w:name="_Toc187412066"/>
      <w:bookmarkEnd w:id="2374"/>
      <w:r>
        <w:t>5.10.34</w:t>
      </w:r>
      <w:r>
        <w:tab/>
        <w:t xml:space="preserve">Collection </w:t>
      </w:r>
      <w:r w:rsidR="00FB331E" w:rsidRPr="00FB331E">
        <w:t>P</w:t>
      </w:r>
      <w:r>
        <w:t>eriod M6 in NR</w:t>
      </w:r>
      <w:bookmarkEnd w:id="2375"/>
      <w:bookmarkEnd w:id="2376"/>
    </w:p>
    <w:p w14:paraId="213C8B2B" w14:textId="68394815" w:rsidR="00373ED5" w:rsidRDefault="00537A3A" w:rsidP="00373ED5">
      <w:r>
        <w:t xml:space="preserve">This parameter is mandatory if the </w:t>
      </w:r>
      <w:r w:rsidRPr="00FB331E">
        <w:t>J</w:t>
      </w:r>
      <w:r>
        <w:t xml:space="preserve">ob </w:t>
      </w:r>
      <w:r w:rsidRPr="00FB331E">
        <w:t>T</w:t>
      </w:r>
      <w:r>
        <w:t xml:space="preserve">ype parameter indicates Immediate MDT and </w:t>
      </w:r>
      <w:r w:rsidRPr="00FB331E">
        <w:t xml:space="preserve">any of </w:t>
      </w:r>
      <w:r>
        <w:t xml:space="preserve">the bit 5 </w:t>
      </w:r>
      <w:r w:rsidRPr="00FB331E">
        <w:t xml:space="preserve">or bit 12 </w:t>
      </w:r>
      <w:r>
        <w:t>of list of measurements parameter (defined in Section 5.10.3) in NR (M6 for DL or M6 for UL) is set to 1</w:t>
      </w:r>
      <w:r w:rsidR="00373ED5">
        <w:t>.</w:t>
      </w:r>
    </w:p>
    <w:p w14:paraId="2AB3C5F7" w14:textId="77777777" w:rsidR="00373ED5" w:rsidRDefault="00373ED5" w:rsidP="00373ED5">
      <w:r>
        <w:t xml:space="preserve">This measurement parameter defines the collection period that should be used for </w:t>
      </w:r>
      <w:r>
        <w:rPr>
          <w:lang w:eastAsia="zh-TW"/>
        </w:rPr>
        <w:t>p</w:t>
      </w:r>
      <w:r w:rsidRPr="009730F0">
        <w:rPr>
          <w:lang w:eastAsia="zh-TW"/>
        </w:rPr>
        <w:t xml:space="preserve">acket </w:t>
      </w:r>
      <w:r>
        <w:rPr>
          <w:lang w:eastAsia="zh-TW"/>
        </w:rPr>
        <w:t>d</w:t>
      </w:r>
      <w:r w:rsidRPr="009730F0">
        <w:rPr>
          <w:lang w:eastAsia="zh-TW"/>
        </w:rPr>
        <w:t>elay measurement</w:t>
      </w:r>
      <w:r>
        <w:t xml:space="preserve"> made by the </w:t>
      </w:r>
      <w:proofErr w:type="spellStart"/>
      <w:r>
        <w:t>gNB</w:t>
      </w:r>
      <w:proofErr w:type="spellEnd"/>
      <w:r>
        <w:t>. The same collection period should be used for the UL and DL.</w:t>
      </w:r>
    </w:p>
    <w:p w14:paraId="4DBE6A4C" w14:textId="77777777" w:rsidR="00373ED5" w:rsidRDefault="00373ED5" w:rsidP="00373ED5">
      <w:pPr>
        <w:ind w:left="1" w:hanging="1"/>
      </w:pPr>
      <w:r>
        <w:t>The parameter is an enumerated type with the following values (detailed definition is in 3GPP TS 38.413 [49]):</w:t>
      </w:r>
    </w:p>
    <w:p w14:paraId="1D00D016" w14:textId="77777777" w:rsidR="00373ED5" w:rsidRPr="00035C5B" w:rsidRDefault="00373ED5" w:rsidP="00373ED5">
      <w:pPr>
        <w:pStyle w:val="B1"/>
        <w:rPr>
          <w:lang w:val="en-US"/>
        </w:rPr>
      </w:pPr>
      <w:r w:rsidRPr="00035C5B">
        <w:rPr>
          <w:lang w:val="en-US"/>
        </w:rPr>
        <w:t>-</w:t>
      </w:r>
      <w:r w:rsidRPr="00035C5B">
        <w:rPr>
          <w:lang w:val="en-US"/>
        </w:rPr>
        <w:tab/>
        <w:t xml:space="preserve">120 </w:t>
      </w:r>
      <w:proofErr w:type="spellStart"/>
      <w:r w:rsidRPr="00035C5B">
        <w:rPr>
          <w:lang w:val="en-US"/>
        </w:rPr>
        <w:t>ms</w:t>
      </w:r>
      <w:proofErr w:type="spellEnd"/>
      <w:r w:rsidRPr="00035C5B">
        <w:rPr>
          <w:lang w:val="en-US"/>
        </w:rPr>
        <w:t xml:space="preserve"> (0),</w:t>
      </w:r>
    </w:p>
    <w:p w14:paraId="433B93BD" w14:textId="77777777" w:rsidR="00373ED5" w:rsidRPr="00035C5B" w:rsidRDefault="00373ED5" w:rsidP="00373ED5">
      <w:pPr>
        <w:pStyle w:val="B1"/>
        <w:rPr>
          <w:lang w:val="en-US"/>
        </w:rPr>
      </w:pPr>
      <w:r w:rsidRPr="00035C5B">
        <w:rPr>
          <w:lang w:val="en-US"/>
        </w:rPr>
        <w:t>-</w:t>
      </w:r>
      <w:r w:rsidRPr="00035C5B">
        <w:rPr>
          <w:lang w:val="en-US"/>
        </w:rPr>
        <w:tab/>
        <w:t xml:space="preserve">240 </w:t>
      </w:r>
      <w:proofErr w:type="spellStart"/>
      <w:r w:rsidRPr="00035C5B">
        <w:rPr>
          <w:lang w:val="en-US"/>
        </w:rPr>
        <w:t>ms</w:t>
      </w:r>
      <w:proofErr w:type="spellEnd"/>
      <w:r w:rsidRPr="00035C5B">
        <w:rPr>
          <w:lang w:val="en-US"/>
        </w:rPr>
        <w:t xml:space="preserve"> (1),</w:t>
      </w:r>
    </w:p>
    <w:p w14:paraId="5F9F98E4" w14:textId="77777777" w:rsidR="00373ED5" w:rsidRPr="00035C5B" w:rsidRDefault="00373ED5" w:rsidP="00373ED5">
      <w:pPr>
        <w:pStyle w:val="B1"/>
        <w:rPr>
          <w:lang w:val="en-US"/>
        </w:rPr>
      </w:pPr>
      <w:r w:rsidRPr="00035C5B">
        <w:rPr>
          <w:lang w:val="en-US"/>
        </w:rPr>
        <w:t>-</w:t>
      </w:r>
      <w:r w:rsidRPr="00035C5B">
        <w:rPr>
          <w:lang w:val="en-US"/>
        </w:rPr>
        <w:tab/>
        <w:t xml:space="preserve">480 </w:t>
      </w:r>
      <w:proofErr w:type="spellStart"/>
      <w:r w:rsidRPr="00035C5B">
        <w:rPr>
          <w:lang w:val="en-US"/>
        </w:rPr>
        <w:t>ms</w:t>
      </w:r>
      <w:proofErr w:type="spellEnd"/>
      <w:r w:rsidRPr="00035C5B">
        <w:rPr>
          <w:lang w:val="en-US"/>
        </w:rPr>
        <w:t xml:space="preserve"> (2),</w:t>
      </w:r>
    </w:p>
    <w:p w14:paraId="08B95DDD" w14:textId="77777777" w:rsidR="00373ED5" w:rsidRPr="00035C5B" w:rsidRDefault="00373ED5" w:rsidP="00373ED5">
      <w:pPr>
        <w:pStyle w:val="B1"/>
        <w:rPr>
          <w:lang w:val="en-US"/>
        </w:rPr>
      </w:pPr>
      <w:r w:rsidRPr="00035C5B">
        <w:rPr>
          <w:lang w:val="en-US"/>
        </w:rPr>
        <w:t>-</w:t>
      </w:r>
      <w:r w:rsidRPr="00035C5B">
        <w:rPr>
          <w:lang w:val="en-US"/>
        </w:rPr>
        <w:tab/>
        <w:t xml:space="preserve">640 </w:t>
      </w:r>
      <w:proofErr w:type="spellStart"/>
      <w:r w:rsidRPr="00035C5B">
        <w:rPr>
          <w:lang w:val="en-US"/>
        </w:rPr>
        <w:t>ms</w:t>
      </w:r>
      <w:proofErr w:type="spellEnd"/>
      <w:r w:rsidRPr="00035C5B">
        <w:rPr>
          <w:lang w:val="en-US"/>
        </w:rPr>
        <w:t xml:space="preserve"> (3)</w:t>
      </w:r>
    </w:p>
    <w:p w14:paraId="4A52A480" w14:textId="77777777" w:rsidR="00373ED5" w:rsidRPr="00035C5B" w:rsidRDefault="00373ED5" w:rsidP="00373ED5">
      <w:pPr>
        <w:pStyle w:val="B1"/>
        <w:rPr>
          <w:lang w:val="en-US"/>
        </w:rPr>
      </w:pPr>
      <w:r w:rsidRPr="00A96BE6">
        <w:rPr>
          <w:lang w:val="en-US"/>
        </w:rPr>
        <w:t xml:space="preserve">-    </w:t>
      </w:r>
      <w:r w:rsidRPr="00035C5B">
        <w:rPr>
          <w:lang w:val="en-US"/>
        </w:rPr>
        <w:t>1</w:t>
      </w:r>
      <w:r w:rsidRPr="00A96BE6">
        <w:rPr>
          <w:lang w:val="en-US"/>
        </w:rPr>
        <w:t>024</w:t>
      </w:r>
      <w:r w:rsidRPr="00035C5B">
        <w:rPr>
          <w:lang w:val="en-US"/>
        </w:rPr>
        <w:t xml:space="preserve"> </w:t>
      </w:r>
      <w:proofErr w:type="spellStart"/>
      <w:r w:rsidRPr="00035C5B">
        <w:rPr>
          <w:lang w:val="en-US"/>
        </w:rPr>
        <w:t>ms</w:t>
      </w:r>
      <w:proofErr w:type="spellEnd"/>
      <w:r w:rsidRPr="00035C5B">
        <w:rPr>
          <w:lang w:val="en-US"/>
        </w:rPr>
        <w:t xml:space="preserve"> (4),</w:t>
      </w:r>
    </w:p>
    <w:p w14:paraId="5F7DABB3" w14:textId="77777777" w:rsidR="00373ED5" w:rsidRPr="00035C5B" w:rsidRDefault="00373ED5" w:rsidP="00373ED5">
      <w:pPr>
        <w:pStyle w:val="B1"/>
        <w:rPr>
          <w:lang w:val="en-US"/>
        </w:rPr>
      </w:pPr>
      <w:r w:rsidRPr="00035C5B">
        <w:rPr>
          <w:lang w:val="en-US"/>
        </w:rPr>
        <w:t>-</w:t>
      </w:r>
      <w:r w:rsidRPr="00035C5B">
        <w:rPr>
          <w:lang w:val="en-US"/>
        </w:rPr>
        <w:tab/>
        <w:t xml:space="preserve">2048 </w:t>
      </w:r>
      <w:proofErr w:type="spellStart"/>
      <w:r w:rsidRPr="00035C5B">
        <w:rPr>
          <w:lang w:val="en-US"/>
        </w:rPr>
        <w:t>ms</w:t>
      </w:r>
      <w:proofErr w:type="spellEnd"/>
      <w:r w:rsidRPr="00035C5B">
        <w:rPr>
          <w:lang w:val="en-US"/>
        </w:rPr>
        <w:t xml:space="preserve"> (5),</w:t>
      </w:r>
    </w:p>
    <w:p w14:paraId="7330CCC3" w14:textId="77777777" w:rsidR="00373ED5" w:rsidRPr="00035C5B" w:rsidRDefault="00373ED5" w:rsidP="00373ED5">
      <w:pPr>
        <w:pStyle w:val="B1"/>
        <w:rPr>
          <w:lang w:val="en-US"/>
        </w:rPr>
      </w:pPr>
      <w:r w:rsidRPr="00035C5B">
        <w:rPr>
          <w:lang w:val="en-US"/>
        </w:rPr>
        <w:t>-</w:t>
      </w:r>
      <w:r w:rsidRPr="00035C5B">
        <w:rPr>
          <w:lang w:val="en-US"/>
        </w:rPr>
        <w:tab/>
        <w:t xml:space="preserve">5120 </w:t>
      </w:r>
      <w:proofErr w:type="spellStart"/>
      <w:r w:rsidRPr="00035C5B">
        <w:rPr>
          <w:lang w:val="en-US"/>
        </w:rPr>
        <w:t>ms</w:t>
      </w:r>
      <w:proofErr w:type="spellEnd"/>
      <w:r w:rsidRPr="00035C5B">
        <w:rPr>
          <w:lang w:val="en-US"/>
        </w:rPr>
        <w:t xml:space="preserve"> (</w:t>
      </w:r>
      <w:r>
        <w:rPr>
          <w:lang w:val="en-US"/>
        </w:rPr>
        <w:t>6</w:t>
      </w:r>
      <w:r w:rsidRPr="00035C5B">
        <w:rPr>
          <w:lang w:val="en-US"/>
        </w:rPr>
        <w:t>),</w:t>
      </w:r>
    </w:p>
    <w:p w14:paraId="322C53C5" w14:textId="77777777" w:rsidR="00373ED5" w:rsidRPr="00035C5B" w:rsidRDefault="00373ED5" w:rsidP="00373ED5">
      <w:pPr>
        <w:pStyle w:val="B1"/>
        <w:rPr>
          <w:lang w:val="en-US"/>
        </w:rPr>
      </w:pPr>
      <w:r w:rsidRPr="00035C5B">
        <w:rPr>
          <w:lang w:val="en-US"/>
        </w:rPr>
        <w:t>-</w:t>
      </w:r>
      <w:r w:rsidRPr="00035C5B">
        <w:rPr>
          <w:lang w:val="en-US"/>
        </w:rPr>
        <w:tab/>
        <w:t xml:space="preserve">10240 </w:t>
      </w:r>
      <w:proofErr w:type="spellStart"/>
      <w:r w:rsidRPr="00035C5B">
        <w:rPr>
          <w:lang w:val="en-US"/>
        </w:rPr>
        <w:t>ms</w:t>
      </w:r>
      <w:proofErr w:type="spellEnd"/>
      <w:r w:rsidRPr="00035C5B">
        <w:rPr>
          <w:lang w:val="en-US"/>
        </w:rPr>
        <w:t xml:space="preserve"> (</w:t>
      </w:r>
      <w:r>
        <w:rPr>
          <w:lang w:val="en-US"/>
        </w:rPr>
        <w:t>7</w:t>
      </w:r>
      <w:r w:rsidRPr="00035C5B">
        <w:rPr>
          <w:lang w:val="en-US"/>
        </w:rPr>
        <w:t>)</w:t>
      </w:r>
    </w:p>
    <w:p w14:paraId="69967B04" w14:textId="77777777" w:rsidR="00373ED5" w:rsidRPr="00035C5B" w:rsidRDefault="00373ED5" w:rsidP="00373ED5">
      <w:pPr>
        <w:pStyle w:val="B1"/>
        <w:rPr>
          <w:lang w:val="en-US"/>
        </w:rPr>
      </w:pPr>
      <w:r w:rsidRPr="00035C5B">
        <w:rPr>
          <w:lang w:val="en-US"/>
        </w:rPr>
        <w:t>-</w:t>
      </w:r>
      <w:r w:rsidRPr="00035C5B">
        <w:rPr>
          <w:lang w:val="en-US"/>
        </w:rPr>
        <w:tab/>
        <w:t>2</w:t>
      </w:r>
      <w:r w:rsidRPr="00A96BE6">
        <w:rPr>
          <w:lang w:val="en-US"/>
        </w:rPr>
        <w:t>0480</w:t>
      </w:r>
      <w:r w:rsidRPr="00035C5B">
        <w:rPr>
          <w:lang w:val="en-US"/>
        </w:rPr>
        <w:t xml:space="preserve"> </w:t>
      </w:r>
      <w:proofErr w:type="spellStart"/>
      <w:r w:rsidRPr="00035C5B">
        <w:rPr>
          <w:lang w:val="en-US"/>
        </w:rPr>
        <w:t>ms</w:t>
      </w:r>
      <w:proofErr w:type="spellEnd"/>
      <w:r w:rsidRPr="00035C5B">
        <w:rPr>
          <w:lang w:val="en-US"/>
        </w:rPr>
        <w:t xml:space="preserve"> (8),</w:t>
      </w:r>
    </w:p>
    <w:p w14:paraId="4CFA291C" w14:textId="77777777" w:rsidR="00373ED5" w:rsidRPr="0073027A" w:rsidRDefault="00373ED5" w:rsidP="00373ED5">
      <w:pPr>
        <w:pStyle w:val="B1"/>
        <w:rPr>
          <w:lang w:val="en-US"/>
        </w:rPr>
      </w:pPr>
      <w:r w:rsidRPr="0073027A">
        <w:rPr>
          <w:lang w:val="en-US"/>
        </w:rPr>
        <w:t>-</w:t>
      </w:r>
      <w:r w:rsidRPr="0073027A">
        <w:rPr>
          <w:lang w:val="en-US"/>
        </w:rPr>
        <w:tab/>
        <w:t xml:space="preserve">40960 </w:t>
      </w:r>
      <w:proofErr w:type="spellStart"/>
      <w:r w:rsidRPr="0073027A">
        <w:rPr>
          <w:lang w:val="en-US"/>
        </w:rPr>
        <w:t>ms</w:t>
      </w:r>
      <w:proofErr w:type="spellEnd"/>
      <w:r w:rsidRPr="0073027A">
        <w:rPr>
          <w:lang w:val="en-US"/>
        </w:rPr>
        <w:t xml:space="preserve"> (9),</w:t>
      </w:r>
    </w:p>
    <w:p w14:paraId="3407FD26" w14:textId="77777777" w:rsidR="00373ED5" w:rsidRPr="0077555E" w:rsidRDefault="00373ED5" w:rsidP="00373ED5">
      <w:pPr>
        <w:pStyle w:val="B1"/>
        <w:rPr>
          <w:lang w:val="en-US"/>
        </w:rPr>
      </w:pPr>
      <w:r w:rsidRPr="0077555E">
        <w:rPr>
          <w:lang w:val="en-US"/>
        </w:rPr>
        <w:t>-</w:t>
      </w:r>
      <w:r w:rsidRPr="0077555E">
        <w:rPr>
          <w:lang w:val="en-US"/>
        </w:rPr>
        <w:tab/>
        <w:t>1 min (10)</w:t>
      </w:r>
    </w:p>
    <w:p w14:paraId="31877CD0" w14:textId="77777777" w:rsidR="00373ED5" w:rsidRPr="0077555E" w:rsidRDefault="00373ED5" w:rsidP="00373ED5">
      <w:pPr>
        <w:pStyle w:val="B1"/>
        <w:rPr>
          <w:lang w:val="en-US"/>
        </w:rPr>
      </w:pPr>
      <w:r w:rsidRPr="0077555E">
        <w:rPr>
          <w:lang w:val="en-US"/>
        </w:rPr>
        <w:t>-</w:t>
      </w:r>
      <w:r w:rsidRPr="0077555E">
        <w:rPr>
          <w:lang w:val="en-US"/>
        </w:rPr>
        <w:tab/>
        <w:t>6 min (11).</w:t>
      </w:r>
    </w:p>
    <w:p w14:paraId="35CC0185" w14:textId="77777777" w:rsidR="00373ED5" w:rsidRPr="0077555E" w:rsidRDefault="00373ED5" w:rsidP="00373ED5">
      <w:pPr>
        <w:pStyle w:val="B1"/>
        <w:rPr>
          <w:lang w:val="en-US"/>
        </w:rPr>
      </w:pPr>
      <w:r w:rsidRPr="0077555E">
        <w:rPr>
          <w:lang w:val="en-US"/>
        </w:rPr>
        <w:t>-</w:t>
      </w:r>
      <w:r>
        <w:rPr>
          <w:lang w:val="en-US"/>
        </w:rPr>
        <w:tab/>
      </w:r>
      <w:r w:rsidRPr="0077555E">
        <w:rPr>
          <w:lang w:val="en-US"/>
        </w:rPr>
        <w:t>12 min (12)</w:t>
      </w:r>
    </w:p>
    <w:p w14:paraId="6E630981" w14:textId="77777777" w:rsidR="00373ED5" w:rsidRPr="0077555E" w:rsidRDefault="00373ED5" w:rsidP="00373ED5">
      <w:pPr>
        <w:pStyle w:val="B1"/>
        <w:rPr>
          <w:lang w:val="en-US"/>
        </w:rPr>
      </w:pPr>
      <w:r w:rsidRPr="0077555E">
        <w:rPr>
          <w:lang w:val="en-US"/>
        </w:rPr>
        <w:t>-</w:t>
      </w:r>
      <w:r w:rsidRPr="0077555E">
        <w:rPr>
          <w:lang w:val="en-US"/>
        </w:rPr>
        <w:tab/>
        <w:t>30 min (13)</w:t>
      </w:r>
    </w:p>
    <w:p w14:paraId="687090EC" w14:textId="77777777" w:rsidR="00373ED5" w:rsidRPr="0077555E" w:rsidRDefault="00373ED5" w:rsidP="00373ED5">
      <w:pPr>
        <w:pStyle w:val="B1"/>
        <w:rPr>
          <w:lang w:val="en-US"/>
        </w:rPr>
      </w:pPr>
    </w:p>
    <w:p w14:paraId="41749FB3" w14:textId="77777777" w:rsidR="00373ED5" w:rsidRDefault="00373ED5" w:rsidP="00373ED5">
      <w:r>
        <w:rPr>
          <w:noProof/>
          <w:lang w:eastAsia="zh-CN"/>
        </w:rPr>
        <w:t>Some values may not be always available e.g., due to the large amount of logging they would generate in a highly loaded network. The selection of a specific subset of supported values at the gNB is vendor-specific.</w:t>
      </w:r>
    </w:p>
    <w:p w14:paraId="321F7A6F" w14:textId="77777777" w:rsidR="00373ED5" w:rsidRDefault="00373ED5" w:rsidP="00373ED5">
      <w:pPr>
        <w:pStyle w:val="Heading3"/>
      </w:pPr>
      <w:bookmarkStart w:id="2377" w:name="_CR5_10_35"/>
      <w:bookmarkStart w:id="2378" w:name="_Toc155283287"/>
      <w:bookmarkStart w:id="2379" w:name="_Toc187412067"/>
      <w:bookmarkEnd w:id="2377"/>
      <w:r>
        <w:t>5.10.35</w:t>
      </w:r>
      <w:r>
        <w:tab/>
        <w:t xml:space="preserve">Collection </w:t>
      </w:r>
      <w:r w:rsidR="00FB331E" w:rsidRPr="00FB331E">
        <w:t>P</w:t>
      </w:r>
      <w:r>
        <w:t>eriod M7 in NR</w:t>
      </w:r>
      <w:bookmarkEnd w:id="2378"/>
      <w:bookmarkEnd w:id="2379"/>
    </w:p>
    <w:p w14:paraId="7F51B590" w14:textId="283D2902" w:rsidR="00537A3A" w:rsidRDefault="00537A3A" w:rsidP="00537A3A">
      <w:bookmarkStart w:id="2380" w:name="_Hlk79782722"/>
      <w:r>
        <w:t xml:space="preserve">This parameter is mandatory if the </w:t>
      </w:r>
      <w:r w:rsidRPr="00FB331E">
        <w:t>J</w:t>
      </w:r>
      <w:r>
        <w:t xml:space="preserve">ob </w:t>
      </w:r>
      <w:r w:rsidRPr="00FB331E">
        <w:t>T</w:t>
      </w:r>
      <w:r>
        <w:t xml:space="preserve">ype parameter indicates Immediate MDT and </w:t>
      </w:r>
      <w:r w:rsidRPr="00FB331E">
        <w:t>any of</w:t>
      </w:r>
      <w:r>
        <w:t xml:space="preserve"> the bit 6 </w:t>
      </w:r>
      <w:r w:rsidRPr="00FB331E">
        <w:t xml:space="preserve">or bit 13 </w:t>
      </w:r>
      <w:r>
        <w:t>of list of measurements parameter (defined in Section 5.10.3) in NR (M7 for DL or M7 for UL) is set to 1.</w:t>
      </w:r>
    </w:p>
    <w:p w14:paraId="7CAF3F8F" w14:textId="77777777" w:rsidR="00537A3A" w:rsidRDefault="00537A3A" w:rsidP="00537A3A">
      <w:r>
        <w:t>This measurement parameter defines the collection period that should be used for</w:t>
      </w:r>
      <w:r w:rsidRPr="00A96BE6">
        <w:rPr>
          <w:lang w:eastAsia="zh-TW"/>
        </w:rPr>
        <w:t xml:space="preserve"> </w:t>
      </w:r>
      <w:r>
        <w:rPr>
          <w:lang w:eastAsia="zh-TW"/>
        </w:rPr>
        <w:t>p</w:t>
      </w:r>
      <w:r w:rsidRPr="009730F0">
        <w:rPr>
          <w:lang w:eastAsia="zh-TW"/>
        </w:rPr>
        <w:t>acket</w:t>
      </w:r>
      <w:r>
        <w:rPr>
          <w:lang w:eastAsia="zh-TW"/>
        </w:rPr>
        <w:t xml:space="preserve"> l</w:t>
      </w:r>
      <w:r w:rsidRPr="009730F0">
        <w:rPr>
          <w:lang w:eastAsia="zh-TW"/>
        </w:rPr>
        <w:t>oss rate measurement</w:t>
      </w:r>
      <w:r>
        <w:t xml:space="preserve"> made by the </w:t>
      </w:r>
      <w:proofErr w:type="spellStart"/>
      <w:r>
        <w:t>gNB</w:t>
      </w:r>
      <w:proofErr w:type="spellEnd"/>
      <w:r>
        <w:t>. The same collection period should be used for the UL and DL.</w:t>
      </w:r>
    </w:p>
    <w:p w14:paraId="6A2640AA" w14:textId="77777777" w:rsidR="00537A3A" w:rsidRDefault="00537A3A" w:rsidP="00537A3A">
      <w:pPr>
        <w:ind w:left="1" w:hanging="1"/>
      </w:pPr>
      <w:r>
        <w:lastRenderedPageBreak/>
        <w:t>The parameter is an integer type with the following values (detailed definition is in 3GPP TS 38.413 [49]):</w:t>
      </w:r>
    </w:p>
    <w:p w14:paraId="588BB35E" w14:textId="77777777" w:rsidR="00537A3A" w:rsidRPr="00035C5B" w:rsidRDefault="00537A3A" w:rsidP="00537A3A">
      <w:pPr>
        <w:ind w:left="1" w:hanging="1"/>
      </w:pPr>
      <w:r>
        <w:t>1..60 min</w:t>
      </w:r>
    </w:p>
    <w:p w14:paraId="026CEF6C" w14:textId="77777777" w:rsidR="00537A3A" w:rsidRDefault="00537A3A" w:rsidP="00537A3A">
      <w:pPr>
        <w:rPr>
          <w:noProof/>
          <w:lang w:eastAsia="zh-CN"/>
        </w:rPr>
      </w:pPr>
      <w:r>
        <w:rPr>
          <w:noProof/>
          <w:lang w:eastAsia="zh-CN"/>
        </w:rPr>
        <w:t>Some values may not be always available e.g., due to the large amount of logging they would generate in a highly loaded network. The selection of a specific subset of supported values at the gNB is vendor-specific.</w:t>
      </w:r>
    </w:p>
    <w:p w14:paraId="2829C6A5" w14:textId="77777777" w:rsidR="00537A3A" w:rsidRDefault="00537A3A" w:rsidP="00537A3A">
      <w:pPr>
        <w:pStyle w:val="Heading3"/>
      </w:pPr>
      <w:bookmarkStart w:id="2381" w:name="_CR5_10_36"/>
      <w:bookmarkStart w:id="2382" w:name="_Toc155283288"/>
      <w:bookmarkStart w:id="2383" w:name="_Toc187412068"/>
      <w:bookmarkEnd w:id="2381"/>
      <w:r>
        <w:t>5.10.36</w:t>
      </w:r>
      <w:r>
        <w:tab/>
        <w:t xml:space="preserve">Event </w:t>
      </w:r>
      <w:r w:rsidRPr="00FB331E">
        <w:t>T</w:t>
      </w:r>
      <w:r>
        <w:t xml:space="preserve">hreshold for L1 </w:t>
      </w:r>
      <w:r w:rsidRPr="00FB331E">
        <w:t>E</w:t>
      </w:r>
      <w:r>
        <w:t>vent</w:t>
      </w:r>
      <w:bookmarkEnd w:id="2382"/>
      <w:bookmarkEnd w:id="2383"/>
    </w:p>
    <w:p w14:paraId="65B67B90" w14:textId="4D5AF131" w:rsidR="00537A3A" w:rsidRDefault="00537A3A" w:rsidP="00537A3A">
      <w:r>
        <w:t xml:space="preserve">The parameter is mandatory for event triggered measurement in the case of Logged MDT only in NR and the event type is configured for L1 event. </w:t>
      </w:r>
    </w:p>
    <w:p w14:paraId="24AF2911" w14:textId="77777777" w:rsidR="00537A3A" w:rsidRDefault="00537A3A" w:rsidP="00537A3A">
      <w:r>
        <w:t>The parameter defines the threshold for reporting measurements in NR Logged MDT only for L1 event based reporting trigger. Detailed definition of the parameter is in  TS 38.331 [43] and TS 38.413 [49].</w:t>
      </w:r>
    </w:p>
    <w:p w14:paraId="6EC73E46" w14:textId="77777777" w:rsidR="00537A3A" w:rsidRDefault="00537A3A" w:rsidP="00537A3A">
      <w:r>
        <w:t xml:space="preserve">The range used depends on the used measurement quantity: </w:t>
      </w:r>
    </w:p>
    <w:p w14:paraId="6CAD001C" w14:textId="77777777" w:rsidR="00537A3A" w:rsidRDefault="00537A3A" w:rsidP="00537A3A">
      <w:pPr>
        <w:pStyle w:val="B1"/>
        <w:ind w:left="0" w:firstLine="0"/>
      </w:pPr>
      <w:r>
        <w:t>-</w:t>
      </w:r>
      <w:r>
        <w:tab/>
        <w:t xml:space="preserve">RSRP range: 0 – 127 (for calculating the actual value see </w:t>
      </w:r>
      <w:r>
        <w:rPr>
          <w:i/>
          <w:iCs/>
        </w:rPr>
        <w:t>RSRP-Range</w:t>
      </w:r>
      <w:r>
        <w:t xml:space="preserve"> in TS 38.331 [43]) </w:t>
      </w:r>
    </w:p>
    <w:p w14:paraId="43EA159A" w14:textId="77777777" w:rsidR="00537A3A" w:rsidRDefault="00537A3A" w:rsidP="00537A3A">
      <w:pPr>
        <w:pStyle w:val="B1"/>
        <w:ind w:left="0" w:firstLine="0"/>
      </w:pPr>
      <w:r>
        <w:t>-</w:t>
      </w:r>
      <w:r>
        <w:tab/>
        <w:t xml:space="preserve">RSRQ range: 0 – 127 (for calculating the actual value see </w:t>
      </w:r>
      <w:r w:rsidRPr="001764C6">
        <w:rPr>
          <w:i/>
          <w:iCs/>
        </w:rPr>
        <w:t>RSRQ-Range</w:t>
      </w:r>
      <w:r>
        <w:t xml:space="preserve"> in TS 38.331 [43]).</w:t>
      </w:r>
    </w:p>
    <w:p w14:paraId="064B9049" w14:textId="77777777" w:rsidR="00537A3A" w:rsidRDefault="00537A3A" w:rsidP="00537A3A">
      <w:pPr>
        <w:pStyle w:val="Heading3"/>
      </w:pPr>
      <w:bookmarkStart w:id="2384" w:name="_CR5_10_37"/>
      <w:bookmarkStart w:id="2385" w:name="_Toc155283289"/>
      <w:bookmarkStart w:id="2386" w:name="_Toc187412069"/>
      <w:bookmarkEnd w:id="2384"/>
      <w:r>
        <w:t>5.10.37</w:t>
      </w:r>
      <w:r>
        <w:tab/>
        <w:t xml:space="preserve">Hysteresis for L1 </w:t>
      </w:r>
      <w:r w:rsidRPr="00FB331E">
        <w:t>E</w:t>
      </w:r>
      <w:r>
        <w:t>vent</w:t>
      </w:r>
      <w:bookmarkEnd w:id="2385"/>
      <w:bookmarkEnd w:id="2386"/>
      <w:r>
        <w:t xml:space="preserve"> </w:t>
      </w:r>
    </w:p>
    <w:p w14:paraId="1BEB041B" w14:textId="77777777" w:rsidR="00537A3A" w:rsidRDefault="00537A3A" w:rsidP="00537A3A">
      <w:r>
        <w:t xml:space="preserve">The parameter is mandatory for event triggered measurement in the case of logged MDT only in NR and the event type is configured for L1 event. </w:t>
      </w:r>
    </w:p>
    <w:p w14:paraId="22095381" w14:textId="77777777" w:rsidR="00537A3A" w:rsidRDefault="00537A3A" w:rsidP="00537A3A">
      <w:r>
        <w:t>The parameter is used within the entry and leave condition of the L1 event triggered reporting in NR Logged MDT. Detailed definition of the parameter is in  TS 38.331 [43] and TS 38.413 [49].</w:t>
      </w:r>
    </w:p>
    <w:p w14:paraId="5AD55194" w14:textId="77777777" w:rsidR="00537A3A" w:rsidRDefault="00537A3A" w:rsidP="00537A3A">
      <w:pPr>
        <w:pStyle w:val="B1"/>
        <w:ind w:left="0" w:firstLine="0"/>
      </w:pPr>
      <w:r>
        <w:t xml:space="preserve">The parameter is an Integer number between 0 .. 30. For calculating the actual value see </w:t>
      </w:r>
      <w:r>
        <w:rPr>
          <w:i/>
          <w:iCs/>
        </w:rPr>
        <w:t>Hysteresis</w:t>
      </w:r>
      <w:r>
        <w:t xml:space="preserve"> in TS 38.331 [43]).</w:t>
      </w:r>
    </w:p>
    <w:p w14:paraId="44A7932D" w14:textId="77777777" w:rsidR="00537A3A" w:rsidRDefault="00537A3A" w:rsidP="00537A3A">
      <w:pPr>
        <w:pStyle w:val="Heading3"/>
      </w:pPr>
      <w:bookmarkStart w:id="2387" w:name="_CR5_10_38"/>
      <w:bookmarkStart w:id="2388" w:name="_Toc155283290"/>
      <w:bookmarkStart w:id="2389" w:name="_Toc187412070"/>
      <w:bookmarkEnd w:id="2387"/>
      <w:r>
        <w:t>5.10.38</w:t>
      </w:r>
      <w:r>
        <w:tab/>
        <w:t xml:space="preserve">Time to </w:t>
      </w:r>
      <w:r w:rsidRPr="00FB331E">
        <w:t>T</w:t>
      </w:r>
      <w:r>
        <w:t xml:space="preserve">rigger for L1 </w:t>
      </w:r>
      <w:r w:rsidRPr="00FB331E">
        <w:t>E</w:t>
      </w:r>
      <w:r>
        <w:t>vent</w:t>
      </w:r>
      <w:bookmarkEnd w:id="2388"/>
      <w:bookmarkEnd w:id="2389"/>
      <w:r>
        <w:t xml:space="preserve"> </w:t>
      </w:r>
    </w:p>
    <w:p w14:paraId="71BFD391" w14:textId="6BC5FB37" w:rsidR="00307010" w:rsidRDefault="00537A3A" w:rsidP="00537A3A">
      <w:r>
        <w:t>The parameter is mandatory for event triggered measurement in the case of logged MDT only in NR and the event type is configured for L1 event</w:t>
      </w:r>
      <w:r w:rsidR="00307010">
        <w:t xml:space="preserve">. </w:t>
      </w:r>
    </w:p>
    <w:p w14:paraId="672463F9" w14:textId="77777777" w:rsidR="00307010" w:rsidRDefault="00307010" w:rsidP="001764C6">
      <w:r>
        <w:t>The parameter defines the time during which specific criteria for the event needs to be met in order to trigger a measurement report. Detailed definition of the parameter is in  TS 38.331 [43] and TS 38.413 [49].</w:t>
      </w:r>
    </w:p>
    <w:p w14:paraId="7A1C42DC" w14:textId="77777777" w:rsidR="00307010" w:rsidRDefault="00307010" w:rsidP="001764C6">
      <w:r>
        <w:t>The parameter is an is an enumerated type with the following values:</w:t>
      </w:r>
    </w:p>
    <w:p w14:paraId="293DF858" w14:textId="77777777" w:rsidR="00307010" w:rsidRDefault="00307010" w:rsidP="001764C6">
      <w:pPr>
        <w:pStyle w:val="B1"/>
        <w:ind w:left="0" w:firstLine="0"/>
        <w:rPr>
          <w:lang w:val="en-US"/>
        </w:rPr>
      </w:pPr>
      <w:r>
        <w:rPr>
          <w:lang w:val="en-US"/>
        </w:rPr>
        <w:t>-</w:t>
      </w:r>
      <w:r>
        <w:rPr>
          <w:lang w:val="en-US"/>
        </w:rPr>
        <w:tab/>
        <w:t xml:space="preserve">0 </w:t>
      </w:r>
      <w:proofErr w:type="spellStart"/>
      <w:r>
        <w:rPr>
          <w:lang w:val="en-US"/>
        </w:rPr>
        <w:t>ms</w:t>
      </w:r>
      <w:proofErr w:type="spellEnd"/>
      <w:r>
        <w:rPr>
          <w:lang w:val="en-US"/>
        </w:rPr>
        <w:t xml:space="preserve"> (0),</w:t>
      </w:r>
    </w:p>
    <w:p w14:paraId="496D1CB6" w14:textId="77777777" w:rsidR="00307010" w:rsidRDefault="00307010" w:rsidP="001764C6">
      <w:pPr>
        <w:pStyle w:val="B1"/>
        <w:ind w:left="0" w:firstLine="0"/>
        <w:rPr>
          <w:lang w:val="en-US"/>
        </w:rPr>
      </w:pPr>
      <w:r>
        <w:rPr>
          <w:lang w:val="en-US"/>
        </w:rPr>
        <w:t>-</w:t>
      </w:r>
      <w:r>
        <w:rPr>
          <w:lang w:val="en-US"/>
        </w:rPr>
        <w:tab/>
        <w:t xml:space="preserve">40 </w:t>
      </w:r>
      <w:proofErr w:type="spellStart"/>
      <w:r>
        <w:rPr>
          <w:lang w:val="en-US"/>
        </w:rPr>
        <w:t>ms</w:t>
      </w:r>
      <w:proofErr w:type="spellEnd"/>
      <w:r>
        <w:rPr>
          <w:lang w:val="en-US"/>
        </w:rPr>
        <w:t xml:space="preserve"> (1),</w:t>
      </w:r>
    </w:p>
    <w:p w14:paraId="79F35CA9" w14:textId="77777777" w:rsidR="00307010" w:rsidRDefault="00307010" w:rsidP="001764C6">
      <w:pPr>
        <w:pStyle w:val="B1"/>
        <w:ind w:left="0" w:firstLine="0"/>
        <w:rPr>
          <w:lang w:val="en-US"/>
        </w:rPr>
      </w:pPr>
      <w:r>
        <w:rPr>
          <w:lang w:val="en-US"/>
        </w:rPr>
        <w:t>-</w:t>
      </w:r>
      <w:r>
        <w:rPr>
          <w:lang w:val="en-US"/>
        </w:rPr>
        <w:tab/>
        <w:t xml:space="preserve">64 </w:t>
      </w:r>
      <w:proofErr w:type="spellStart"/>
      <w:r>
        <w:rPr>
          <w:lang w:val="en-US"/>
        </w:rPr>
        <w:t>ms</w:t>
      </w:r>
      <w:proofErr w:type="spellEnd"/>
      <w:r>
        <w:rPr>
          <w:lang w:val="en-US"/>
        </w:rPr>
        <w:t xml:space="preserve"> (2),</w:t>
      </w:r>
    </w:p>
    <w:p w14:paraId="0836CAD7" w14:textId="77777777" w:rsidR="00307010" w:rsidRDefault="00307010" w:rsidP="001764C6">
      <w:pPr>
        <w:pStyle w:val="B1"/>
        <w:ind w:left="0" w:firstLine="0"/>
        <w:rPr>
          <w:lang w:val="en-US"/>
        </w:rPr>
      </w:pPr>
      <w:r>
        <w:rPr>
          <w:lang w:val="en-US"/>
        </w:rPr>
        <w:t>-</w:t>
      </w:r>
      <w:r>
        <w:rPr>
          <w:lang w:val="en-US"/>
        </w:rPr>
        <w:tab/>
        <w:t xml:space="preserve">80 </w:t>
      </w:r>
      <w:proofErr w:type="spellStart"/>
      <w:r>
        <w:rPr>
          <w:lang w:val="en-US"/>
        </w:rPr>
        <w:t>ms</w:t>
      </w:r>
      <w:proofErr w:type="spellEnd"/>
      <w:r>
        <w:rPr>
          <w:lang w:val="en-US"/>
        </w:rPr>
        <w:t xml:space="preserve"> (3)</w:t>
      </w:r>
    </w:p>
    <w:p w14:paraId="39104EEE" w14:textId="77777777" w:rsidR="00307010" w:rsidRDefault="00307010" w:rsidP="001764C6">
      <w:pPr>
        <w:pStyle w:val="B1"/>
        <w:ind w:left="0" w:firstLine="0"/>
        <w:rPr>
          <w:lang w:val="en-US"/>
        </w:rPr>
      </w:pPr>
      <w:r>
        <w:rPr>
          <w:lang w:val="en-US"/>
        </w:rPr>
        <w:t xml:space="preserve">-    100 </w:t>
      </w:r>
      <w:proofErr w:type="spellStart"/>
      <w:r>
        <w:rPr>
          <w:lang w:val="en-US"/>
        </w:rPr>
        <w:t>ms</w:t>
      </w:r>
      <w:proofErr w:type="spellEnd"/>
      <w:r>
        <w:rPr>
          <w:lang w:val="en-US"/>
        </w:rPr>
        <w:t xml:space="preserve"> (4),</w:t>
      </w:r>
    </w:p>
    <w:p w14:paraId="41B0DC79" w14:textId="77777777" w:rsidR="00307010" w:rsidRDefault="00307010" w:rsidP="001764C6">
      <w:pPr>
        <w:pStyle w:val="B1"/>
        <w:ind w:left="0" w:firstLine="0"/>
        <w:rPr>
          <w:lang w:val="en-US"/>
        </w:rPr>
      </w:pPr>
      <w:r>
        <w:rPr>
          <w:lang w:val="en-US"/>
        </w:rPr>
        <w:t>-</w:t>
      </w:r>
      <w:r>
        <w:rPr>
          <w:lang w:val="en-US"/>
        </w:rPr>
        <w:tab/>
        <w:t xml:space="preserve">128 </w:t>
      </w:r>
      <w:proofErr w:type="spellStart"/>
      <w:r>
        <w:rPr>
          <w:lang w:val="en-US"/>
        </w:rPr>
        <w:t>ms</w:t>
      </w:r>
      <w:proofErr w:type="spellEnd"/>
      <w:r>
        <w:rPr>
          <w:lang w:val="en-US"/>
        </w:rPr>
        <w:t xml:space="preserve"> (5),</w:t>
      </w:r>
    </w:p>
    <w:p w14:paraId="3906E9E5" w14:textId="77777777" w:rsidR="00307010" w:rsidRDefault="00307010" w:rsidP="001764C6">
      <w:pPr>
        <w:pStyle w:val="B1"/>
        <w:ind w:left="0" w:firstLine="0"/>
        <w:rPr>
          <w:lang w:val="en-US"/>
        </w:rPr>
      </w:pPr>
      <w:r>
        <w:rPr>
          <w:lang w:val="en-US"/>
        </w:rPr>
        <w:t>-</w:t>
      </w:r>
      <w:r>
        <w:rPr>
          <w:lang w:val="en-US"/>
        </w:rPr>
        <w:tab/>
        <w:t xml:space="preserve">160 </w:t>
      </w:r>
      <w:proofErr w:type="spellStart"/>
      <w:r>
        <w:rPr>
          <w:lang w:val="en-US"/>
        </w:rPr>
        <w:t>ms</w:t>
      </w:r>
      <w:proofErr w:type="spellEnd"/>
      <w:r>
        <w:rPr>
          <w:lang w:val="en-US"/>
        </w:rPr>
        <w:t xml:space="preserve"> (6),</w:t>
      </w:r>
    </w:p>
    <w:p w14:paraId="5947CB29" w14:textId="77777777" w:rsidR="00307010" w:rsidRDefault="00307010" w:rsidP="001764C6">
      <w:pPr>
        <w:pStyle w:val="B1"/>
        <w:ind w:left="0" w:firstLine="0"/>
        <w:rPr>
          <w:lang w:val="en-US"/>
        </w:rPr>
      </w:pPr>
      <w:r>
        <w:rPr>
          <w:lang w:val="en-US"/>
        </w:rPr>
        <w:t>-</w:t>
      </w:r>
      <w:r>
        <w:rPr>
          <w:lang w:val="en-US"/>
        </w:rPr>
        <w:tab/>
        <w:t xml:space="preserve">256 </w:t>
      </w:r>
      <w:proofErr w:type="spellStart"/>
      <w:r>
        <w:rPr>
          <w:lang w:val="en-US"/>
        </w:rPr>
        <w:t>ms</w:t>
      </w:r>
      <w:proofErr w:type="spellEnd"/>
      <w:r>
        <w:rPr>
          <w:lang w:val="en-US"/>
        </w:rPr>
        <w:t xml:space="preserve"> (7)</w:t>
      </w:r>
    </w:p>
    <w:p w14:paraId="3249BCFC" w14:textId="77777777" w:rsidR="00307010" w:rsidRDefault="00307010" w:rsidP="001764C6">
      <w:pPr>
        <w:pStyle w:val="B1"/>
        <w:ind w:left="0" w:firstLine="0"/>
        <w:rPr>
          <w:lang w:val="en-US"/>
        </w:rPr>
      </w:pPr>
      <w:r>
        <w:rPr>
          <w:lang w:val="en-US"/>
        </w:rPr>
        <w:t xml:space="preserve">-    320 </w:t>
      </w:r>
      <w:proofErr w:type="spellStart"/>
      <w:r>
        <w:rPr>
          <w:lang w:val="en-US"/>
        </w:rPr>
        <w:t>ms</w:t>
      </w:r>
      <w:proofErr w:type="spellEnd"/>
      <w:r>
        <w:rPr>
          <w:lang w:val="en-US"/>
        </w:rPr>
        <w:t xml:space="preserve"> (8),</w:t>
      </w:r>
    </w:p>
    <w:p w14:paraId="51E3E843" w14:textId="77777777" w:rsidR="00307010" w:rsidRDefault="00307010" w:rsidP="001764C6">
      <w:pPr>
        <w:pStyle w:val="B1"/>
        <w:ind w:left="0" w:firstLine="0"/>
        <w:rPr>
          <w:lang w:val="en-US"/>
        </w:rPr>
      </w:pPr>
      <w:r>
        <w:rPr>
          <w:lang w:val="en-US"/>
        </w:rPr>
        <w:t>-</w:t>
      </w:r>
      <w:r>
        <w:rPr>
          <w:lang w:val="en-US"/>
        </w:rPr>
        <w:tab/>
        <w:t xml:space="preserve">480 </w:t>
      </w:r>
      <w:proofErr w:type="spellStart"/>
      <w:r>
        <w:rPr>
          <w:lang w:val="en-US"/>
        </w:rPr>
        <w:t>ms</w:t>
      </w:r>
      <w:proofErr w:type="spellEnd"/>
      <w:r>
        <w:rPr>
          <w:lang w:val="en-US"/>
        </w:rPr>
        <w:t xml:space="preserve"> (9),</w:t>
      </w:r>
    </w:p>
    <w:p w14:paraId="2F522E94" w14:textId="77777777" w:rsidR="00307010" w:rsidRDefault="00307010" w:rsidP="001764C6">
      <w:pPr>
        <w:pStyle w:val="B1"/>
        <w:ind w:left="0" w:firstLine="0"/>
        <w:rPr>
          <w:lang w:val="en-US"/>
        </w:rPr>
      </w:pPr>
      <w:r>
        <w:rPr>
          <w:lang w:val="en-US"/>
        </w:rPr>
        <w:t>-</w:t>
      </w:r>
      <w:r>
        <w:rPr>
          <w:lang w:val="en-US"/>
        </w:rPr>
        <w:tab/>
        <w:t xml:space="preserve">512 </w:t>
      </w:r>
      <w:proofErr w:type="spellStart"/>
      <w:r>
        <w:rPr>
          <w:lang w:val="en-US"/>
        </w:rPr>
        <w:t>ms</w:t>
      </w:r>
      <w:proofErr w:type="spellEnd"/>
      <w:r>
        <w:rPr>
          <w:lang w:val="en-US"/>
        </w:rPr>
        <w:t xml:space="preserve"> (10),</w:t>
      </w:r>
    </w:p>
    <w:p w14:paraId="7ED1AE3E" w14:textId="77777777" w:rsidR="00307010" w:rsidRDefault="00307010" w:rsidP="001764C6">
      <w:pPr>
        <w:pStyle w:val="B1"/>
        <w:ind w:left="0" w:firstLine="0"/>
        <w:rPr>
          <w:lang w:val="en-US"/>
        </w:rPr>
      </w:pPr>
      <w:r>
        <w:rPr>
          <w:lang w:val="en-US"/>
        </w:rPr>
        <w:t>-</w:t>
      </w:r>
      <w:r>
        <w:rPr>
          <w:lang w:val="en-US"/>
        </w:rPr>
        <w:tab/>
        <w:t xml:space="preserve">640 </w:t>
      </w:r>
      <w:proofErr w:type="spellStart"/>
      <w:r>
        <w:rPr>
          <w:lang w:val="en-US"/>
        </w:rPr>
        <w:t>ms</w:t>
      </w:r>
      <w:proofErr w:type="spellEnd"/>
      <w:r>
        <w:rPr>
          <w:lang w:val="en-US"/>
        </w:rPr>
        <w:t xml:space="preserve"> (11),</w:t>
      </w:r>
    </w:p>
    <w:p w14:paraId="4D166F7E" w14:textId="77777777" w:rsidR="00307010" w:rsidRDefault="00307010" w:rsidP="001764C6">
      <w:pPr>
        <w:pStyle w:val="B1"/>
        <w:ind w:left="0" w:firstLine="0"/>
        <w:rPr>
          <w:lang w:val="en-US"/>
        </w:rPr>
      </w:pPr>
      <w:r>
        <w:rPr>
          <w:lang w:val="en-US"/>
        </w:rPr>
        <w:lastRenderedPageBreak/>
        <w:t>-</w:t>
      </w:r>
      <w:r>
        <w:rPr>
          <w:lang w:val="en-US"/>
        </w:rPr>
        <w:tab/>
        <w:t xml:space="preserve">1024 </w:t>
      </w:r>
      <w:proofErr w:type="spellStart"/>
      <w:r>
        <w:rPr>
          <w:lang w:val="en-US"/>
        </w:rPr>
        <w:t>ms</w:t>
      </w:r>
      <w:proofErr w:type="spellEnd"/>
      <w:r>
        <w:rPr>
          <w:lang w:val="en-US"/>
        </w:rPr>
        <w:t xml:space="preserve"> (12)</w:t>
      </w:r>
    </w:p>
    <w:p w14:paraId="70C00F0F" w14:textId="77777777" w:rsidR="00307010" w:rsidRDefault="00307010" w:rsidP="001764C6">
      <w:pPr>
        <w:pStyle w:val="B1"/>
        <w:ind w:left="0" w:firstLine="0"/>
        <w:rPr>
          <w:lang w:val="en-US"/>
        </w:rPr>
      </w:pPr>
      <w:r>
        <w:rPr>
          <w:lang w:val="en-US"/>
        </w:rPr>
        <w:t xml:space="preserve">-    1280 </w:t>
      </w:r>
      <w:proofErr w:type="spellStart"/>
      <w:r>
        <w:rPr>
          <w:lang w:val="en-US"/>
        </w:rPr>
        <w:t>ms</w:t>
      </w:r>
      <w:proofErr w:type="spellEnd"/>
      <w:r>
        <w:rPr>
          <w:lang w:val="en-US"/>
        </w:rPr>
        <w:t xml:space="preserve"> (13),</w:t>
      </w:r>
    </w:p>
    <w:p w14:paraId="130EADEF" w14:textId="77777777" w:rsidR="00307010" w:rsidRDefault="00307010" w:rsidP="001764C6">
      <w:pPr>
        <w:pStyle w:val="B1"/>
        <w:ind w:left="0" w:firstLine="0"/>
        <w:rPr>
          <w:lang w:val="en-US"/>
        </w:rPr>
      </w:pPr>
      <w:r>
        <w:rPr>
          <w:lang w:val="en-US"/>
        </w:rPr>
        <w:t>-</w:t>
      </w:r>
      <w:r>
        <w:rPr>
          <w:lang w:val="en-US"/>
        </w:rPr>
        <w:tab/>
        <w:t xml:space="preserve">2560 </w:t>
      </w:r>
      <w:proofErr w:type="spellStart"/>
      <w:r>
        <w:rPr>
          <w:lang w:val="en-US"/>
        </w:rPr>
        <w:t>ms</w:t>
      </w:r>
      <w:proofErr w:type="spellEnd"/>
      <w:r>
        <w:rPr>
          <w:lang w:val="en-US"/>
        </w:rPr>
        <w:t xml:space="preserve"> (14),</w:t>
      </w:r>
    </w:p>
    <w:p w14:paraId="35336A7D" w14:textId="77777777" w:rsidR="00307010" w:rsidRDefault="00307010" w:rsidP="00307010">
      <w:pPr>
        <w:pStyle w:val="B1"/>
        <w:ind w:left="0" w:firstLine="0"/>
        <w:rPr>
          <w:lang w:val="en-US"/>
        </w:rPr>
      </w:pPr>
      <w:r>
        <w:rPr>
          <w:lang w:val="en-US"/>
        </w:rPr>
        <w:t>-</w:t>
      </w:r>
      <w:r>
        <w:rPr>
          <w:lang w:val="en-US"/>
        </w:rPr>
        <w:tab/>
        <w:t xml:space="preserve">5120 </w:t>
      </w:r>
      <w:proofErr w:type="spellStart"/>
      <w:r>
        <w:rPr>
          <w:lang w:val="en-US"/>
        </w:rPr>
        <w:t>ms</w:t>
      </w:r>
      <w:proofErr w:type="spellEnd"/>
      <w:r>
        <w:rPr>
          <w:lang w:val="en-US"/>
        </w:rPr>
        <w:t xml:space="preserve"> (15),</w:t>
      </w:r>
    </w:p>
    <w:p w14:paraId="10890DE3" w14:textId="77777777" w:rsidR="00307010" w:rsidRDefault="00307010" w:rsidP="00307010">
      <w:pPr>
        <w:pStyle w:val="Heading3"/>
      </w:pPr>
      <w:bookmarkStart w:id="2390" w:name="_CR5_10_39"/>
      <w:bookmarkStart w:id="2391" w:name="_Toc155283291"/>
      <w:bookmarkStart w:id="2392" w:name="_Toc187412071"/>
      <w:bookmarkEnd w:id="2390"/>
      <w:r>
        <w:t>5.10.</w:t>
      </w:r>
      <w:r w:rsidR="00362430">
        <w:t>39</w:t>
      </w:r>
      <w:r w:rsidR="00362430">
        <w:tab/>
      </w:r>
      <w:r>
        <w:t xml:space="preserve">Event Threshold for </w:t>
      </w:r>
      <w:r w:rsidR="00FB331E" w:rsidRPr="00FB331E">
        <w:t xml:space="preserve">UE </w:t>
      </w:r>
      <w:r>
        <w:t xml:space="preserve">Power Headroom </w:t>
      </w:r>
      <w:r w:rsidR="00FB331E" w:rsidRPr="00FB331E">
        <w:t xml:space="preserve">(UPH) </w:t>
      </w:r>
      <w:r>
        <w:t xml:space="preserve">Measurement </w:t>
      </w:r>
      <w:r w:rsidR="00FB331E" w:rsidRPr="00FB331E">
        <w:t>UMTS</w:t>
      </w:r>
      <w:bookmarkEnd w:id="2391"/>
      <w:bookmarkEnd w:id="2392"/>
    </w:p>
    <w:p w14:paraId="74E67416" w14:textId="77777777" w:rsidR="00307010" w:rsidRDefault="00307010" w:rsidP="001764C6">
      <w:r>
        <w:t xml:space="preserve">The parameter is optional for event triggered measurement in the case UMTS Power Headroom Measurement (M4). </w:t>
      </w:r>
    </w:p>
    <w:p w14:paraId="480059CA" w14:textId="6DB9059A" w:rsidR="00307010" w:rsidRDefault="00307010" w:rsidP="001764C6">
      <w:r>
        <w:t>The parameter defines the threshold for initiating and stopping reporting UE Power Headroom (UPH) measurements (M4) in UMTS. If the UPH value falls below the indicated threshold, reporting is started and is periodically done until UPH value goes above this thre</w:t>
      </w:r>
      <w:r w:rsidR="00537A3A">
        <w:t>s</w:t>
      </w:r>
      <w:r>
        <w:t xml:space="preserve">hold. Detailed definition of the parameter is in TS 25.331 [31] and TS 25.413 [13]. </w:t>
      </w:r>
    </w:p>
    <w:p w14:paraId="50818681" w14:textId="77777777" w:rsidR="00373ED5" w:rsidRDefault="00307010" w:rsidP="00CD569B">
      <w:pPr>
        <w:ind w:left="1" w:hanging="1"/>
      </w:pPr>
      <w:r>
        <w:t xml:space="preserve">The parameter is an Integer number between 0 .. 31. (for calculating the actual value see </w:t>
      </w:r>
      <w:r>
        <w:rPr>
          <w:i/>
          <w:iCs/>
        </w:rPr>
        <w:t>Hysteresis</w:t>
      </w:r>
      <w:r>
        <w:t xml:space="preserve"> in TS 25.123</w:t>
      </w:r>
      <w:r w:rsidR="00362430">
        <w:t xml:space="preserve"> [</w:t>
      </w:r>
      <w:r w:rsidR="00727E3C">
        <w:t>59</w:t>
      </w:r>
      <w:r w:rsidR="00362430">
        <w:t>]</w:t>
      </w:r>
      <w:r>
        <w:t xml:space="preserve"> and TS 25.133 </w:t>
      </w:r>
      <w:r w:rsidR="00362430">
        <w:t>[</w:t>
      </w:r>
      <w:r w:rsidR="00727E3C">
        <w:t>60</w:t>
      </w:r>
      <w:r w:rsidR="00362430">
        <w:t>]</w:t>
      </w:r>
      <w:r>
        <w:t xml:space="preserve">. </w:t>
      </w:r>
      <w:bookmarkEnd w:id="2380"/>
    </w:p>
    <w:p w14:paraId="1411E0D4" w14:textId="77777777" w:rsidR="005E4F22" w:rsidRPr="005E4F22" w:rsidRDefault="005E4F22" w:rsidP="005E4F22">
      <w:pPr>
        <w:pStyle w:val="Heading3"/>
        <w:rPr>
          <w:rStyle w:val="Emphasis"/>
          <w:i w:val="0"/>
          <w:iCs w:val="0"/>
        </w:rPr>
      </w:pPr>
      <w:bookmarkStart w:id="2393" w:name="_CR5_10_40"/>
      <w:bookmarkStart w:id="2394" w:name="_Toc155283292"/>
      <w:bookmarkStart w:id="2395" w:name="_Toc187412072"/>
      <w:bookmarkEnd w:id="2393"/>
      <w:r w:rsidRPr="009F1FB1">
        <w:t>5.10.40</w:t>
      </w:r>
      <w:r w:rsidRPr="009F1FB1">
        <w:tab/>
        <w:t>Beam level measurement</w:t>
      </w:r>
      <w:bookmarkEnd w:id="2394"/>
      <w:bookmarkEnd w:id="2395"/>
    </w:p>
    <w:p w14:paraId="21DB24D5" w14:textId="04E9C30A" w:rsidR="00537A3A" w:rsidRDefault="00537A3A" w:rsidP="00537A3A">
      <w:pPr>
        <w:ind w:left="1" w:hanging="1"/>
      </w:pPr>
      <w:r>
        <w:rPr>
          <w:color w:val="000000"/>
          <w:lang w:val="en-US"/>
        </w:rPr>
        <w:t xml:space="preserve">This NR parameter is mandatory if the Job </w:t>
      </w:r>
      <w:r w:rsidRPr="00FB331E">
        <w:rPr>
          <w:color w:val="000000"/>
          <w:lang w:val="en-US"/>
        </w:rPr>
        <w:t>T</w:t>
      </w:r>
      <w:r>
        <w:rPr>
          <w:color w:val="000000"/>
          <w:lang w:val="en-US"/>
        </w:rPr>
        <w:t xml:space="preserve">ype </w:t>
      </w:r>
      <w:r>
        <w:t>parameter indicates</w:t>
      </w:r>
      <w:r>
        <w:rPr>
          <w:color w:val="000000"/>
          <w:lang w:val="en-US"/>
        </w:rPr>
        <w:t xml:space="preserve"> Immediate MDT and the bit 1 (M1) in the list of measurements parameter (defined in Section 5.10.3) for NR is set to 1. </w:t>
      </w:r>
    </w:p>
    <w:p w14:paraId="6F20B51A" w14:textId="77777777" w:rsidR="00537A3A" w:rsidRDefault="00537A3A" w:rsidP="00537A3A">
      <w:pPr>
        <w:ind w:left="1" w:hanging="1"/>
      </w:pPr>
      <w:r>
        <w:t>The parameter is a Boolean type.</w:t>
      </w:r>
    </w:p>
    <w:p w14:paraId="54D0895A" w14:textId="77777777" w:rsidR="00537A3A" w:rsidRDefault="00537A3A" w:rsidP="00537A3A">
      <w:pPr>
        <w:ind w:left="1" w:hanging="1"/>
      </w:pPr>
      <w:r>
        <w:t>Detailed definition of the parameter is in clause 6.3.2, TS 38.331 [43].</w:t>
      </w:r>
    </w:p>
    <w:p w14:paraId="5F32128B" w14:textId="77777777" w:rsidR="00537A3A" w:rsidRDefault="00537A3A" w:rsidP="00537A3A">
      <w:pPr>
        <w:pStyle w:val="NO"/>
        <w:rPr>
          <w:lang w:val="en-US"/>
        </w:rPr>
      </w:pPr>
      <w:r w:rsidRPr="005E4F22">
        <w:t>NOTE:</w:t>
      </w:r>
      <w:r w:rsidRPr="005E4F22">
        <w:tab/>
      </w:r>
      <w:r w:rsidRPr="009F1FB1">
        <w:rPr>
          <w:lang w:val="en-US"/>
        </w:rPr>
        <w:t xml:space="preserve">It is expected that the configurations provided by OAM are hold by </w:t>
      </w:r>
      <w:proofErr w:type="spellStart"/>
      <w:r w:rsidRPr="009F1FB1">
        <w:rPr>
          <w:lang w:val="en-US"/>
        </w:rPr>
        <w:t>gNB</w:t>
      </w:r>
      <w:proofErr w:type="spellEnd"/>
      <w:r w:rsidRPr="009F1FB1">
        <w:rPr>
          <w:lang w:val="en-US"/>
        </w:rPr>
        <w:t xml:space="preserve">. However, </w:t>
      </w:r>
      <w:proofErr w:type="spellStart"/>
      <w:r w:rsidRPr="009F1FB1">
        <w:rPr>
          <w:lang w:val="en-US"/>
        </w:rPr>
        <w:t>gNB</w:t>
      </w:r>
      <w:proofErr w:type="spellEnd"/>
      <w:r w:rsidRPr="009F1FB1">
        <w:rPr>
          <w:lang w:val="en-US"/>
        </w:rPr>
        <w:t xml:space="preserve"> has final decision to deviate from the OAM configuration e.g. due to processing limitations.</w:t>
      </w:r>
    </w:p>
    <w:p w14:paraId="1EFE37F6" w14:textId="77777777" w:rsidR="00537A3A" w:rsidRPr="00B23293" w:rsidRDefault="00537A3A" w:rsidP="00537A3A">
      <w:pPr>
        <w:pStyle w:val="Heading3"/>
      </w:pPr>
      <w:bookmarkStart w:id="2396" w:name="_CR5_10_41"/>
      <w:bookmarkStart w:id="2397" w:name="_Toc98925419"/>
      <w:bookmarkStart w:id="2398" w:name="_Toc155283293"/>
      <w:bookmarkStart w:id="2399" w:name="_Toc187412073"/>
      <w:bookmarkEnd w:id="2396"/>
      <w:r>
        <w:t>5.10.41</w:t>
      </w:r>
      <w:r>
        <w:tab/>
      </w:r>
      <w:bookmarkEnd w:id="2397"/>
      <w:r>
        <w:t>E</w:t>
      </w:r>
      <w:r w:rsidRPr="00057238">
        <w:t>xcess packet delay threshold</w:t>
      </w:r>
      <w:r>
        <w:t>s</w:t>
      </w:r>
      <w:bookmarkEnd w:id="2398"/>
      <w:bookmarkEnd w:id="2399"/>
    </w:p>
    <w:p w14:paraId="2FDD1E65" w14:textId="17795507" w:rsidR="00CE7025" w:rsidRDefault="00537A3A" w:rsidP="00537A3A">
      <w:r w:rsidRPr="007233E9">
        <w:rPr>
          <w:color w:val="000000"/>
          <w:lang w:val="en-US"/>
        </w:rPr>
        <w:t xml:space="preserve">This </w:t>
      </w:r>
      <w:r w:rsidRPr="004E07DD">
        <w:rPr>
          <w:color w:val="000000"/>
          <w:lang w:val="en-US"/>
        </w:rPr>
        <w:t>optional</w:t>
      </w:r>
      <w:r w:rsidRPr="007233E9">
        <w:rPr>
          <w:color w:val="000000"/>
          <w:lang w:val="en-US"/>
        </w:rPr>
        <w:t xml:space="preserve"> parameter defines the excess packet delay thresholds to enable the calculation of the PDCP Excess Packet Delay in the </w:t>
      </w:r>
      <w:r w:rsidRPr="007233E9">
        <w:rPr>
          <w:rFonts w:hint="eastAsia"/>
          <w:color w:val="000000"/>
          <w:lang w:val="en-US"/>
        </w:rPr>
        <w:t>uplin</w:t>
      </w:r>
      <w:r w:rsidRPr="007233E9">
        <w:rPr>
          <w:color w:val="000000"/>
          <w:lang w:val="en-US"/>
        </w:rPr>
        <w:t xml:space="preserve">k in case of </w:t>
      </w:r>
      <w:r w:rsidRPr="007233E9">
        <w:rPr>
          <w:rFonts w:hint="eastAsia"/>
          <w:color w:val="000000"/>
          <w:lang w:val="en-US"/>
        </w:rPr>
        <w:t>M</w:t>
      </w:r>
      <w:r w:rsidRPr="007233E9">
        <w:rPr>
          <w:color w:val="000000"/>
          <w:lang w:val="en-US"/>
        </w:rPr>
        <w:t>6 uplink measurements are requested</w:t>
      </w:r>
      <w:r w:rsidRPr="007233E9">
        <w:rPr>
          <w:rFonts w:hint="eastAsia"/>
          <w:color w:val="000000"/>
          <w:lang w:val="en-US"/>
        </w:rPr>
        <w:t>.</w:t>
      </w:r>
      <w:r w:rsidRPr="007233E9">
        <w:rPr>
          <w:color w:val="000000"/>
          <w:lang w:val="en-US"/>
        </w:rPr>
        <w:t xml:space="preserve"> This parameter is </w:t>
      </w:r>
      <w:r w:rsidRPr="004E07DD">
        <w:rPr>
          <w:color w:val="000000"/>
          <w:lang w:val="en-US"/>
        </w:rPr>
        <w:t xml:space="preserve">applicable </w:t>
      </w:r>
      <w:r w:rsidRPr="007233E9">
        <w:rPr>
          <w:color w:val="000000"/>
          <w:lang w:val="en-US"/>
        </w:rPr>
        <w:t xml:space="preserve">if the Job Type </w:t>
      </w:r>
      <w:r>
        <w:t>parameter indicates</w:t>
      </w:r>
      <w:r w:rsidRPr="007233E9">
        <w:rPr>
          <w:color w:val="000000"/>
          <w:lang w:val="en-US"/>
        </w:rPr>
        <w:t xml:space="preserve"> Immediate MDT</w:t>
      </w:r>
      <w:r w:rsidRPr="004E07DD">
        <w:rPr>
          <w:color w:val="000000"/>
          <w:lang w:val="en-US"/>
        </w:rPr>
        <w:t xml:space="preserve"> </w:t>
      </w:r>
      <w:r w:rsidRPr="007233E9">
        <w:rPr>
          <w:color w:val="000000"/>
          <w:lang w:val="en-US"/>
        </w:rPr>
        <w:t>and the bit 12 of list of measurements parameter (defined in Section 5.10.3) in NR (M6 for UL) is set to 1</w:t>
      </w:r>
      <w:r w:rsidR="00CE7025" w:rsidRPr="007233E9">
        <w:rPr>
          <w:color w:val="000000"/>
          <w:lang w:val="en-US"/>
        </w:rPr>
        <w:t>.</w:t>
      </w:r>
    </w:p>
    <w:p w14:paraId="50E3DAD0" w14:textId="77777777" w:rsidR="00CE7025" w:rsidRDefault="00CE7025" w:rsidP="007233E9">
      <w:pPr>
        <w:tabs>
          <w:tab w:val="left" w:pos="0"/>
        </w:tabs>
        <w:ind w:left="284"/>
      </w:pPr>
      <w:r>
        <w:t>The parameter can have the following values:</w:t>
      </w:r>
    </w:p>
    <w:p w14:paraId="504E3A66" w14:textId="77777777" w:rsidR="00CE7025" w:rsidRDefault="00CE7025" w:rsidP="00CE7025">
      <w:pPr>
        <w:pStyle w:val="B1"/>
      </w:pPr>
      <w:r>
        <w:t>-</w:t>
      </w:r>
      <w:r>
        <w:tab/>
        <w:t>E</w:t>
      </w:r>
      <w:r w:rsidRPr="00057238">
        <w:t>xcess packet delay</w:t>
      </w:r>
      <w:r>
        <w:t xml:space="preserve"> threshold</w:t>
      </w:r>
      <w:r w:rsidR="007233E9">
        <w:t>.</w:t>
      </w:r>
    </w:p>
    <w:p w14:paraId="642336EA" w14:textId="77777777" w:rsidR="00CE7025" w:rsidRDefault="00CE7025" w:rsidP="00CE7025">
      <w:pPr>
        <w:pStyle w:val="B1"/>
      </w:pPr>
      <w:r>
        <w:t>-</w:t>
      </w:r>
      <w:r>
        <w:tab/>
        <w:t>5QI value</w:t>
      </w:r>
      <w:r w:rsidR="007233E9">
        <w:t>.</w:t>
      </w:r>
    </w:p>
    <w:p w14:paraId="05E64BE7" w14:textId="56BB02E8" w:rsidR="00FF755F" w:rsidRPr="00FF755F" w:rsidRDefault="00FF755F" w:rsidP="00FF755F">
      <w:pPr>
        <w:pStyle w:val="Heading3"/>
      </w:pPr>
      <w:bookmarkStart w:id="2400" w:name="_CR5_10_42"/>
      <w:bookmarkStart w:id="2401" w:name="_Toc187412074"/>
      <w:bookmarkEnd w:id="2400"/>
      <w:r w:rsidRPr="00FF755F">
        <w:t>5.10.42</w:t>
      </w:r>
      <w:r w:rsidRPr="00FF755F">
        <w:tab/>
        <w:t>MN only</w:t>
      </w:r>
      <w:bookmarkEnd w:id="2401"/>
      <w:r w:rsidRPr="00FF755F">
        <w:t xml:space="preserve"> </w:t>
      </w:r>
    </w:p>
    <w:p w14:paraId="6EFA8407" w14:textId="77777777" w:rsidR="00FF755F" w:rsidRDefault="00FF755F" w:rsidP="00FF755F">
      <w:r w:rsidRPr="00CB4232">
        <w:rPr>
          <w:lang w:val="en-US" w:eastAsia="zh-CN"/>
        </w:rPr>
        <w:t>An MDT configuration could be triggered for both MN and SN</w:t>
      </w:r>
      <w:r>
        <w:rPr>
          <w:i/>
          <w:iCs/>
          <w:lang w:val="en-US" w:eastAsia="zh-CN"/>
        </w:rPr>
        <w:t xml:space="preserve"> </w:t>
      </w:r>
      <w:r w:rsidRPr="00371C9E">
        <w:rPr>
          <w:lang w:val="en-US" w:eastAsia="zh-CN"/>
        </w:rPr>
        <w:t>which is the default scenario</w:t>
      </w:r>
      <w:r>
        <w:rPr>
          <w:lang w:val="en-US" w:eastAsia="zh-CN"/>
        </w:rPr>
        <w:t xml:space="preserve">. </w:t>
      </w:r>
      <w:r>
        <w:t xml:space="preserve">The optional MN-only parameter is used </w:t>
      </w:r>
      <w:r>
        <w:rPr>
          <w:rFonts w:eastAsia="SimSun"/>
          <w:noProof/>
        </w:rPr>
        <w:t xml:space="preserve">to facilate flexible control of the MDT data collection by enabling selection of MN-only MDT configurations on top of the default MN and SN MDT configurations. When it is set, it </w:t>
      </w:r>
      <w:r>
        <w:t xml:space="preserve">indicates that the </w:t>
      </w:r>
      <w:bookmarkStart w:id="2402" w:name="OLE_LINK53"/>
      <w:bookmarkStart w:id="2403" w:name="OLE_LINK54"/>
      <w:r>
        <w:t>provided MDT Configuration</w:t>
      </w:r>
      <w:bookmarkEnd w:id="2402"/>
      <w:bookmarkEnd w:id="2403"/>
      <w:r>
        <w:t xml:space="preserve"> is only applicable to MN.</w:t>
      </w:r>
    </w:p>
    <w:p w14:paraId="1BA7F9B4" w14:textId="77777777" w:rsidR="00FF755F" w:rsidRDefault="00FF755F" w:rsidP="00FF755F">
      <w:r>
        <w:t>This parameter only applicable on signalling-based MDT procedure in NR.</w:t>
      </w:r>
    </w:p>
    <w:p w14:paraId="5BD75376" w14:textId="77777777" w:rsidR="00FF755F" w:rsidRDefault="00FF755F" w:rsidP="00CE7025">
      <w:pPr>
        <w:pStyle w:val="B1"/>
      </w:pPr>
    </w:p>
    <w:p w14:paraId="35FEA35F" w14:textId="77777777" w:rsidR="00065CAF" w:rsidRDefault="00065CAF" w:rsidP="00065CAF">
      <w:pPr>
        <w:pStyle w:val="Heading2"/>
      </w:pPr>
      <w:bookmarkStart w:id="2404" w:name="_CR5_11"/>
      <w:bookmarkStart w:id="2405" w:name="_Toc28278154"/>
      <w:bookmarkStart w:id="2406" w:name="_Toc36134433"/>
      <w:bookmarkStart w:id="2407" w:name="_Toc44686918"/>
      <w:bookmarkStart w:id="2408" w:name="_Toc51928688"/>
      <w:bookmarkStart w:id="2409" w:name="_Toc51929257"/>
      <w:bookmarkStart w:id="2410" w:name="_Toc155283294"/>
      <w:bookmarkStart w:id="2411" w:name="_Toc187412075"/>
      <w:bookmarkEnd w:id="2404"/>
      <w:r>
        <w:lastRenderedPageBreak/>
        <w:t>5.11</w:t>
      </w:r>
      <w:r>
        <w:tab/>
      </w:r>
      <w:bookmarkEnd w:id="2405"/>
      <w:bookmarkEnd w:id="2406"/>
      <w:bookmarkEnd w:id="2407"/>
      <w:bookmarkEnd w:id="2408"/>
      <w:bookmarkEnd w:id="2409"/>
      <w:r w:rsidR="00462F94">
        <w:t>Void</w:t>
      </w:r>
      <w:bookmarkEnd w:id="2410"/>
      <w:bookmarkEnd w:id="2411"/>
    </w:p>
    <w:p w14:paraId="04CE50BA" w14:textId="77777777" w:rsidR="00292C5A" w:rsidRDefault="00292C5A" w:rsidP="00CD569B">
      <w:pPr>
        <w:keepNext/>
        <w:keepLines/>
        <w:ind w:left="1" w:hanging="1"/>
      </w:pPr>
    </w:p>
    <w:p w14:paraId="79FBA18B" w14:textId="77777777" w:rsidR="009F31CC" w:rsidRDefault="009F31CC" w:rsidP="001764C6">
      <w:pPr>
        <w:pStyle w:val="Heading2"/>
      </w:pPr>
      <w:bookmarkStart w:id="2412" w:name="_CR5_12"/>
      <w:bookmarkStart w:id="2413" w:name="_Toc155283295"/>
      <w:bookmarkStart w:id="2414" w:name="_Toc187412076"/>
      <w:bookmarkStart w:id="2415" w:name="_Hlk79781530"/>
      <w:bookmarkEnd w:id="2412"/>
      <w:r>
        <w:t>5.12</w:t>
      </w:r>
      <w:r>
        <w:tab/>
        <w:t>Trace Target (M)</w:t>
      </w:r>
      <w:bookmarkEnd w:id="2413"/>
      <w:bookmarkEnd w:id="2414"/>
    </w:p>
    <w:p w14:paraId="4571579E" w14:textId="74925BD2" w:rsidR="009F31CC" w:rsidRDefault="009F31CC" w:rsidP="009F31CC">
      <w:pPr>
        <w:keepNext/>
        <w:keepLines/>
        <w:ind w:left="1" w:hanging="1"/>
      </w:pPr>
      <w:r>
        <w:t>The Trace Target is a mandatory parameter.  It specifies the target object of the Trace</w:t>
      </w:r>
      <w:r w:rsidR="00D70C20">
        <w:t>,</w:t>
      </w:r>
      <w:r>
        <w:rPr>
          <w:rFonts w:hint="eastAsia"/>
          <w:lang w:eastAsia="zh-CN"/>
        </w:rPr>
        <w:t xml:space="preserve"> </w:t>
      </w:r>
      <w:r>
        <w:t>MDT</w:t>
      </w:r>
      <w:r w:rsidR="00D70C20">
        <w:t xml:space="preserve"> and 5GC UE level measurements </w:t>
      </w:r>
      <w:r w:rsidR="00D70C20">
        <w:rPr>
          <w:lang w:eastAsia="zh-CN"/>
        </w:rPr>
        <w:t>collection</w:t>
      </w:r>
      <w:r>
        <w:t xml:space="preserve">. It consists of the ID type and the ID value. The ID type depends on the </w:t>
      </w:r>
      <w:bookmarkStart w:id="2416" w:name="_Hlk79772948"/>
      <w:r>
        <w:t>network element to which the Trace Session is activated</w:t>
      </w:r>
      <w:bookmarkEnd w:id="2416"/>
      <w:r>
        <w:t>.</w:t>
      </w:r>
    </w:p>
    <w:p w14:paraId="283B27A2" w14:textId="77777777" w:rsidR="009F31CC" w:rsidRDefault="009F31CC" w:rsidP="009F31CC">
      <w:r>
        <w:t>The ID type is an enumerated parameter with the following possible values:</w:t>
      </w:r>
    </w:p>
    <w:p w14:paraId="006C4686" w14:textId="77777777" w:rsidR="009F31CC" w:rsidRPr="001764C6" w:rsidRDefault="009F31CC" w:rsidP="009F31CC">
      <w:pPr>
        <w:pStyle w:val="B1"/>
        <w:rPr>
          <w:lang w:val="fr-FR"/>
        </w:rPr>
      </w:pPr>
      <w:r w:rsidRPr="001764C6">
        <w:rPr>
          <w:lang w:val="fr-FR"/>
        </w:rPr>
        <w:t>-</w:t>
      </w:r>
      <w:r w:rsidRPr="001764C6">
        <w:rPr>
          <w:lang w:val="fr-FR"/>
        </w:rPr>
        <w:tab/>
        <w:t>IMSI,</w:t>
      </w:r>
    </w:p>
    <w:p w14:paraId="54DA3FE5" w14:textId="77777777" w:rsidR="009F31CC" w:rsidRPr="001764C6" w:rsidRDefault="009F31CC" w:rsidP="009F31CC">
      <w:pPr>
        <w:pStyle w:val="B1"/>
        <w:rPr>
          <w:lang w:val="fr-FR"/>
        </w:rPr>
      </w:pPr>
      <w:r w:rsidRPr="001764C6">
        <w:rPr>
          <w:lang w:val="fr-FR"/>
        </w:rPr>
        <w:t xml:space="preserve">- </w:t>
      </w:r>
      <w:r w:rsidRPr="001764C6">
        <w:rPr>
          <w:lang w:val="fr-FR"/>
        </w:rPr>
        <w:tab/>
        <w:t>IMEI,</w:t>
      </w:r>
    </w:p>
    <w:p w14:paraId="53D21D64" w14:textId="77777777" w:rsidR="009F31CC" w:rsidRPr="001764C6" w:rsidRDefault="009F31CC" w:rsidP="009F31CC">
      <w:pPr>
        <w:pStyle w:val="B1"/>
        <w:rPr>
          <w:lang w:val="fr-FR"/>
        </w:rPr>
      </w:pPr>
      <w:r w:rsidRPr="001764C6">
        <w:rPr>
          <w:lang w:val="fr-FR"/>
        </w:rPr>
        <w:t xml:space="preserve">- </w:t>
      </w:r>
      <w:r w:rsidRPr="001764C6">
        <w:rPr>
          <w:lang w:val="fr-FR"/>
        </w:rPr>
        <w:tab/>
        <w:t>IMEISV,</w:t>
      </w:r>
    </w:p>
    <w:p w14:paraId="3EBE6B88" w14:textId="77777777" w:rsidR="009F31CC" w:rsidRPr="001764C6" w:rsidRDefault="009F31CC" w:rsidP="009F31CC">
      <w:pPr>
        <w:pStyle w:val="B1"/>
        <w:rPr>
          <w:lang w:val="fr-FR"/>
        </w:rPr>
      </w:pPr>
      <w:r w:rsidRPr="001764C6">
        <w:rPr>
          <w:lang w:val="fr-FR"/>
        </w:rPr>
        <w:t xml:space="preserve">- </w:t>
      </w:r>
      <w:r w:rsidRPr="001764C6">
        <w:rPr>
          <w:lang w:val="fr-FR"/>
        </w:rPr>
        <w:tab/>
        <w:t>SUPI,</w:t>
      </w:r>
    </w:p>
    <w:p w14:paraId="2A3010F5" w14:textId="77777777" w:rsidR="009F31CC" w:rsidRPr="001764C6" w:rsidRDefault="009F31CC" w:rsidP="009F31CC">
      <w:pPr>
        <w:pStyle w:val="B1"/>
        <w:rPr>
          <w:lang w:val="fr-FR"/>
        </w:rPr>
      </w:pPr>
      <w:r w:rsidRPr="001764C6">
        <w:rPr>
          <w:lang w:val="fr-FR"/>
        </w:rPr>
        <w:t xml:space="preserve">- </w:t>
      </w:r>
      <w:r w:rsidRPr="001764C6">
        <w:rPr>
          <w:lang w:val="fr-FR"/>
        </w:rPr>
        <w:tab/>
        <w:t>Public User Identity,</w:t>
      </w:r>
    </w:p>
    <w:p w14:paraId="11074499" w14:textId="77777777" w:rsidR="009F31CC" w:rsidRDefault="009F31CC" w:rsidP="009F31CC">
      <w:pPr>
        <w:pStyle w:val="B1"/>
      </w:pPr>
      <w:r>
        <w:t xml:space="preserve">- </w:t>
      </w:r>
      <w:r>
        <w:tab/>
        <w:t>UTRAN cell,</w:t>
      </w:r>
    </w:p>
    <w:p w14:paraId="5EDF60E5" w14:textId="77777777" w:rsidR="009F31CC" w:rsidRDefault="009F31CC" w:rsidP="009F31CC">
      <w:pPr>
        <w:pStyle w:val="B1"/>
      </w:pPr>
      <w:r>
        <w:t xml:space="preserve">- </w:t>
      </w:r>
      <w:r>
        <w:tab/>
        <w:t>E-UTRAN cell,</w:t>
      </w:r>
    </w:p>
    <w:p w14:paraId="3A951DB0" w14:textId="77777777" w:rsidR="009F31CC" w:rsidRDefault="009F31CC" w:rsidP="009F31CC">
      <w:pPr>
        <w:pStyle w:val="B1"/>
      </w:pPr>
      <w:r>
        <w:t xml:space="preserve">- </w:t>
      </w:r>
      <w:r>
        <w:tab/>
        <w:t>NG-RAN cell,</w:t>
      </w:r>
    </w:p>
    <w:p w14:paraId="05A0C361" w14:textId="77777777" w:rsidR="009F31CC" w:rsidRDefault="009F31CC" w:rsidP="009F31CC">
      <w:pPr>
        <w:pStyle w:val="B1"/>
      </w:pPr>
      <w:r>
        <w:t xml:space="preserve">- </w:t>
      </w:r>
      <w:r>
        <w:tab/>
        <w:t>RNC,</w:t>
      </w:r>
    </w:p>
    <w:p w14:paraId="03741CEF" w14:textId="77777777" w:rsidR="009F31CC" w:rsidRDefault="009F31CC" w:rsidP="009F31CC">
      <w:pPr>
        <w:pStyle w:val="B1"/>
      </w:pPr>
      <w:r>
        <w:t xml:space="preserve">- </w:t>
      </w:r>
      <w:r>
        <w:tab/>
      </w:r>
      <w:proofErr w:type="spellStart"/>
      <w:r w:rsidRPr="000D5C6D">
        <w:t>eNB</w:t>
      </w:r>
      <w:proofErr w:type="spellEnd"/>
      <w:r>
        <w:t>,</w:t>
      </w:r>
    </w:p>
    <w:p w14:paraId="239A9788" w14:textId="77777777" w:rsidR="00D70C20" w:rsidRDefault="009F31CC" w:rsidP="00D70C20">
      <w:pPr>
        <w:pStyle w:val="B1"/>
      </w:pPr>
      <w:r>
        <w:t xml:space="preserve">- </w:t>
      </w:r>
      <w:r>
        <w:tab/>
      </w:r>
      <w:proofErr w:type="spellStart"/>
      <w:r>
        <w:t>gNB</w:t>
      </w:r>
      <w:proofErr w:type="spellEnd"/>
      <w:r w:rsidR="00D70C20">
        <w:t>;</w:t>
      </w:r>
    </w:p>
    <w:p w14:paraId="1886B53F" w14:textId="7374445D" w:rsidR="009F31CC" w:rsidRDefault="00D70C20" w:rsidP="00D70C20">
      <w:pPr>
        <w:pStyle w:val="B1"/>
      </w:pPr>
      <w:r>
        <w:t>-</w:t>
      </w:r>
      <w:r>
        <w:tab/>
      </w:r>
      <w:r w:rsidRPr="00ED3442">
        <w:t>Measured UE Identifier</w:t>
      </w:r>
      <w:r>
        <w:t>, see bullet g) of the 5GC UE level measurements (see TS 28.558 [62]).</w:t>
      </w:r>
    </w:p>
    <w:p w14:paraId="02E4031D" w14:textId="77777777" w:rsidR="009F31CC" w:rsidRDefault="009F31CC" w:rsidP="009F31CC">
      <w:pPr>
        <w:keepNext/>
        <w:keepLines/>
        <w:ind w:left="1" w:hanging="1"/>
      </w:pPr>
      <w:r>
        <w:t xml:space="preserve">The ID types are mutually exclusive. </w:t>
      </w:r>
    </w:p>
    <w:p w14:paraId="396092D4" w14:textId="4D31B216" w:rsidR="00D70C20" w:rsidRDefault="00D70C20" w:rsidP="00D70C20">
      <w:pPr>
        <w:pStyle w:val="Heading2"/>
        <w:rPr>
          <w:lang w:eastAsia="zh-CN"/>
        </w:rPr>
      </w:pPr>
      <w:bookmarkStart w:id="2417" w:name="_CR5_13"/>
      <w:bookmarkStart w:id="2418" w:name="_Toc187412077"/>
      <w:bookmarkEnd w:id="2415"/>
      <w:bookmarkEnd w:id="2417"/>
      <w:r>
        <w:t>5.13</w:t>
      </w:r>
      <w:r>
        <w:tab/>
        <w:t>List of 5GC UE level measurements specific configuration parameters</w:t>
      </w:r>
      <w:bookmarkEnd w:id="2418"/>
    </w:p>
    <w:p w14:paraId="509A83E3" w14:textId="77777777" w:rsidR="007502D2" w:rsidRDefault="007502D2" w:rsidP="007502D2">
      <w:pPr>
        <w:pStyle w:val="B1"/>
        <w:ind w:left="0" w:firstLine="0"/>
      </w:pPr>
      <w:r>
        <w:t>The list of 5GC UE level measurements configuration, which includes</w:t>
      </w:r>
    </w:p>
    <w:p w14:paraId="52C27767" w14:textId="77777777" w:rsidR="007502D2" w:rsidRDefault="007502D2" w:rsidP="007502D2">
      <w:pPr>
        <w:pStyle w:val="B1"/>
      </w:pPr>
      <w:r>
        <w:t>-</w:t>
      </w:r>
      <w:r>
        <w:tab/>
        <w:t>NE Type (5GC NF type or NG-RAN node type) to measure;</w:t>
      </w:r>
    </w:p>
    <w:p w14:paraId="096B7F64" w14:textId="77777777" w:rsidR="007502D2" w:rsidRDefault="007502D2" w:rsidP="007502D2">
      <w:pPr>
        <w:pStyle w:val="B1"/>
      </w:pPr>
      <w:r>
        <w:t>-</w:t>
      </w:r>
      <w:r>
        <w:tab/>
        <w:t>List of 5GC UE level measurements for the specified type of NE (</w:t>
      </w:r>
      <w:r w:rsidRPr="00492064">
        <w:t xml:space="preserve">the Measurement Type </w:t>
      </w:r>
      <w:r>
        <w:t>as defined by the bullet e) of the UE level measurements specified in TS 28.558 [62]).</w:t>
      </w:r>
    </w:p>
    <w:p w14:paraId="7C02D20D" w14:textId="77777777" w:rsidR="007502D2" w:rsidRDefault="007502D2" w:rsidP="007502D2">
      <w:pPr>
        <w:pStyle w:val="B1"/>
      </w:pPr>
      <w:r>
        <w:t>-</w:t>
      </w:r>
      <w:r>
        <w:tab/>
        <w:t>5GC UE level measurement granularity period (</w:t>
      </w:r>
      <w:r>
        <w:rPr>
          <w:noProof/>
        </w:rPr>
        <w:t>optional</w:t>
      </w:r>
      <w:r>
        <w:t>).</w:t>
      </w:r>
    </w:p>
    <w:p w14:paraId="2A684579" w14:textId="3C640400" w:rsidR="00601BE3" w:rsidRDefault="00601BE3" w:rsidP="00601BE3">
      <w:pPr>
        <w:pStyle w:val="Heading3"/>
      </w:pPr>
      <w:bookmarkStart w:id="2419" w:name="_CR5_14"/>
      <w:bookmarkStart w:id="2420" w:name="_Toc187412078"/>
      <w:bookmarkEnd w:id="2419"/>
      <w:r>
        <w:t>5.14</w:t>
      </w:r>
      <w:r>
        <w:tab/>
        <w:t>RRC Report Type (CM)</w:t>
      </w:r>
      <w:bookmarkEnd w:id="2420"/>
    </w:p>
    <w:p w14:paraId="7D3E0945" w14:textId="77777777" w:rsidR="00601BE3" w:rsidRPr="008F03DC" w:rsidRDefault="00601BE3" w:rsidP="00601BE3">
      <w:r w:rsidRPr="008F03DC">
        <w:t>The RRC Report Type parameter is a conditionally mandatory parameter. It shall be present when RRC Reporting is supported.</w:t>
      </w:r>
    </w:p>
    <w:p w14:paraId="74FB8247" w14:textId="24BF9A6D" w:rsidR="00A95974" w:rsidRDefault="00A95974" w:rsidP="00A95974">
      <w:r w:rsidRPr="001256EF">
        <w:t>The RRC Report Type defines which of the possible RRC reports that are requested.</w:t>
      </w:r>
      <w:r>
        <w:t xml:space="preserve"> These reports are based on IEs specified in 3GPP TS 38.331 [43]:</w:t>
      </w:r>
    </w:p>
    <w:p w14:paraId="6FC1E184" w14:textId="77777777" w:rsidR="00A95974" w:rsidRDefault="00A95974" w:rsidP="00A95974">
      <w:r>
        <w:t>•</w:t>
      </w:r>
      <w:r>
        <w:tab/>
        <w:t xml:space="preserve">RLF report, provided by the IE </w:t>
      </w:r>
      <w:r w:rsidRPr="00C80D0F">
        <w:rPr>
          <w:rFonts w:ascii="Courier New" w:hAnsi="Courier New" w:cs="Courier New"/>
        </w:rPr>
        <w:t>rlf-Report-r16</w:t>
      </w:r>
      <w:r>
        <w:t xml:space="preserve"> in message </w:t>
      </w:r>
      <w:proofErr w:type="spellStart"/>
      <w:r w:rsidRPr="00C80D0F">
        <w:rPr>
          <w:rFonts w:ascii="Courier New" w:hAnsi="Courier New" w:cs="Courier New"/>
        </w:rPr>
        <w:t>UEInformationResponse</w:t>
      </w:r>
      <w:proofErr w:type="spellEnd"/>
      <w:r>
        <w:t>.</w:t>
      </w:r>
    </w:p>
    <w:p w14:paraId="7BF56B60" w14:textId="77777777" w:rsidR="00A95974" w:rsidRDefault="00A95974" w:rsidP="00A95974">
      <w:r>
        <w:t>•</w:t>
      </w:r>
      <w:r>
        <w:tab/>
        <w:t xml:space="preserve">RCEF report, provided by the IE </w:t>
      </w:r>
      <w:r w:rsidRPr="00E57231">
        <w:rPr>
          <w:rFonts w:ascii="Courier New" w:hAnsi="Courier New" w:cs="Courier New"/>
        </w:rPr>
        <w:t>connEstFailReportList-r17</w:t>
      </w:r>
      <w:r>
        <w:t xml:space="preserve"> in message </w:t>
      </w:r>
      <w:proofErr w:type="spellStart"/>
      <w:r w:rsidRPr="00C80D0F">
        <w:rPr>
          <w:rFonts w:ascii="Courier New" w:hAnsi="Courier New" w:cs="Courier New"/>
        </w:rPr>
        <w:t>UEInformationResponse</w:t>
      </w:r>
      <w:proofErr w:type="spellEnd"/>
      <w:r>
        <w:t>.</w:t>
      </w:r>
    </w:p>
    <w:p w14:paraId="11254DC5" w14:textId="77777777" w:rsidR="00A95974" w:rsidRDefault="00A95974" w:rsidP="00A95974">
      <w:r>
        <w:t>•</w:t>
      </w:r>
      <w:r>
        <w:tab/>
        <w:t xml:space="preserve">SHR, provided by the IE </w:t>
      </w:r>
      <w:r w:rsidRPr="00E57231">
        <w:rPr>
          <w:rFonts w:ascii="Courier New" w:hAnsi="Courier New" w:cs="Courier New"/>
        </w:rPr>
        <w:t>successHO-Report-r17</w:t>
      </w:r>
      <w:r>
        <w:t xml:space="preserve"> in message </w:t>
      </w:r>
      <w:proofErr w:type="spellStart"/>
      <w:r w:rsidRPr="00C80D0F">
        <w:rPr>
          <w:rFonts w:ascii="Courier New" w:hAnsi="Courier New" w:cs="Courier New"/>
        </w:rPr>
        <w:t>UEInformationResponse</w:t>
      </w:r>
      <w:proofErr w:type="spellEnd"/>
      <w:r>
        <w:t>.</w:t>
      </w:r>
    </w:p>
    <w:p w14:paraId="5F2536D6" w14:textId="77777777" w:rsidR="00A95974" w:rsidRDefault="00A95974" w:rsidP="00A95974">
      <w:r>
        <w:lastRenderedPageBreak/>
        <w:t>•</w:t>
      </w:r>
      <w:r>
        <w:tab/>
        <w:t xml:space="preserve">SPR, provided by the IE </w:t>
      </w:r>
      <w:r w:rsidRPr="00E57231">
        <w:rPr>
          <w:rFonts w:ascii="Courier New" w:hAnsi="Courier New" w:cs="Courier New"/>
        </w:rPr>
        <w:t>successPSCell-Report-r18</w:t>
      </w:r>
      <w:r>
        <w:t xml:space="preserve"> in message </w:t>
      </w:r>
      <w:proofErr w:type="spellStart"/>
      <w:r w:rsidRPr="00C80D0F">
        <w:rPr>
          <w:rFonts w:ascii="Courier New" w:hAnsi="Courier New" w:cs="Courier New"/>
        </w:rPr>
        <w:t>UEInformationResponse</w:t>
      </w:r>
      <w:proofErr w:type="spellEnd"/>
      <w:r>
        <w:t>.</w:t>
      </w:r>
    </w:p>
    <w:p w14:paraId="31B59964" w14:textId="77777777" w:rsidR="00A95974" w:rsidRDefault="00A95974" w:rsidP="00A95974">
      <w:r>
        <w:t>•</w:t>
      </w:r>
      <w:r>
        <w:tab/>
        <w:t xml:space="preserve">MHI, provided by the IE </w:t>
      </w:r>
      <w:r w:rsidRPr="00E57231">
        <w:rPr>
          <w:rFonts w:ascii="Courier New" w:hAnsi="Courier New" w:cs="Courier New"/>
        </w:rPr>
        <w:t>mobilityHistoryReport-r16</w:t>
      </w:r>
      <w:r>
        <w:t xml:space="preserve"> in message </w:t>
      </w:r>
      <w:proofErr w:type="spellStart"/>
      <w:r w:rsidRPr="00C80D0F">
        <w:rPr>
          <w:rFonts w:ascii="Courier New" w:hAnsi="Courier New" w:cs="Courier New"/>
        </w:rPr>
        <w:t>UEInformationResponse</w:t>
      </w:r>
      <w:proofErr w:type="spellEnd"/>
      <w:r>
        <w:t>.</w:t>
      </w:r>
    </w:p>
    <w:p w14:paraId="1ECA6F84" w14:textId="77777777" w:rsidR="00A95974" w:rsidRDefault="00A95974" w:rsidP="00A95974">
      <w:r>
        <w:t>•</w:t>
      </w:r>
      <w:r>
        <w:tab/>
        <w:t xml:space="preserve">RA Report, provided by the IE </w:t>
      </w:r>
      <w:r w:rsidRPr="00E57231">
        <w:rPr>
          <w:rFonts w:ascii="Courier New" w:hAnsi="Courier New" w:cs="Courier New"/>
        </w:rPr>
        <w:t>ra-ReportList-r16</w:t>
      </w:r>
      <w:r>
        <w:t xml:space="preserve"> in message </w:t>
      </w:r>
      <w:proofErr w:type="spellStart"/>
      <w:r w:rsidRPr="00C80D0F">
        <w:rPr>
          <w:rFonts w:ascii="Courier New" w:hAnsi="Courier New" w:cs="Courier New"/>
        </w:rPr>
        <w:t>UEInformationResponse</w:t>
      </w:r>
      <w:proofErr w:type="spellEnd"/>
      <w:r>
        <w:t>.</w:t>
      </w:r>
    </w:p>
    <w:p w14:paraId="50A58786" w14:textId="77777777" w:rsidR="00601BE3" w:rsidRDefault="00601BE3" w:rsidP="007502D2">
      <w:pPr>
        <w:pStyle w:val="B1"/>
      </w:pPr>
    </w:p>
    <w:p w14:paraId="4FAE827D" w14:textId="77777777" w:rsidR="00292C5A" w:rsidRDefault="00292C5A">
      <w:pPr>
        <w:pStyle w:val="Heading1"/>
      </w:pPr>
      <w:bookmarkStart w:id="2421" w:name="_CR6"/>
      <w:bookmarkEnd w:id="2421"/>
      <w:r>
        <w:br w:type="page"/>
      </w:r>
      <w:bookmarkStart w:id="2422" w:name="_Toc516654963"/>
      <w:bookmarkStart w:id="2423" w:name="_Toc28278155"/>
      <w:bookmarkStart w:id="2424" w:name="_Toc36134434"/>
      <w:bookmarkStart w:id="2425" w:name="_Toc44686919"/>
      <w:bookmarkStart w:id="2426" w:name="_Toc51928689"/>
      <w:bookmarkStart w:id="2427" w:name="_Toc51929258"/>
      <w:bookmarkStart w:id="2428" w:name="_Toc155283296"/>
      <w:bookmarkStart w:id="2429" w:name="_Toc187412079"/>
      <w:r>
        <w:lastRenderedPageBreak/>
        <w:t>6</w:t>
      </w:r>
      <w:r>
        <w:tab/>
        <w:t>MDT Reporting</w:t>
      </w:r>
      <w:bookmarkEnd w:id="2422"/>
      <w:bookmarkEnd w:id="2423"/>
      <w:bookmarkEnd w:id="2424"/>
      <w:bookmarkEnd w:id="2425"/>
      <w:bookmarkEnd w:id="2426"/>
      <w:bookmarkEnd w:id="2427"/>
      <w:bookmarkEnd w:id="2428"/>
      <w:bookmarkEnd w:id="2429"/>
    </w:p>
    <w:p w14:paraId="74D0D5E9" w14:textId="77777777" w:rsidR="00292C5A" w:rsidRDefault="005D1D39" w:rsidP="005D1D39">
      <w:pPr>
        <w:pStyle w:val="Heading2"/>
      </w:pPr>
      <w:bookmarkStart w:id="2430" w:name="_CR6_1"/>
      <w:bookmarkStart w:id="2431" w:name="_Toc516654964"/>
      <w:bookmarkStart w:id="2432" w:name="_Toc28278156"/>
      <w:bookmarkStart w:id="2433" w:name="_Toc36134435"/>
      <w:bookmarkStart w:id="2434" w:name="_Toc44686920"/>
      <w:bookmarkStart w:id="2435" w:name="_Toc51928690"/>
      <w:bookmarkStart w:id="2436" w:name="_Toc51929259"/>
      <w:bookmarkStart w:id="2437" w:name="_Toc155283297"/>
      <w:bookmarkStart w:id="2438" w:name="_Toc187412080"/>
      <w:bookmarkEnd w:id="2430"/>
      <w:r w:rsidRPr="004D1991">
        <w:rPr>
          <w:rStyle w:val="Heading3Char"/>
        </w:rPr>
        <w:t>6.1</w:t>
      </w:r>
      <w:r>
        <w:tab/>
      </w:r>
      <w:r w:rsidR="00292C5A">
        <w:t>MDT reporting in case of Immediate MDT</w:t>
      </w:r>
      <w:r w:rsidR="007F4A8E" w:rsidRPr="007F4A8E">
        <w:t xml:space="preserve"> for UTRAN and E-UTRAN</w:t>
      </w:r>
      <w:bookmarkEnd w:id="2431"/>
      <w:bookmarkEnd w:id="2432"/>
      <w:bookmarkEnd w:id="2433"/>
      <w:bookmarkEnd w:id="2434"/>
      <w:bookmarkEnd w:id="2435"/>
      <w:bookmarkEnd w:id="2436"/>
      <w:bookmarkEnd w:id="2437"/>
      <w:bookmarkEnd w:id="2438"/>
    </w:p>
    <w:p w14:paraId="0AAB39CB" w14:textId="77777777" w:rsidR="00292C5A" w:rsidRDefault="00292C5A">
      <w:r>
        <w:t>Figure 6.1 illustrates an example of the procedure for Immediate MDT reporting</w:t>
      </w:r>
      <w:r w:rsidR="007F4A8E" w:rsidRPr="007F4A8E">
        <w:t xml:space="preserve"> for UTRAN and E-UTRAN</w:t>
      </w:r>
      <w:r>
        <w:t>.</w:t>
      </w:r>
    </w:p>
    <w:p w14:paraId="65D4D4D2" w14:textId="77777777" w:rsidR="00292C5A" w:rsidRDefault="00292C5A">
      <w:pPr>
        <w:pStyle w:val="TH"/>
      </w:pPr>
      <w:r>
        <w:object w:dxaOrig="8901" w:dyaOrig="9765" w14:anchorId="668116E6">
          <v:shape id="_x0000_i1111" type="#_x0000_t75" style="width:377.35pt;height:412.9pt" o:ole="">
            <v:imagedata r:id="rId154" o:title=""/>
          </v:shape>
          <o:OLEObject Type="Embed" ProgID="Visio.Drawing.11" ShapeID="_x0000_i1111" DrawAspect="Content" ObjectID="_1812207701" r:id="rId155"/>
        </w:object>
      </w:r>
    </w:p>
    <w:p w14:paraId="30F55F58" w14:textId="77777777" w:rsidR="00292C5A" w:rsidRDefault="00292C5A">
      <w:pPr>
        <w:pStyle w:val="TF"/>
      </w:pPr>
      <w:bookmarkStart w:id="2439" w:name="_CRFigure6_1"/>
      <w:r>
        <w:t xml:space="preserve">Figure </w:t>
      </w:r>
      <w:bookmarkEnd w:id="2439"/>
      <w:r>
        <w:t>6.1</w:t>
      </w:r>
      <w:r w:rsidR="005D1D39">
        <w:t>: Procedure for Immediate MDT reporting</w:t>
      </w:r>
    </w:p>
    <w:p w14:paraId="505791C1" w14:textId="77777777" w:rsidR="00292C5A" w:rsidRDefault="00292C5A">
      <w:r>
        <w:t xml:space="preserve">In case of Immediate MDT, the MDT related measurements are sent in RRC as part of the existing RRC measurements. Whenever the </w:t>
      </w:r>
      <w:proofErr w:type="spellStart"/>
      <w:r>
        <w:t>eNB</w:t>
      </w:r>
      <w:proofErr w:type="spellEnd"/>
      <w:r>
        <w:t xml:space="preserve">/RNC receives the MDT measurements it shall save it to a Trace Record. The Trace Records are sent to the TCE either directly or via EM (where EM can reside in the </w:t>
      </w:r>
      <w:proofErr w:type="spellStart"/>
      <w:r>
        <w:t>eNB</w:t>
      </w:r>
      <w:proofErr w:type="spellEnd"/>
      <w:r>
        <w:t>/RNC).</w:t>
      </w:r>
    </w:p>
    <w:p w14:paraId="326427E3" w14:textId="77777777" w:rsidR="005A1354" w:rsidRDefault="005A1354" w:rsidP="005A1354">
      <w:r>
        <w:t>The time and the criteria when the Trace Records are sent to the TCE is vendor specific however if the Trace Session is deactivated, the Trace Records shall be sent to the TCE latest by 2 hours (the exact time is FFS) after the Trace Session deactivation.</w:t>
      </w:r>
    </w:p>
    <w:p w14:paraId="6A2E6106" w14:textId="77777777" w:rsidR="007D4E69" w:rsidRDefault="007D4E69" w:rsidP="007D4E69">
      <w:r>
        <w:t>For reporting of MDT data in single operator and participating operator cases, see clause 7.</w:t>
      </w:r>
    </w:p>
    <w:p w14:paraId="104D130D" w14:textId="77777777" w:rsidR="005D1D39" w:rsidRDefault="00292C5A" w:rsidP="005D1D39">
      <w:pPr>
        <w:pStyle w:val="Heading2"/>
      </w:pPr>
      <w:bookmarkStart w:id="2440" w:name="_CR6_2"/>
      <w:bookmarkEnd w:id="2440"/>
      <w:r>
        <w:br w:type="page"/>
      </w:r>
      <w:bookmarkStart w:id="2441" w:name="_Toc516654965"/>
      <w:bookmarkStart w:id="2442" w:name="_Toc28278157"/>
      <w:bookmarkStart w:id="2443" w:name="_Toc36134436"/>
      <w:bookmarkStart w:id="2444" w:name="_Toc44686921"/>
      <w:bookmarkStart w:id="2445" w:name="_Toc51928691"/>
      <w:bookmarkStart w:id="2446" w:name="_Toc51929260"/>
      <w:bookmarkStart w:id="2447" w:name="_Toc155283298"/>
      <w:bookmarkStart w:id="2448" w:name="_Toc187412081"/>
      <w:r w:rsidR="005D1D39">
        <w:lastRenderedPageBreak/>
        <w:t>6.2</w:t>
      </w:r>
      <w:r w:rsidR="005D1D39">
        <w:tab/>
        <w:t>MDT reporting in case of Logged MDT</w:t>
      </w:r>
      <w:bookmarkEnd w:id="2441"/>
      <w:bookmarkEnd w:id="2442"/>
      <w:bookmarkEnd w:id="2443"/>
      <w:bookmarkEnd w:id="2444"/>
      <w:bookmarkEnd w:id="2445"/>
      <w:bookmarkEnd w:id="2446"/>
      <w:r w:rsidR="007F4A8E" w:rsidRPr="007F4A8E">
        <w:t xml:space="preserve"> for UTRAN and E-UTRAN</w:t>
      </w:r>
      <w:bookmarkEnd w:id="2447"/>
      <w:bookmarkEnd w:id="2448"/>
    </w:p>
    <w:p w14:paraId="77E09477" w14:textId="77777777" w:rsidR="00292C5A" w:rsidRDefault="00292C5A">
      <w:r>
        <w:t>Figure 6.2 illustrates an example of the MDT reporting in case of Logged MDT</w:t>
      </w:r>
      <w:r w:rsidR="007F4A8E" w:rsidRPr="007F4A8E">
        <w:t xml:space="preserve"> for UTRAN and E-UTRAN</w:t>
      </w:r>
      <w:r>
        <w:t>:</w:t>
      </w:r>
    </w:p>
    <w:p w14:paraId="7DAC82A7" w14:textId="77777777" w:rsidR="00292C5A" w:rsidRDefault="00292C5A">
      <w:pPr>
        <w:pStyle w:val="TH"/>
      </w:pPr>
      <w:r>
        <w:object w:dxaOrig="8294" w:dyaOrig="9765" w14:anchorId="01587097">
          <v:shape id="_x0000_i1112" type="#_x0000_t75" style="width:386.9pt;height:456.3pt" o:ole="">
            <v:imagedata r:id="rId156" o:title=""/>
          </v:shape>
          <o:OLEObject Type="Embed" ProgID="Visio.Drawing.11" ShapeID="_x0000_i1112" DrawAspect="Content" ObjectID="_1812207702" r:id="rId157"/>
        </w:object>
      </w:r>
    </w:p>
    <w:p w14:paraId="5E1D3062" w14:textId="77777777" w:rsidR="00292C5A" w:rsidRDefault="00292C5A">
      <w:pPr>
        <w:pStyle w:val="TF"/>
      </w:pPr>
      <w:bookmarkStart w:id="2449" w:name="_CRFigure6_2"/>
      <w:r>
        <w:t xml:space="preserve">Figure </w:t>
      </w:r>
      <w:bookmarkEnd w:id="2449"/>
      <w:r>
        <w:t>6.2:</w:t>
      </w:r>
      <w:r w:rsidR="005D1D39" w:rsidRPr="006134CD">
        <w:t xml:space="preserve"> </w:t>
      </w:r>
      <w:r w:rsidR="005D1D39">
        <w:t>MDT reporting in case of Logged MDT</w:t>
      </w:r>
    </w:p>
    <w:p w14:paraId="20D61936" w14:textId="77777777" w:rsidR="00292C5A" w:rsidRDefault="00292C5A">
      <w:r>
        <w:t xml:space="preserve">In case of Logged MDT, the UE collects the measurements while it is in IDLE </w:t>
      </w:r>
      <w:r w:rsidR="009F31CC" w:rsidRPr="009F31CC">
        <w:t xml:space="preserve">or INACTIVE </w:t>
      </w:r>
      <w:r>
        <w:t xml:space="preserve">mode. Once the UE goes to RRC CONNECTED mode, the UE indicates MDT log availability in the </w:t>
      </w:r>
      <w:proofErr w:type="spellStart"/>
      <w:r>
        <w:t>RRCConnectionSetupComplete</w:t>
      </w:r>
      <w:proofErr w:type="spellEnd"/>
      <w:r>
        <w:t xml:space="preserve"> message</w:t>
      </w:r>
      <w:r w:rsidR="007F4A8E" w:rsidRPr="007F4A8E">
        <w:t xml:space="preserve"> or </w:t>
      </w:r>
      <w:proofErr w:type="spellStart"/>
      <w:r w:rsidR="007F4A8E" w:rsidRPr="007F4A8E">
        <w:t>RRCResumeComplete</w:t>
      </w:r>
      <w:proofErr w:type="spellEnd"/>
      <w:r w:rsidR="007F4A8E" w:rsidRPr="007F4A8E">
        <w:t xml:space="preserve"> message (E-UTRAN only)</w:t>
      </w:r>
      <w:r>
        <w:t xml:space="preserve"> to the </w:t>
      </w:r>
      <w:proofErr w:type="spellStart"/>
      <w:r>
        <w:t>eNB</w:t>
      </w:r>
      <w:proofErr w:type="spellEnd"/>
      <w:r>
        <w:t xml:space="preserve">/RNC. When the </w:t>
      </w:r>
      <w:proofErr w:type="spellStart"/>
      <w:r>
        <w:t>eNB</w:t>
      </w:r>
      <w:proofErr w:type="spellEnd"/>
      <w:r>
        <w:t xml:space="preserve">/RNC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/RNC shall save the received MDT log to the Trace Record. The Trace Records are sent to the TCE either directly or via EM (where EM can reside in the </w:t>
      </w:r>
      <w:proofErr w:type="spellStart"/>
      <w:r>
        <w:t>eNB</w:t>
      </w:r>
      <w:proofErr w:type="spellEnd"/>
      <w:r>
        <w:t>/RNC).</w:t>
      </w:r>
    </w:p>
    <w:p w14:paraId="1C6C7382" w14:textId="77777777" w:rsidR="005A1354" w:rsidRDefault="005A1354" w:rsidP="005A1354">
      <w:bookmarkStart w:id="2450" w:name="_Toc516654966"/>
      <w:bookmarkStart w:id="2451" w:name="_Toc28278158"/>
      <w:bookmarkStart w:id="2452" w:name="_Toc36134437"/>
      <w:bookmarkStart w:id="2453" w:name="_Toc44686922"/>
      <w:bookmarkStart w:id="2454" w:name="_Toc51928692"/>
      <w:bookmarkStart w:id="2455" w:name="_Toc51929261"/>
      <w:bookmarkStart w:id="2456" w:name="_Toc155283299"/>
      <w:r>
        <w:t>The time and criteria when the Trace Records are sent to the TCE is vendor specific however if the Trace Session is deactivated, the Trace Records shall be sent to the TCE latest by 2 hours (the exact time is FFS) after the Trace Session deactivation.</w:t>
      </w:r>
      <w:r w:rsidRPr="005D1D39">
        <w:t xml:space="preserve"> </w:t>
      </w:r>
    </w:p>
    <w:p w14:paraId="7FC338C7" w14:textId="77777777" w:rsidR="005D1D39" w:rsidRDefault="005D1D39" w:rsidP="005D1D39">
      <w:pPr>
        <w:pStyle w:val="Heading2"/>
      </w:pPr>
      <w:bookmarkStart w:id="2457" w:name="_CR6_3"/>
      <w:bookmarkStart w:id="2458" w:name="_Toc187412082"/>
      <w:bookmarkEnd w:id="2457"/>
      <w:r>
        <w:lastRenderedPageBreak/>
        <w:t>6.3</w:t>
      </w:r>
      <w:r>
        <w:tab/>
        <w:t>MDT reporting in case of Logged MBSFN MDT</w:t>
      </w:r>
      <w:bookmarkEnd w:id="2450"/>
      <w:bookmarkEnd w:id="2451"/>
      <w:bookmarkEnd w:id="2452"/>
      <w:bookmarkEnd w:id="2453"/>
      <w:bookmarkEnd w:id="2454"/>
      <w:bookmarkEnd w:id="2455"/>
      <w:bookmarkEnd w:id="2456"/>
      <w:bookmarkEnd w:id="2458"/>
    </w:p>
    <w:p w14:paraId="7F661F67" w14:textId="77777777" w:rsidR="005D1D39" w:rsidRDefault="005D1D39" w:rsidP="005D1D39">
      <w:r>
        <w:t xml:space="preserve">In case of Logged MBSFN MDT, a </w:t>
      </w:r>
      <w:r w:rsidRPr="00E51AD0">
        <w:t>UE c</w:t>
      </w:r>
      <w:r>
        <w:t xml:space="preserve">onfigured to perform Logged MDT MBSFN </w:t>
      </w:r>
      <w:r w:rsidRPr="00E51AD0">
        <w:t xml:space="preserve">measurements indicates the availability of Logged MDT </w:t>
      </w:r>
      <w:r>
        <w:t xml:space="preserve">MBSFN </w:t>
      </w:r>
      <w:r w:rsidRPr="00E51AD0">
        <w:t xml:space="preserve">measurements, by means of an indicator, in </w:t>
      </w:r>
      <w:proofErr w:type="spellStart"/>
      <w:r w:rsidRPr="00C33D99">
        <w:t>RRCConnectionSetupComplete</w:t>
      </w:r>
      <w:proofErr w:type="spellEnd"/>
      <w:r w:rsidRPr="00E51AD0">
        <w:t xml:space="preserve"> message during connection establishment.</w:t>
      </w:r>
      <w:r>
        <w:t xml:space="preserve"> T</w:t>
      </w:r>
      <w:r w:rsidRPr="00E51AD0">
        <w:t xml:space="preserve">he indicator shall be provided within E-UTRAN </w:t>
      </w:r>
      <w:r w:rsidRPr="006B672E">
        <w:t>also</w:t>
      </w:r>
      <w:r>
        <w:t xml:space="preserve"> at </w:t>
      </w:r>
      <w:r w:rsidRPr="00E51AD0">
        <w:t>handover and re-establishment</w:t>
      </w:r>
      <w:r>
        <w:t>, except when the logged measurement configuration is active in CONNECTED mode</w:t>
      </w:r>
      <w:r w:rsidRPr="006B672E">
        <w:t>.</w:t>
      </w:r>
    </w:p>
    <w:p w14:paraId="0BCFAF07" w14:textId="77777777" w:rsidR="005D1D39" w:rsidRDefault="005D1D39" w:rsidP="005D1D39">
      <w:r>
        <w:t xml:space="preserve">When the </w:t>
      </w:r>
      <w:proofErr w:type="spellStart"/>
      <w:r>
        <w:t>eNB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eNB</w:t>
      </w:r>
      <w:proofErr w:type="spellEnd"/>
      <w:r>
        <w:t xml:space="preserve"> shall saves the received MDT log to the Trace Record. The Trace Records are sent to the TCE either directly or via EM (where EM can reside in the </w:t>
      </w:r>
      <w:proofErr w:type="spellStart"/>
      <w:r>
        <w:t>eNB</w:t>
      </w:r>
      <w:proofErr w:type="spellEnd"/>
      <w:r>
        <w:t>).</w:t>
      </w:r>
    </w:p>
    <w:p w14:paraId="397A55B8" w14:textId="77777777" w:rsidR="005D1D39" w:rsidRDefault="005D1D39" w:rsidP="005D1D39">
      <w:r>
        <w:t>Figure 6.3 illustrates an example of the MDT reporting in case of Logged MBSFN MDT (applicable only for E-UTRAN):</w:t>
      </w:r>
    </w:p>
    <w:p w14:paraId="253733D6" w14:textId="77777777" w:rsidR="005D1D39" w:rsidRDefault="005D1D39" w:rsidP="005D1D39">
      <w:pPr>
        <w:pStyle w:val="TH"/>
      </w:pPr>
      <w:r>
        <w:object w:dxaOrig="8294" w:dyaOrig="9765" w14:anchorId="38E40E13">
          <v:shape id="_x0000_i1113" type="#_x0000_t75" style="width:386.9pt;height:455.4pt" o:ole="">
            <v:imagedata r:id="rId158" o:title=""/>
          </v:shape>
          <o:OLEObject Type="Embed" ProgID="Visio.Drawing.11" ShapeID="_x0000_i1113" DrawAspect="Content" ObjectID="_1812207703" r:id="rId159"/>
        </w:object>
      </w:r>
      <w:r w:rsidRPr="005D1D39">
        <w:t xml:space="preserve"> </w:t>
      </w:r>
    </w:p>
    <w:p w14:paraId="51CC50DD" w14:textId="77777777" w:rsidR="005D1D39" w:rsidRDefault="005D1D39" w:rsidP="005D1D39">
      <w:pPr>
        <w:pStyle w:val="TF"/>
      </w:pPr>
      <w:bookmarkStart w:id="2459" w:name="_CRFigure6_3"/>
      <w:r>
        <w:t xml:space="preserve">Figure </w:t>
      </w:r>
      <w:bookmarkEnd w:id="2459"/>
      <w:r>
        <w:t>6.3:</w:t>
      </w:r>
      <w:r w:rsidRPr="006134CD">
        <w:t xml:space="preserve"> </w:t>
      </w:r>
      <w:r>
        <w:t>Procedure for Logged MBSFN MDT reporting</w:t>
      </w:r>
    </w:p>
    <w:p w14:paraId="26470A00" w14:textId="0CB1E38E" w:rsidR="005D1D39" w:rsidRDefault="005A1354" w:rsidP="005D1D39">
      <w:r>
        <w:t>The time and criteria when the Trace Records are sent to the TCE is vendor specific however if the Trace Session is deactivated, the Trace Records shall be sent to the TCE latest by 2 hours (the exact time is FFS) after the Trace Session deactivation.</w:t>
      </w:r>
    </w:p>
    <w:p w14:paraId="0E576211" w14:textId="77777777" w:rsidR="007F4A8E" w:rsidRDefault="007F4A8E" w:rsidP="007F4A8E">
      <w:pPr>
        <w:pStyle w:val="Heading2"/>
      </w:pPr>
      <w:bookmarkStart w:id="2460" w:name="_CR6_4"/>
      <w:bookmarkStart w:id="2461" w:name="_Toc155283300"/>
      <w:bookmarkStart w:id="2462" w:name="_Toc187412083"/>
      <w:bookmarkEnd w:id="2460"/>
      <w:r w:rsidRPr="004D1991">
        <w:rPr>
          <w:rStyle w:val="Heading3Char"/>
        </w:rPr>
        <w:lastRenderedPageBreak/>
        <w:t>6.</w:t>
      </w:r>
      <w:r>
        <w:rPr>
          <w:rStyle w:val="Heading3Char"/>
        </w:rPr>
        <w:t>4</w:t>
      </w:r>
      <w:r>
        <w:tab/>
        <w:t>MDT reporting in case of Immediate MDT for NG-RAN</w:t>
      </w:r>
      <w:bookmarkEnd w:id="2461"/>
      <w:bookmarkEnd w:id="2462"/>
    </w:p>
    <w:p w14:paraId="4959E544" w14:textId="77777777" w:rsidR="007F4A8E" w:rsidRDefault="007F4A8E" w:rsidP="007F4A8E">
      <w:r>
        <w:t>Figure 6.4.1 illustrates an example of MDT reporting in the case of Immediate MDT for NG-RAN:</w:t>
      </w:r>
    </w:p>
    <w:p w14:paraId="18BD394C" w14:textId="77777777" w:rsidR="007F4A8E" w:rsidRDefault="007F4A8E" w:rsidP="007F4A8E">
      <w:pPr>
        <w:pStyle w:val="TH"/>
      </w:pPr>
      <w:r w:rsidRPr="00DC0A66">
        <w:rPr>
          <w:sz w:val="10"/>
          <w:szCs w:val="10"/>
        </w:rPr>
        <w:object w:dxaOrig="8892" w:dyaOrig="9756" w14:anchorId="1FFCB1BE">
          <v:shape id="_x0000_i1114" type="#_x0000_t75" style="width:375.6pt;height:412.05pt" o:ole="">
            <v:imagedata r:id="rId160" o:title=""/>
          </v:shape>
          <o:OLEObject Type="Embed" ProgID="Visio.Drawing.11" ShapeID="_x0000_i1114" DrawAspect="Content" ObjectID="_1812207704" r:id="rId161"/>
        </w:object>
      </w:r>
    </w:p>
    <w:p w14:paraId="2E4BD90D" w14:textId="77777777" w:rsidR="007F4A8E" w:rsidRDefault="007F4A8E" w:rsidP="007F4A8E">
      <w:pPr>
        <w:pStyle w:val="TF"/>
      </w:pPr>
      <w:bookmarkStart w:id="2463" w:name="_CRFigure6_4_1"/>
      <w:r>
        <w:t xml:space="preserve">Figure </w:t>
      </w:r>
      <w:bookmarkEnd w:id="2463"/>
      <w:r>
        <w:t>6.4.1: Immediate MDT reporting in the case of non split architecture</w:t>
      </w:r>
    </w:p>
    <w:p w14:paraId="2ED2834B" w14:textId="77777777" w:rsidR="007F4A8E" w:rsidRDefault="007F4A8E" w:rsidP="007F4A8E">
      <w:r>
        <w:t xml:space="preserve">In case of Immediate MDT, the MDT related measurements are sent in RRC as part of the existing RRC measurements. Whenever the </w:t>
      </w:r>
      <w:proofErr w:type="spellStart"/>
      <w:r>
        <w:t>gNB</w:t>
      </w:r>
      <w:proofErr w:type="spellEnd"/>
      <w:r>
        <w:t xml:space="preserve"> receives the MDT measurements it shall save it to a Trace Record. The Trace Records are sent to the TCE either directly or via Management System.</w:t>
      </w:r>
    </w:p>
    <w:p w14:paraId="5D03973B" w14:textId="77777777" w:rsidR="007F4A8E" w:rsidRPr="00093667" w:rsidRDefault="007F4A8E" w:rsidP="007F4A8E">
      <w:r w:rsidRPr="005145F3">
        <w:rPr>
          <w:lang w:val="en-US"/>
        </w:rPr>
        <w:t>In a split architecture, the MDT</w:t>
      </w:r>
      <w:r w:rsidRPr="005145F3">
        <w:rPr>
          <w:strike/>
          <w:lang w:val="en-US"/>
        </w:rPr>
        <w:t xml:space="preserve"> </w:t>
      </w:r>
      <w:r w:rsidRPr="005145F3">
        <w:rPr>
          <w:lang w:val="en-US"/>
        </w:rPr>
        <w:t>Trace Records shall be sent directly</w:t>
      </w:r>
      <w:r w:rsidRPr="005145F3">
        <w:rPr>
          <w:strike/>
          <w:lang w:val="en-US"/>
        </w:rPr>
        <w:t xml:space="preserve"> </w:t>
      </w:r>
      <w:r w:rsidRPr="005145F3">
        <w:rPr>
          <w:lang w:val="en-US"/>
        </w:rPr>
        <w:t>from each node where the MDT session has been activated to TCE or management system. If the management system receives the MDT Trace Records, the management system should send the MDT Trace Records to TCE [44].</w:t>
      </w:r>
      <w:r w:rsidRPr="00BD327F">
        <w:t xml:space="preserve"> </w:t>
      </w:r>
    </w:p>
    <w:p w14:paraId="43285B7D" w14:textId="77777777" w:rsidR="005A1354" w:rsidRDefault="005A1354" w:rsidP="005A1354">
      <w:r>
        <w:t>The time and the criteria when the Trace Records are sent to the TCE is vendor specific however if the Trace Session is deactivated, the Trace Records shall be sent to the TCE latest by 2 hours (the exact time is FFS) after the Trace Session deactivation.</w:t>
      </w:r>
    </w:p>
    <w:p w14:paraId="1D774430" w14:textId="77777777" w:rsidR="007F4A8E" w:rsidRDefault="007F4A8E" w:rsidP="007F4A8E">
      <w:pPr>
        <w:pStyle w:val="Heading2"/>
      </w:pPr>
      <w:bookmarkStart w:id="2464" w:name="_CR6_5"/>
      <w:bookmarkEnd w:id="2464"/>
      <w:r>
        <w:br w:type="page"/>
      </w:r>
      <w:bookmarkStart w:id="2465" w:name="_Toc155283301"/>
      <w:bookmarkStart w:id="2466" w:name="_Toc187412084"/>
      <w:r>
        <w:lastRenderedPageBreak/>
        <w:t>6.5</w:t>
      </w:r>
      <w:r>
        <w:tab/>
        <w:t>MDT reporting in case of Logged MDT for NG-RAN</w:t>
      </w:r>
      <w:bookmarkEnd w:id="2465"/>
      <w:bookmarkEnd w:id="2466"/>
    </w:p>
    <w:p w14:paraId="037FB11E" w14:textId="77777777" w:rsidR="007F4A8E" w:rsidRDefault="007F4A8E" w:rsidP="007F4A8E">
      <w:r>
        <w:t>Figure 6.5.1 illustrates an example of the MDT reporting in case of Logged MDT for NG-RAN:</w:t>
      </w:r>
    </w:p>
    <w:p w14:paraId="54BA90E8" w14:textId="77777777" w:rsidR="007F4A8E" w:rsidRDefault="007F4A8E" w:rsidP="007F4A8E">
      <w:pPr>
        <w:pStyle w:val="TH"/>
      </w:pPr>
      <w:r>
        <w:object w:dxaOrig="14424" w:dyaOrig="9756" w14:anchorId="3C3B85DD">
          <v:shape id="_x0000_i1115" type="#_x0000_t75" style="width:540.45pt;height:455.4pt" o:ole="">
            <v:imagedata r:id="rId162" o:title=""/>
          </v:shape>
          <o:OLEObject Type="Embed" ProgID="Visio.Drawing.11" ShapeID="_x0000_i1115" DrawAspect="Content" ObjectID="_1812207705" r:id="rId163"/>
        </w:object>
      </w:r>
      <w:r w:rsidRPr="003E6FE3">
        <w:t xml:space="preserve"> </w:t>
      </w:r>
    </w:p>
    <w:p w14:paraId="1455F94A" w14:textId="77777777" w:rsidR="007F4A8E" w:rsidRDefault="007F4A8E" w:rsidP="007F4A8E">
      <w:pPr>
        <w:pStyle w:val="TF"/>
      </w:pPr>
      <w:bookmarkStart w:id="2467" w:name="_CRFigure6_5_1"/>
      <w:r>
        <w:t xml:space="preserve">Figure </w:t>
      </w:r>
      <w:bookmarkEnd w:id="2467"/>
      <w:r>
        <w:t>6.5.1:</w:t>
      </w:r>
      <w:r w:rsidRPr="006134CD">
        <w:t xml:space="preserve"> </w:t>
      </w:r>
      <w:r>
        <w:t>Logged MDT reporting in the case of non split architecture</w:t>
      </w:r>
    </w:p>
    <w:p w14:paraId="414939AA" w14:textId="77777777" w:rsidR="007F4A8E" w:rsidRDefault="007F4A8E" w:rsidP="007F4A8E">
      <w:pPr>
        <w:ind w:left="284"/>
      </w:pPr>
    </w:p>
    <w:p w14:paraId="313607EC" w14:textId="77777777" w:rsidR="007F4A8E" w:rsidRDefault="007F4A8E" w:rsidP="007F4A8E">
      <w:r>
        <w:t xml:space="preserve">In case of Logged MDT, the UE collects the measurements while it is in IDLE mode or INACTIVE state. Once the UE goes to RRC CONNECTED mode, the UE indicates MDT log availability in the </w:t>
      </w:r>
      <w:proofErr w:type="spellStart"/>
      <w:r>
        <w:t>RRCSetupComplete</w:t>
      </w:r>
      <w:proofErr w:type="spellEnd"/>
      <w:r>
        <w:t xml:space="preserve"> message or </w:t>
      </w:r>
      <w:proofErr w:type="spellStart"/>
      <w:r>
        <w:t>RRCResumeComplete</w:t>
      </w:r>
      <w:proofErr w:type="spellEnd"/>
      <w:r>
        <w:t xml:space="preserve"> message to the </w:t>
      </w:r>
      <w:proofErr w:type="spellStart"/>
      <w:r>
        <w:t>gNB</w:t>
      </w:r>
      <w:proofErr w:type="spellEnd"/>
      <w:r>
        <w:t xml:space="preserve">. When the </w:t>
      </w:r>
      <w:proofErr w:type="spellStart"/>
      <w:r>
        <w:t>gNB</w:t>
      </w:r>
      <w:proofErr w:type="spellEnd"/>
      <w:r>
        <w:t xml:space="preserve"> receives this indication, it can request the MDT log (if the UE is still in the same RAT type where the MDT configuration was done) by sending the </w:t>
      </w:r>
      <w:proofErr w:type="spellStart"/>
      <w:r>
        <w:t>UEInformationRequest</w:t>
      </w:r>
      <w:proofErr w:type="spellEnd"/>
      <w:r>
        <w:t xml:space="preserve"> message to the UE. The MDT logs are sent to the network in the </w:t>
      </w:r>
      <w:proofErr w:type="spellStart"/>
      <w:r>
        <w:t>UEInformationResponse</w:t>
      </w:r>
      <w:proofErr w:type="spellEnd"/>
      <w:r>
        <w:t xml:space="preserve"> message. At the reception of the </w:t>
      </w:r>
      <w:proofErr w:type="spellStart"/>
      <w:r>
        <w:t>UEInformationResponse</w:t>
      </w:r>
      <w:proofErr w:type="spellEnd"/>
      <w:r>
        <w:t xml:space="preserve"> message the </w:t>
      </w:r>
      <w:proofErr w:type="spellStart"/>
      <w:r>
        <w:t>gNB</w:t>
      </w:r>
      <w:proofErr w:type="spellEnd"/>
      <w:r>
        <w:t xml:space="preserve"> shall save the received MDT log to the Trace Record. The Trace Records are sent to the TCE either directly or via Management System.</w:t>
      </w:r>
      <w:r w:rsidRPr="002918C6">
        <w:rPr>
          <w:lang w:val="en-US"/>
        </w:rPr>
        <w:t xml:space="preserve"> </w:t>
      </w:r>
    </w:p>
    <w:p w14:paraId="00DAC86C" w14:textId="77777777" w:rsidR="007F4A8E" w:rsidRPr="00EC7DD4" w:rsidRDefault="007F4A8E" w:rsidP="005145F3">
      <w:r w:rsidRPr="002D29DC">
        <w:rPr>
          <w:lang w:val="en-US"/>
        </w:rPr>
        <w:t>In a split architecture, the MDT</w:t>
      </w:r>
      <w:r w:rsidRPr="002D29DC">
        <w:rPr>
          <w:strike/>
          <w:lang w:val="en-US"/>
        </w:rPr>
        <w:t xml:space="preserve"> </w:t>
      </w:r>
      <w:r w:rsidRPr="002D29DC">
        <w:rPr>
          <w:lang w:val="en-US"/>
        </w:rPr>
        <w:t>Trace Records shall be sent directly</w:t>
      </w:r>
      <w:r w:rsidRPr="002D29DC">
        <w:rPr>
          <w:strike/>
          <w:lang w:val="en-US"/>
        </w:rPr>
        <w:t xml:space="preserve"> </w:t>
      </w:r>
      <w:r w:rsidRPr="002D29DC">
        <w:rPr>
          <w:lang w:val="en-US"/>
        </w:rPr>
        <w:t>from each node where the MDT session has been activated to TCE or management system. If the management system receives the MDT Trace Records, the management system should send the MDT Trace Records to TCE [44]</w:t>
      </w:r>
      <w:r>
        <w:rPr>
          <w:lang w:val="en-US"/>
        </w:rPr>
        <w:t>.</w:t>
      </w:r>
    </w:p>
    <w:p w14:paraId="644788FC" w14:textId="0909EB56" w:rsidR="007F4A8E" w:rsidRPr="0038267D" w:rsidRDefault="007F4A8E" w:rsidP="007F4A8E">
      <w:r w:rsidRPr="004A32D6">
        <w:lastRenderedPageBreak/>
        <w:t>The time and criteria when the Trace Records are sent to the TCE is vendor specific however if the Trace Session is deactivated</w:t>
      </w:r>
      <w:r w:rsidR="005A1354">
        <w:t>, the Trace Records shall be sent to the TCE latest by 2 hours (the exact time is FFS) after the Trace Session deactivation</w:t>
      </w:r>
      <w:r w:rsidRPr="004A32D6">
        <w:t>.</w:t>
      </w:r>
    </w:p>
    <w:p w14:paraId="275F1CC4" w14:textId="77777777" w:rsidR="005D1D39" w:rsidRDefault="005D1D39" w:rsidP="005D1D39"/>
    <w:p w14:paraId="06DF5BC1" w14:textId="77777777" w:rsidR="007D4E69" w:rsidRDefault="007D4E69" w:rsidP="007D4E69">
      <w:pPr>
        <w:pStyle w:val="Heading1"/>
        <w:rPr>
          <w:lang w:eastAsia="zh-CN"/>
        </w:rPr>
      </w:pPr>
      <w:bookmarkStart w:id="2468" w:name="_CR7"/>
      <w:bookmarkStart w:id="2469" w:name="_Toc516654967"/>
      <w:bookmarkStart w:id="2470" w:name="_Toc28278159"/>
      <w:bookmarkStart w:id="2471" w:name="_Toc36134438"/>
      <w:bookmarkStart w:id="2472" w:name="_Toc44686923"/>
      <w:bookmarkStart w:id="2473" w:name="_Toc51928693"/>
      <w:bookmarkStart w:id="2474" w:name="_Toc51929262"/>
      <w:bookmarkStart w:id="2475" w:name="_Toc155283302"/>
      <w:bookmarkStart w:id="2476" w:name="_Toc187412085"/>
      <w:bookmarkEnd w:id="2468"/>
      <w:r>
        <w:t>7</w:t>
      </w:r>
      <w:r>
        <w:tab/>
        <w:t>Trace reporting</w:t>
      </w:r>
      <w:bookmarkEnd w:id="2469"/>
      <w:bookmarkEnd w:id="2470"/>
      <w:bookmarkEnd w:id="2471"/>
      <w:bookmarkEnd w:id="2472"/>
      <w:bookmarkEnd w:id="2473"/>
      <w:bookmarkEnd w:id="2474"/>
      <w:bookmarkEnd w:id="2475"/>
      <w:bookmarkEnd w:id="2476"/>
    </w:p>
    <w:p w14:paraId="41CFB8B4" w14:textId="77777777" w:rsidR="007D4E69" w:rsidRDefault="007D4E69" w:rsidP="007D4E69">
      <w:pPr>
        <w:pStyle w:val="Heading2"/>
      </w:pPr>
      <w:bookmarkStart w:id="2477" w:name="_CR7_1"/>
      <w:bookmarkStart w:id="2478" w:name="_Toc516654968"/>
      <w:bookmarkStart w:id="2479" w:name="_Toc28278160"/>
      <w:bookmarkStart w:id="2480" w:name="_Toc36134439"/>
      <w:bookmarkStart w:id="2481" w:name="_Toc44686924"/>
      <w:bookmarkStart w:id="2482" w:name="_Toc51928694"/>
      <w:bookmarkStart w:id="2483" w:name="_Toc51929263"/>
      <w:bookmarkStart w:id="2484" w:name="_Toc155283303"/>
      <w:bookmarkStart w:id="2485" w:name="_Toc187412086"/>
      <w:bookmarkEnd w:id="2477"/>
      <w:r>
        <w:t>7.1</w:t>
      </w:r>
      <w:r>
        <w:tab/>
        <w:t>Single operator case</w:t>
      </w:r>
      <w:bookmarkEnd w:id="2478"/>
      <w:bookmarkEnd w:id="2479"/>
      <w:bookmarkEnd w:id="2480"/>
      <w:bookmarkEnd w:id="2481"/>
      <w:bookmarkEnd w:id="2482"/>
      <w:bookmarkEnd w:id="2483"/>
      <w:bookmarkEnd w:id="2484"/>
      <w:bookmarkEnd w:id="2485"/>
      <w:r>
        <w:t xml:space="preserve"> </w:t>
      </w:r>
    </w:p>
    <w:p w14:paraId="58EDB711" w14:textId="77777777" w:rsidR="00B66A16" w:rsidRPr="009139C9" w:rsidRDefault="00B66A16" w:rsidP="009139C9">
      <w:pPr>
        <w:pStyle w:val="Heading3"/>
      </w:pPr>
      <w:bookmarkStart w:id="2486" w:name="_CR7_1_1"/>
      <w:bookmarkStart w:id="2487" w:name="_Toc28278161"/>
      <w:bookmarkStart w:id="2488" w:name="_Toc36134440"/>
      <w:bookmarkStart w:id="2489" w:name="_Toc44686925"/>
      <w:bookmarkStart w:id="2490" w:name="_Toc51928695"/>
      <w:bookmarkStart w:id="2491" w:name="_Toc51929264"/>
      <w:bookmarkStart w:id="2492" w:name="_Toc155283304"/>
      <w:bookmarkStart w:id="2493" w:name="_Toc187412087"/>
      <w:bookmarkEnd w:id="2486"/>
      <w:r>
        <w:t>7.1.1</w:t>
      </w:r>
      <w:r>
        <w:tab/>
        <w:t>File-based trace reporting in single operator case</w:t>
      </w:r>
      <w:bookmarkEnd w:id="2487"/>
      <w:bookmarkEnd w:id="2488"/>
      <w:bookmarkEnd w:id="2489"/>
      <w:bookmarkEnd w:id="2490"/>
      <w:bookmarkEnd w:id="2491"/>
      <w:bookmarkEnd w:id="2492"/>
      <w:bookmarkEnd w:id="2493"/>
    </w:p>
    <w:p w14:paraId="3294F3AC" w14:textId="77777777" w:rsidR="007D4E69" w:rsidRDefault="007D4E69" w:rsidP="007D4E69">
      <w:r>
        <w:t xml:space="preserve">The traced data is recorded in the NE (e.g. RNC, SGSN, </w:t>
      </w:r>
      <w:proofErr w:type="spellStart"/>
      <w:r>
        <w:t>eNB</w:t>
      </w:r>
      <w:proofErr w:type="spellEnd"/>
      <w:r w:rsidR="00A5743B">
        <w:t>,</w:t>
      </w:r>
      <w:r>
        <w:t xml:space="preserve"> MME</w:t>
      </w:r>
      <w:r w:rsidR="00A5743B">
        <w:t>, NG-RAN node, AMF</w:t>
      </w:r>
      <w:r>
        <w:t xml:space="preserve">). The recorded data is saved to a Trace file. The Trace files are sent to the TCE </w:t>
      </w:r>
    </w:p>
    <w:p w14:paraId="1754E7ED" w14:textId="77777777" w:rsidR="007D4E69" w:rsidRDefault="007D4E69" w:rsidP="007D4E69">
      <w:pPr>
        <w:pStyle w:val="B1"/>
      </w:pPr>
      <w:r>
        <w:t>1)</w:t>
      </w:r>
      <w:r>
        <w:tab/>
        <w:t xml:space="preserve">either directly, or </w:t>
      </w:r>
    </w:p>
    <w:p w14:paraId="2F522BCA" w14:textId="77777777" w:rsidR="007D4E69" w:rsidRDefault="007D4E69" w:rsidP="007D4E69">
      <w:pPr>
        <w:pStyle w:val="B1"/>
      </w:pPr>
      <w:r>
        <w:t>2)</w:t>
      </w:r>
      <w:r>
        <w:tab/>
        <w:t xml:space="preserve">via the NE’s </w:t>
      </w:r>
      <w:r w:rsidR="00A5743B">
        <w:t>management system</w:t>
      </w:r>
      <w:r>
        <w:t>.</w:t>
      </w:r>
    </w:p>
    <w:p w14:paraId="7E66C32A" w14:textId="77777777" w:rsidR="007D4E69" w:rsidRDefault="007D4E69" w:rsidP="007D4E69">
      <w:r>
        <w:t>Alternative 1 may be used when supported by implementation and when the operator has no issue to set up and maintain direct connections between the NE and the TCE.</w:t>
      </w:r>
      <w:r>
        <w:br/>
        <w:t xml:space="preserve">Alternative 2 may be used when supported by implementation and the operator wants to reuse the already set up and maintained connection between the NE and the </w:t>
      </w:r>
      <w:r w:rsidR="00A5743B">
        <w:t>management system</w:t>
      </w:r>
      <w:r>
        <w:t xml:space="preserve"> for transport of the trace files to the TCE.</w:t>
      </w:r>
    </w:p>
    <w:p w14:paraId="475A19D8" w14:textId="77777777" w:rsidR="007D4E69" w:rsidRDefault="007D4E69" w:rsidP="007D4E69">
      <w:r>
        <w:t>Figure 7.1</w:t>
      </w:r>
      <w:r w:rsidR="00B66A16">
        <w:t>.1</w:t>
      </w:r>
      <w:r>
        <w:t>-1 illustrates an example of the procedure for transferring the Trace Record from the NE to the TCE for alternative 1.</w:t>
      </w:r>
    </w:p>
    <w:p w14:paraId="669E4969" w14:textId="77777777" w:rsidR="007D4E69" w:rsidRDefault="00A942AA" w:rsidP="007D4E69">
      <w:pPr>
        <w:pStyle w:val="TH"/>
      </w:pPr>
      <w:r>
        <w:rPr>
          <w:noProof/>
        </w:rPr>
        <w:pict w14:anchorId="528B3FD5">
          <v:shape id="Picture 38" o:spid="_x0000_i1116" type="#_x0000_t75" alt="Generated by PlantUML" style="width:207.35pt;height:160.5pt;visibility:visible">
            <v:imagedata r:id="rId164" o:title="Generated by PlantUML"/>
          </v:shape>
        </w:pict>
      </w:r>
    </w:p>
    <w:p w14:paraId="61732818" w14:textId="77777777" w:rsidR="007D4E69" w:rsidRDefault="007D4E69" w:rsidP="007D4E69">
      <w:pPr>
        <w:pStyle w:val="TF"/>
      </w:pPr>
      <w:bookmarkStart w:id="2494" w:name="_CRFigure7_1_11DirecttransfertotheTCE"/>
      <w:r>
        <w:t xml:space="preserve">Figure </w:t>
      </w:r>
      <w:bookmarkEnd w:id="2494"/>
      <w:r>
        <w:t>7.1</w:t>
      </w:r>
      <w:r w:rsidR="00B66A16">
        <w:t>.1</w:t>
      </w:r>
      <w:r>
        <w:t>-1 Direct transfer to the TCE</w:t>
      </w:r>
    </w:p>
    <w:p w14:paraId="19D61097" w14:textId="77777777" w:rsidR="007D4E69" w:rsidRDefault="007D4E69" w:rsidP="007D4E69">
      <w:r>
        <w:t>Figure 7.1</w:t>
      </w:r>
      <w:r w:rsidR="00B66A16">
        <w:t>.1</w:t>
      </w:r>
      <w:r>
        <w:t>-2 illustrates an example of the procedure for transferring the Trace file from the NE to the TCE for alternative 2.</w:t>
      </w:r>
    </w:p>
    <w:p w14:paraId="44472B99" w14:textId="77777777" w:rsidR="007D4E69" w:rsidRDefault="007D4E69" w:rsidP="007D4E69">
      <w:pPr>
        <w:pStyle w:val="TF"/>
        <w:rPr>
          <w:rFonts w:ascii="Times New Roman" w:hAnsi="Times New Roman"/>
          <w:b w:val="0"/>
        </w:rPr>
      </w:pPr>
    </w:p>
    <w:p w14:paraId="79607601" w14:textId="77777777" w:rsidR="007D4E69" w:rsidRDefault="00A942AA" w:rsidP="007D4E69">
      <w:pPr>
        <w:pStyle w:val="TF"/>
      </w:pPr>
      <w:r>
        <w:rPr>
          <w:noProof/>
        </w:rPr>
        <w:lastRenderedPageBreak/>
        <w:pict w14:anchorId="431CB255">
          <v:shape id="Picture 43" o:spid="_x0000_i1117" type="#_x0000_t75" alt="Generated by PlantUML" style="width:362.6pt;height:224.65pt;visibility:visible">
            <v:imagedata r:id="rId165" o:title="Generated by PlantUML"/>
          </v:shape>
        </w:pict>
      </w:r>
    </w:p>
    <w:p w14:paraId="049BF403" w14:textId="77777777" w:rsidR="007D4E69" w:rsidRDefault="007D4E69" w:rsidP="007D4E69">
      <w:pPr>
        <w:pStyle w:val="TF"/>
      </w:pPr>
      <w:bookmarkStart w:id="2495" w:name="_CRFigure7_12TransfertotheTCEviamanagem"/>
      <w:r>
        <w:t xml:space="preserve">Figure </w:t>
      </w:r>
      <w:bookmarkEnd w:id="2495"/>
      <w:r>
        <w:t xml:space="preserve">7.1-2 Transfer to the TCE via </w:t>
      </w:r>
      <w:r w:rsidR="00A5743B">
        <w:t>management system</w:t>
      </w:r>
    </w:p>
    <w:p w14:paraId="6DECBD13" w14:textId="77777777" w:rsidR="007D4E69" w:rsidRDefault="007D4E69" w:rsidP="007D4E69">
      <w:r>
        <w:t>The time and the criteria when the Trace files are sent to the TCE is vendor specific.</w:t>
      </w:r>
    </w:p>
    <w:p w14:paraId="2E1E85A1" w14:textId="77777777" w:rsidR="00B66A16" w:rsidRDefault="00B66A16" w:rsidP="00B66A16">
      <w:pPr>
        <w:pStyle w:val="Heading3"/>
      </w:pPr>
      <w:bookmarkStart w:id="2496" w:name="_CR7_1_2"/>
      <w:bookmarkStart w:id="2497" w:name="_Toc28278162"/>
      <w:bookmarkStart w:id="2498" w:name="_Toc36134441"/>
      <w:bookmarkStart w:id="2499" w:name="_Toc44686926"/>
      <w:bookmarkStart w:id="2500" w:name="_Toc51928696"/>
      <w:bookmarkStart w:id="2501" w:name="_Toc51929265"/>
      <w:bookmarkStart w:id="2502" w:name="_Toc155283305"/>
      <w:bookmarkStart w:id="2503" w:name="_Toc187412088"/>
      <w:bookmarkEnd w:id="2496"/>
      <w:r w:rsidRPr="009C0B81">
        <w:t>7.1.</w:t>
      </w:r>
      <w:r>
        <w:t>2</w:t>
      </w:r>
      <w:r w:rsidRPr="009C0B81">
        <w:tab/>
      </w:r>
      <w:r>
        <w:t>Streaming</w:t>
      </w:r>
      <w:r w:rsidRPr="009C0B81">
        <w:t xml:space="preserve"> trace reporting in single operator case</w:t>
      </w:r>
      <w:bookmarkEnd w:id="2497"/>
      <w:bookmarkEnd w:id="2498"/>
      <w:bookmarkEnd w:id="2499"/>
      <w:bookmarkEnd w:id="2500"/>
      <w:bookmarkEnd w:id="2501"/>
      <w:bookmarkEnd w:id="2502"/>
      <w:bookmarkEnd w:id="2503"/>
    </w:p>
    <w:p w14:paraId="7E13B1FA" w14:textId="3A14BFAC" w:rsidR="000459AF" w:rsidRDefault="000459AF" w:rsidP="000459AF">
      <w:r>
        <w:t xml:space="preserve">The traced data is captured in the NE (e.g. NG-RAN node, AMF). The captured trace data is streamed to the Trace Reporting </w:t>
      </w:r>
      <w:proofErr w:type="spellStart"/>
      <w:r>
        <w:t>MnS</w:t>
      </w:r>
      <w:proofErr w:type="spellEnd"/>
      <w:r>
        <w:t xml:space="preserve"> consumer (see TS 28.532 [47]) </w:t>
      </w:r>
    </w:p>
    <w:p w14:paraId="69EED3AC" w14:textId="77777777" w:rsidR="00B66A16" w:rsidRDefault="00B66A16" w:rsidP="009139C9">
      <w:pPr>
        <w:pStyle w:val="B1"/>
      </w:pPr>
      <w:r>
        <w:t>1)</w:t>
      </w:r>
      <w:r>
        <w:tab/>
        <w:t xml:space="preserve">either directly (NE plays the role of the Trace Reporting </w:t>
      </w:r>
      <w:proofErr w:type="spellStart"/>
      <w:r>
        <w:t>MnS</w:t>
      </w:r>
      <w:proofErr w:type="spellEnd"/>
      <w:r>
        <w:t xml:space="preserve"> producer), or </w:t>
      </w:r>
    </w:p>
    <w:p w14:paraId="0A3B6B71" w14:textId="77777777" w:rsidR="00B66A16" w:rsidRDefault="00B66A16" w:rsidP="009139C9">
      <w:pPr>
        <w:pStyle w:val="B1"/>
      </w:pPr>
      <w:r>
        <w:t>2)</w:t>
      </w:r>
      <w:r>
        <w:tab/>
        <w:t xml:space="preserve">via the intermediate management function(s) (playing the roles of Trace Reporting </w:t>
      </w:r>
      <w:proofErr w:type="spellStart"/>
      <w:r>
        <w:t>MnS</w:t>
      </w:r>
      <w:proofErr w:type="spellEnd"/>
      <w:r>
        <w:t xml:space="preserve"> producers and/or consumers).</w:t>
      </w:r>
    </w:p>
    <w:p w14:paraId="24958E7E" w14:textId="77777777" w:rsidR="00B66A16" w:rsidRDefault="00B66A16" w:rsidP="00B66A16">
      <w:r>
        <w:t xml:space="preserve">Alternative 1 may be used when supported by implementation and when the operator has no issue to set up and maintain direct connections between the NE and the Trace Reporting </w:t>
      </w:r>
      <w:proofErr w:type="spellStart"/>
      <w:r>
        <w:t>MnS</w:t>
      </w:r>
      <w:proofErr w:type="spellEnd"/>
      <w:r>
        <w:t xml:space="preserve"> consumer.</w:t>
      </w:r>
    </w:p>
    <w:p w14:paraId="18883358" w14:textId="77777777" w:rsidR="00B66A16" w:rsidRDefault="00B66A16" w:rsidP="00B66A16">
      <w:r>
        <w:t xml:space="preserve">Alternative 2 may be used when supported by implementation and the operator wants to reuse the already set up and maintained connection between the NE and the management functions for streaming of the trace data to the Trace Reporting </w:t>
      </w:r>
      <w:proofErr w:type="spellStart"/>
      <w:r>
        <w:t>MnS</w:t>
      </w:r>
      <w:proofErr w:type="spellEnd"/>
      <w:r>
        <w:t xml:space="preserve"> consumer.</w:t>
      </w:r>
    </w:p>
    <w:p w14:paraId="3C2679F5" w14:textId="77777777" w:rsidR="00B66A16" w:rsidRDefault="00B66A16" w:rsidP="00B66A16">
      <w:r>
        <w:t xml:space="preserve">Figure 7.1.2-1 illustrates an example of the procedure for streaming the Trace Record from the NE to the Trace Reporting </w:t>
      </w:r>
      <w:proofErr w:type="spellStart"/>
      <w:r>
        <w:t>MnS</w:t>
      </w:r>
      <w:proofErr w:type="spellEnd"/>
      <w:r>
        <w:t xml:space="preserve"> consumer for alternative 1.</w:t>
      </w:r>
    </w:p>
    <w:p w14:paraId="2B216E51" w14:textId="77777777" w:rsidR="00B66A16" w:rsidRDefault="00A942AA" w:rsidP="009139C9">
      <w:pPr>
        <w:pStyle w:val="TH"/>
      </w:pPr>
      <w:r>
        <w:rPr>
          <w:noProof/>
        </w:rPr>
        <w:pict w14:anchorId="3EF24C8F">
          <v:shape id="_x0000_i1118" type="#_x0000_t75" alt="Generated by PlantUML" style="width:167.4pt;height:118.85pt;visibility:visible">
            <v:imagedata r:id="rId166" o:title="Generated by PlantUML"/>
          </v:shape>
        </w:pict>
      </w:r>
    </w:p>
    <w:p w14:paraId="3C91E9C0" w14:textId="77777777" w:rsidR="00B66A16" w:rsidRDefault="00B66A16" w:rsidP="00B66A16">
      <w:pPr>
        <w:pStyle w:val="TF"/>
      </w:pPr>
      <w:bookmarkStart w:id="2504" w:name="_CRFigure7_1_21DirectstreamingtotheTrac"/>
      <w:r>
        <w:t xml:space="preserve">Figure </w:t>
      </w:r>
      <w:bookmarkEnd w:id="2504"/>
      <w:r>
        <w:t xml:space="preserve">7.1.2-1 Direct streaming to the </w:t>
      </w:r>
      <w:r w:rsidRPr="00F37BE7">
        <w:t xml:space="preserve">Trace Reporting </w:t>
      </w:r>
      <w:proofErr w:type="spellStart"/>
      <w:r w:rsidRPr="00F37BE7">
        <w:t>MnS</w:t>
      </w:r>
      <w:proofErr w:type="spellEnd"/>
      <w:r w:rsidRPr="00F37BE7">
        <w:t xml:space="preserve"> consumer</w:t>
      </w:r>
    </w:p>
    <w:p w14:paraId="44C139CD" w14:textId="77777777" w:rsidR="00B66A16" w:rsidRDefault="00B66A16" w:rsidP="00B66A16">
      <w:r w:rsidRPr="002D2A53">
        <w:t>Figure 7.1.</w:t>
      </w:r>
      <w:r>
        <w:t>2</w:t>
      </w:r>
      <w:r w:rsidRPr="002D2A53">
        <w:t xml:space="preserve">-2 illustrates an example of the procedure for transferring the </w:t>
      </w:r>
      <w:r>
        <w:t xml:space="preserve">Trace Record from the NE to the Trace Reporting </w:t>
      </w:r>
      <w:proofErr w:type="spellStart"/>
      <w:r>
        <w:t>MnS</w:t>
      </w:r>
      <w:proofErr w:type="spellEnd"/>
      <w:r>
        <w:t xml:space="preserve"> consumer</w:t>
      </w:r>
      <w:r w:rsidRPr="002D2A53">
        <w:t xml:space="preserve"> for alternative 2.</w:t>
      </w:r>
    </w:p>
    <w:p w14:paraId="43D33926" w14:textId="77777777" w:rsidR="00B66A16" w:rsidRDefault="00A942AA" w:rsidP="009139C9">
      <w:pPr>
        <w:pStyle w:val="TH"/>
      </w:pPr>
      <w:r>
        <w:rPr>
          <w:noProof/>
        </w:rPr>
        <w:lastRenderedPageBreak/>
        <w:pict w14:anchorId="706FD014">
          <v:shape id="_x0000_i1119" type="#_x0000_t75" alt="Generated by PlantUML" style="width:266.3pt;height:205.6pt;visibility:visible">
            <v:imagedata r:id="rId167" o:title="Generated by PlantUML"/>
            <o:lock v:ext="edit" aspectratio="f"/>
          </v:shape>
        </w:pict>
      </w:r>
    </w:p>
    <w:p w14:paraId="1944522E" w14:textId="77777777" w:rsidR="00B66A16" w:rsidRDefault="00B66A16" w:rsidP="00B66A16">
      <w:pPr>
        <w:pStyle w:val="TF"/>
      </w:pPr>
      <w:bookmarkStart w:id="2505" w:name="_CRFigure7_1_22IndirectstreamingtotheTr"/>
      <w:r>
        <w:t xml:space="preserve">Figure </w:t>
      </w:r>
      <w:bookmarkEnd w:id="2505"/>
      <w:r>
        <w:t xml:space="preserve">7.1.2-2 Indirect streaming to the </w:t>
      </w:r>
      <w:r w:rsidRPr="00F37BE7">
        <w:t xml:space="preserve">Trace Reporting </w:t>
      </w:r>
      <w:proofErr w:type="spellStart"/>
      <w:r w:rsidRPr="00F37BE7">
        <w:t>MnS</w:t>
      </w:r>
      <w:proofErr w:type="spellEnd"/>
      <w:r w:rsidRPr="00F37BE7">
        <w:t xml:space="preserve"> consumer</w:t>
      </w:r>
    </w:p>
    <w:p w14:paraId="6D116D59" w14:textId="77777777" w:rsidR="00B66A16" w:rsidRDefault="00B66A16" w:rsidP="007D4E69"/>
    <w:p w14:paraId="509CE9D7" w14:textId="77777777" w:rsidR="007D4E69" w:rsidRDefault="007D4E69" w:rsidP="007D4E69">
      <w:pPr>
        <w:pStyle w:val="Heading2"/>
      </w:pPr>
      <w:bookmarkStart w:id="2506" w:name="_CR7_2"/>
      <w:bookmarkStart w:id="2507" w:name="_Toc516654969"/>
      <w:bookmarkStart w:id="2508" w:name="_Toc28278163"/>
      <w:bookmarkStart w:id="2509" w:name="_Toc36134442"/>
      <w:bookmarkStart w:id="2510" w:name="_Toc44686927"/>
      <w:bookmarkStart w:id="2511" w:name="_Toc51928697"/>
      <w:bookmarkStart w:id="2512" w:name="_Toc51929266"/>
      <w:bookmarkStart w:id="2513" w:name="_Toc155283306"/>
      <w:bookmarkStart w:id="2514" w:name="_Toc187412089"/>
      <w:bookmarkEnd w:id="2506"/>
      <w:r>
        <w:t>7.2</w:t>
      </w:r>
      <w:r>
        <w:tab/>
        <w:t>Shared network case for Participating Operator</w:t>
      </w:r>
      <w:bookmarkEnd w:id="2507"/>
      <w:bookmarkEnd w:id="2508"/>
      <w:bookmarkEnd w:id="2509"/>
      <w:bookmarkEnd w:id="2510"/>
      <w:bookmarkEnd w:id="2511"/>
      <w:bookmarkEnd w:id="2512"/>
      <w:bookmarkEnd w:id="2513"/>
      <w:bookmarkEnd w:id="2514"/>
    </w:p>
    <w:p w14:paraId="2EC3B659" w14:textId="77777777" w:rsidR="00086A5F" w:rsidRPr="00086A5F" w:rsidRDefault="00086A5F" w:rsidP="009139C9">
      <w:pPr>
        <w:pStyle w:val="Heading3"/>
      </w:pPr>
      <w:bookmarkStart w:id="2515" w:name="_CR7_2_1"/>
      <w:bookmarkStart w:id="2516" w:name="_Toc28278164"/>
      <w:bookmarkStart w:id="2517" w:name="_Toc36134443"/>
      <w:bookmarkStart w:id="2518" w:name="_Toc44686928"/>
      <w:bookmarkStart w:id="2519" w:name="_Toc51928698"/>
      <w:bookmarkStart w:id="2520" w:name="_Toc51929267"/>
      <w:bookmarkStart w:id="2521" w:name="_Toc155283307"/>
      <w:bookmarkStart w:id="2522" w:name="_Toc187412090"/>
      <w:bookmarkEnd w:id="2515"/>
      <w:r w:rsidRPr="002D2A53">
        <w:t>7.</w:t>
      </w:r>
      <w:r>
        <w:t>2</w:t>
      </w:r>
      <w:r w:rsidRPr="002D2A53">
        <w:t>.1</w:t>
      </w:r>
      <w:r w:rsidRPr="002D2A53">
        <w:tab/>
        <w:t xml:space="preserve">File-based trace reporting in </w:t>
      </w:r>
      <w:r>
        <w:t>shared network</w:t>
      </w:r>
      <w:r w:rsidRPr="002D2A53">
        <w:t xml:space="preserve"> case</w:t>
      </w:r>
      <w:r>
        <w:t xml:space="preserve"> for Participating Operator</w:t>
      </w:r>
      <w:bookmarkEnd w:id="2516"/>
      <w:bookmarkEnd w:id="2517"/>
      <w:bookmarkEnd w:id="2518"/>
      <w:bookmarkEnd w:id="2519"/>
      <w:bookmarkEnd w:id="2520"/>
      <w:bookmarkEnd w:id="2521"/>
      <w:bookmarkEnd w:id="2522"/>
    </w:p>
    <w:p w14:paraId="2537349F" w14:textId="77777777" w:rsidR="007D4E69" w:rsidRDefault="007D4E69" w:rsidP="007D4E69">
      <w:r>
        <w:t xml:space="preserve">The traced data for a Participating Operator are recorded in the NE (e.g. RNC, SGSN, </w:t>
      </w:r>
      <w:proofErr w:type="spellStart"/>
      <w:r>
        <w:t>eNB</w:t>
      </w:r>
      <w:proofErr w:type="spellEnd"/>
      <w:r w:rsidR="00A5743B">
        <w:t>,</w:t>
      </w:r>
      <w:r>
        <w:t xml:space="preserve"> MME</w:t>
      </w:r>
      <w:r w:rsidR="00A5743B">
        <w:t>, NG-RAN node, AMF</w:t>
      </w:r>
      <w:r>
        <w:t>). The recorded data is saved to a Trace file. The Trace files are sent to the TCE</w:t>
      </w:r>
      <w:r w:rsidR="00A5743B">
        <w:t>:</w:t>
      </w:r>
      <w:r>
        <w:t xml:space="preserve"> </w:t>
      </w:r>
    </w:p>
    <w:p w14:paraId="51EA8BC1" w14:textId="25FF295D" w:rsidR="007D4E69" w:rsidRDefault="007D4E69" w:rsidP="00A5743B">
      <w:pPr>
        <w:pStyle w:val="B1"/>
      </w:pPr>
      <w:r>
        <w:t>1)</w:t>
      </w:r>
      <w:r>
        <w:tab/>
        <w:t xml:space="preserve">either directly from the </w:t>
      </w:r>
      <w:r w:rsidR="000C7BCE">
        <w:t xml:space="preserve">Main </w:t>
      </w:r>
      <w:r>
        <w:t xml:space="preserve">Operator's NE to the Participating Operator’s TCE, or </w:t>
      </w:r>
    </w:p>
    <w:p w14:paraId="2E005CB5" w14:textId="35FF7F19" w:rsidR="007D4E69" w:rsidRDefault="007D4E69" w:rsidP="007D4E69">
      <w:pPr>
        <w:pStyle w:val="B1"/>
      </w:pPr>
      <w:r>
        <w:t>2)</w:t>
      </w:r>
      <w:r>
        <w:tab/>
        <w:t xml:space="preserve">from the </w:t>
      </w:r>
      <w:r w:rsidR="000C7BCE">
        <w:t xml:space="preserve">Main </w:t>
      </w:r>
      <w:r>
        <w:t>Operator's NE’s via the</w:t>
      </w:r>
      <w:r w:rsidRPr="00405DA1">
        <w:t xml:space="preserve"> </w:t>
      </w:r>
      <w:r w:rsidR="000C7BCE">
        <w:t xml:space="preserve">Main </w:t>
      </w:r>
      <w:r>
        <w:t xml:space="preserve">Operator's </w:t>
      </w:r>
      <w:r w:rsidR="00A5743B">
        <w:t xml:space="preserve">management system </w:t>
      </w:r>
      <w:r>
        <w:t xml:space="preserve"> to the Participating Operator’s management system. The connection between the two operators may be a secure connection that is used for other (management) purposes. The secure connection is outside the scope of this specification.</w:t>
      </w:r>
    </w:p>
    <w:p w14:paraId="5EF14D51" w14:textId="25BBB854" w:rsidR="007D4E69" w:rsidRDefault="007D4E69" w:rsidP="007D4E69">
      <w:r>
        <w:t xml:space="preserve">Alternative 1 </w:t>
      </w:r>
      <w:r w:rsidR="00A5743B">
        <w:t>illustrated in Figure 7.2</w:t>
      </w:r>
      <w:r w:rsidR="00086A5F">
        <w:t>.1</w:t>
      </w:r>
      <w:r w:rsidR="00A5743B">
        <w:t xml:space="preserve">-1 </w:t>
      </w:r>
      <w:r>
        <w:t>may be used when supported by the implementation and when both operators have no issue to set up and maintain direct connections between the NE and the TCE.</w:t>
      </w:r>
      <w:r>
        <w:br/>
        <w:t xml:space="preserve">Alternative 2 </w:t>
      </w:r>
      <w:r w:rsidR="00A5743B">
        <w:t>illustrated in Figure 7.2</w:t>
      </w:r>
      <w:r w:rsidR="00086A5F">
        <w:t>.1</w:t>
      </w:r>
      <w:r w:rsidR="00A5743B">
        <w:t xml:space="preserve">-2 </w:t>
      </w:r>
      <w:r>
        <w:t xml:space="preserve">may be used when supported by the implementation and both operators want to reuse the already set up and maintained connection between the </w:t>
      </w:r>
      <w:r w:rsidR="000C7BCE">
        <w:t xml:space="preserve">Main </w:t>
      </w:r>
      <w:r>
        <w:t>Operator</w:t>
      </w:r>
      <w:r w:rsidR="000C7BCE">
        <w:t>’s</w:t>
      </w:r>
      <w:r>
        <w:t xml:space="preserve"> management system and the Participating Operation management system.</w:t>
      </w:r>
    </w:p>
    <w:p w14:paraId="6A2FF3CA" w14:textId="77777777" w:rsidR="007D4E69" w:rsidRDefault="007D4E69" w:rsidP="007D4E69"/>
    <w:p w14:paraId="4CA884A4" w14:textId="77777777" w:rsidR="007D4E69" w:rsidRDefault="00000000" w:rsidP="00A5743B">
      <w:pPr>
        <w:pStyle w:val="TH"/>
      </w:pPr>
      <w:r>
        <w:rPr>
          <w:noProof/>
        </w:rPr>
        <w:pict w14:anchorId="0C8E9012">
          <v:shape id="Picture 75" o:spid="_x0000_i1120" type="#_x0000_t75" alt="Generated by PlantUML" style="width:274.1pt;height:136.2pt;visibility:visible">
            <v:imagedata r:id="rId168" o:title="Generated by PlantUML"/>
          </v:shape>
        </w:pict>
      </w:r>
    </w:p>
    <w:p w14:paraId="77F575DF" w14:textId="2D9B249E" w:rsidR="007D4E69" w:rsidRDefault="007D4E69" w:rsidP="007D4E69">
      <w:pPr>
        <w:pStyle w:val="TF"/>
      </w:pPr>
      <w:bookmarkStart w:id="2523" w:name="_CRFigure7_2_11TransferfromtheMainOpera"/>
      <w:r>
        <w:t xml:space="preserve">Figure </w:t>
      </w:r>
      <w:bookmarkEnd w:id="2523"/>
      <w:r>
        <w:t>7.2</w:t>
      </w:r>
      <w:r w:rsidR="000C7BCE">
        <w:t>.1</w:t>
      </w:r>
      <w:r>
        <w:t>-</w:t>
      </w:r>
      <w:r w:rsidRPr="00F66F1E">
        <w:t>1</w:t>
      </w:r>
      <w:r>
        <w:t xml:space="preserve"> Transfer </w:t>
      </w:r>
      <w:r w:rsidRPr="00F66F1E">
        <w:t>from</w:t>
      </w:r>
      <w:r>
        <w:t xml:space="preserve"> </w:t>
      </w:r>
      <w:r w:rsidRPr="00F66F1E">
        <w:t>the</w:t>
      </w:r>
      <w:r>
        <w:t xml:space="preserve"> </w:t>
      </w:r>
      <w:r w:rsidR="000C7BCE">
        <w:t xml:space="preserve">Main </w:t>
      </w:r>
      <w:r>
        <w:t>Operator</w:t>
      </w:r>
      <w:r w:rsidRPr="00F66F1E">
        <w:t xml:space="preserve"> </w:t>
      </w:r>
      <w:r w:rsidR="00A5743B">
        <w:t xml:space="preserve">NE </w:t>
      </w:r>
      <w:r w:rsidRPr="00F66F1E">
        <w:t>to the Participating Operator</w:t>
      </w:r>
      <w:r>
        <w:t>'s TCE</w:t>
      </w:r>
    </w:p>
    <w:p w14:paraId="1EB7D43D" w14:textId="77777777" w:rsidR="00A5743B" w:rsidRDefault="00A942AA" w:rsidP="00A5743B">
      <w:pPr>
        <w:pStyle w:val="TH"/>
        <w:rPr>
          <w:noProof/>
        </w:rPr>
      </w:pPr>
      <w:r>
        <w:rPr>
          <w:noProof/>
        </w:rPr>
        <w:lastRenderedPageBreak/>
        <w:pict w14:anchorId="5439BF4E">
          <v:shape id="Picture 73" o:spid="_x0000_i1121" type="#_x0000_t75" alt="Generated by PlantUML" style="width:482.3pt;height:184.75pt;visibility:visible">
            <v:imagedata r:id="rId169" o:title="Generated by PlantUML"/>
          </v:shape>
        </w:pict>
      </w:r>
    </w:p>
    <w:p w14:paraId="0D55F51D" w14:textId="33D87A6C" w:rsidR="00A5743B" w:rsidRDefault="00A5743B" w:rsidP="00A5743B">
      <w:pPr>
        <w:pStyle w:val="TF"/>
      </w:pPr>
      <w:bookmarkStart w:id="2524" w:name="_CRFigure7_2_12TransferfromtheMainOpera"/>
      <w:r>
        <w:t xml:space="preserve">Figure </w:t>
      </w:r>
      <w:bookmarkEnd w:id="2524"/>
      <w:r>
        <w:t>7.2</w:t>
      </w:r>
      <w:r w:rsidR="000C7BCE">
        <w:t>.1</w:t>
      </w:r>
      <w:r>
        <w:t xml:space="preserve">-2 Transfer </w:t>
      </w:r>
      <w:r w:rsidRPr="00F66F1E">
        <w:t>from</w:t>
      </w:r>
      <w:r>
        <w:t xml:space="preserve"> </w:t>
      </w:r>
      <w:r w:rsidRPr="00F66F1E">
        <w:t>the</w:t>
      </w:r>
      <w:r>
        <w:t xml:space="preserve"> </w:t>
      </w:r>
      <w:r w:rsidR="000C7BCE">
        <w:t xml:space="preserve">Main </w:t>
      </w:r>
      <w:r>
        <w:t>Operator</w:t>
      </w:r>
      <w:r w:rsidRPr="00F66F1E">
        <w:t xml:space="preserve"> </w:t>
      </w:r>
      <w:r>
        <w:t xml:space="preserve">management system </w:t>
      </w:r>
      <w:r w:rsidRPr="00F66F1E">
        <w:t>to the Participating Operator</w:t>
      </w:r>
    </w:p>
    <w:p w14:paraId="35A921EB" w14:textId="77777777" w:rsidR="007D4E69" w:rsidRDefault="007D4E69" w:rsidP="007D4E69">
      <w:r>
        <w:t>The connection between the operators may be secured. How that is done is outside the scope of this specification.</w:t>
      </w:r>
    </w:p>
    <w:p w14:paraId="3486F9AE" w14:textId="77777777" w:rsidR="007D4E69" w:rsidRDefault="007D4E69" w:rsidP="007D4E69">
      <w:r>
        <w:t>The time and the criteria when the Trace files are sent to the TCE is vendor specific.</w:t>
      </w:r>
    </w:p>
    <w:p w14:paraId="392562BA" w14:textId="77777777" w:rsidR="00086A5F" w:rsidRDefault="00086A5F" w:rsidP="00086A5F">
      <w:pPr>
        <w:pStyle w:val="Heading3"/>
      </w:pPr>
      <w:bookmarkStart w:id="2525" w:name="_CR7_2_2"/>
      <w:bookmarkStart w:id="2526" w:name="_Toc28278165"/>
      <w:bookmarkStart w:id="2527" w:name="_Toc36134444"/>
      <w:bookmarkStart w:id="2528" w:name="_Toc44686929"/>
      <w:bookmarkStart w:id="2529" w:name="_Toc51928699"/>
      <w:bookmarkStart w:id="2530" w:name="_Toc51929268"/>
      <w:bookmarkStart w:id="2531" w:name="_Toc155283308"/>
      <w:bookmarkStart w:id="2532" w:name="_Toc187412091"/>
      <w:bookmarkEnd w:id="2525"/>
      <w:r w:rsidRPr="002D2A53">
        <w:t>7.2.</w:t>
      </w:r>
      <w:r>
        <w:t>2</w:t>
      </w:r>
      <w:r w:rsidRPr="002D2A53">
        <w:tab/>
      </w:r>
      <w:r>
        <w:t>Streaming</w:t>
      </w:r>
      <w:r w:rsidRPr="002D2A53">
        <w:t xml:space="preserve"> trace reporting in shared network case for Participating Operator</w:t>
      </w:r>
      <w:bookmarkEnd w:id="2526"/>
      <w:bookmarkEnd w:id="2527"/>
      <w:bookmarkEnd w:id="2528"/>
      <w:bookmarkEnd w:id="2529"/>
      <w:bookmarkEnd w:id="2530"/>
      <w:bookmarkEnd w:id="2531"/>
      <w:bookmarkEnd w:id="2532"/>
    </w:p>
    <w:p w14:paraId="6A493D3A" w14:textId="77777777" w:rsidR="00086A5F" w:rsidRDefault="00086A5F" w:rsidP="00086A5F">
      <w:r w:rsidRPr="002D2A53">
        <w:t xml:space="preserve">The traced data is captured in the NE (e.g. NG-RAN node, AMF). The captured trace data is streamed to the Trace Reporting </w:t>
      </w:r>
      <w:proofErr w:type="spellStart"/>
      <w:r w:rsidRPr="002D2A53">
        <w:t>MnS</w:t>
      </w:r>
      <w:proofErr w:type="spellEnd"/>
      <w:r w:rsidRPr="002D2A53">
        <w:t xml:space="preserve"> consumer (see TS 28.532 </w:t>
      </w:r>
      <w:r w:rsidR="004A6FCD">
        <w:t>[47]</w:t>
      </w:r>
      <w:r w:rsidRPr="002D2A53">
        <w:t>)</w:t>
      </w:r>
      <w:r>
        <w:t>:</w:t>
      </w:r>
    </w:p>
    <w:p w14:paraId="16BEDB1A" w14:textId="3D65B2FB" w:rsidR="00086A5F" w:rsidRDefault="00086A5F" w:rsidP="009139C9">
      <w:pPr>
        <w:pStyle w:val="B1"/>
      </w:pPr>
      <w:r>
        <w:t>1)</w:t>
      </w:r>
      <w:r>
        <w:tab/>
        <w:t xml:space="preserve">either directly from the </w:t>
      </w:r>
      <w:r w:rsidR="000C7BCE">
        <w:t xml:space="preserve">Main </w:t>
      </w:r>
      <w:r>
        <w:t xml:space="preserve">Operator's NE to the </w:t>
      </w:r>
      <w:r w:rsidR="000C7BCE">
        <w:t>Main</w:t>
      </w:r>
      <w:r w:rsidR="000C7BCE" w:rsidDel="000C7BCE">
        <w:t xml:space="preserve"> </w:t>
      </w:r>
      <w:r>
        <w:t xml:space="preserve">Operator's </w:t>
      </w:r>
      <w:r w:rsidR="000C7BCE">
        <w:t xml:space="preserve">using an exposure governance management function </w:t>
      </w:r>
      <w:r>
        <w:t xml:space="preserve">(see TS 28.533 </w:t>
      </w:r>
      <w:r w:rsidR="004A6FCD">
        <w:t>[48]</w:t>
      </w:r>
      <w:r>
        <w:t xml:space="preserve">) and then to the Participating Operator’s </w:t>
      </w:r>
      <w:r w:rsidRPr="002D2A53">
        <w:t xml:space="preserve">Trace Reporting </w:t>
      </w:r>
      <w:proofErr w:type="spellStart"/>
      <w:r w:rsidRPr="002D2A53">
        <w:t>MnS</w:t>
      </w:r>
      <w:proofErr w:type="spellEnd"/>
      <w:r w:rsidRPr="002D2A53">
        <w:t xml:space="preserve"> consumer</w:t>
      </w:r>
      <w:r>
        <w:t xml:space="preserve">, or </w:t>
      </w:r>
    </w:p>
    <w:p w14:paraId="32E81FAE" w14:textId="694AEB97" w:rsidR="00086A5F" w:rsidRDefault="00086A5F" w:rsidP="009139C9">
      <w:pPr>
        <w:pStyle w:val="B1"/>
      </w:pPr>
      <w:r>
        <w:t>2)</w:t>
      </w:r>
      <w:r>
        <w:tab/>
        <w:t xml:space="preserve">from the </w:t>
      </w:r>
      <w:r w:rsidR="000C7BCE">
        <w:t>Main</w:t>
      </w:r>
      <w:r w:rsidR="000C7BCE" w:rsidDel="000C7BCE">
        <w:t xml:space="preserve"> </w:t>
      </w:r>
      <w:r>
        <w:t xml:space="preserve">Operator's NE’s via the </w:t>
      </w:r>
      <w:r w:rsidR="000C7BCE">
        <w:t>Main</w:t>
      </w:r>
      <w:r w:rsidR="000C7BCE" w:rsidDel="000C7BCE">
        <w:t xml:space="preserve"> </w:t>
      </w:r>
      <w:r>
        <w:t xml:space="preserve">Operator's </w:t>
      </w:r>
      <w:r w:rsidRPr="00C52EBF">
        <w:t xml:space="preserve">intermediate management function(s) (playing the roles of Trace Reporting </w:t>
      </w:r>
      <w:proofErr w:type="spellStart"/>
      <w:r w:rsidRPr="00C52EBF">
        <w:t>MnS</w:t>
      </w:r>
      <w:proofErr w:type="spellEnd"/>
      <w:r w:rsidRPr="00C52EBF">
        <w:t xml:space="preserve"> producers and/or consumers)</w:t>
      </w:r>
      <w:r>
        <w:t xml:space="preserve"> to the </w:t>
      </w:r>
      <w:r w:rsidR="000C7BCE">
        <w:t>Main</w:t>
      </w:r>
      <w:r w:rsidR="000C7BCE" w:rsidDel="000C7BCE">
        <w:t xml:space="preserve"> </w:t>
      </w:r>
      <w:r>
        <w:t xml:space="preserve">Operator's </w:t>
      </w:r>
      <w:r w:rsidR="000C7BCE">
        <w:t xml:space="preserve">exposure governance management function </w:t>
      </w:r>
      <w:r>
        <w:t xml:space="preserve">and then to the Participating Operator’s </w:t>
      </w:r>
      <w:r w:rsidRPr="002D2A53">
        <w:t xml:space="preserve">Trace Reporting </w:t>
      </w:r>
      <w:proofErr w:type="spellStart"/>
      <w:r w:rsidRPr="002D2A53">
        <w:t>MnS</w:t>
      </w:r>
      <w:proofErr w:type="spellEnd"/>
      <w:r w:rsidRPr="002D2A53">
        <w:t xml:space="preserve"> consumer</w:t>
      </w:r>
      <w:r>
        <w:t>. The connection between the two operators may be a secure connection that is used for other (management) purposes. The secure connection is outside the scope of this specification.</w:t>
      </w:r>
    </w:p>
    <w:p w14:paraId="0E1428A3" w14:textId="0E948F84" w:rsidR="00086A5F" w:rsidRDefault="00086A5F" w:rsidP="00086A5F">
      <w:r>
        <w:t xml:space="preserve">Alternative 1 illustrated in Figure 7.2.2-1 may be used when supported by the implementation and when </w:t>
      </w:r>
      <w:r w:rsidR="000C7BCE">
        <w:t xml:space="preserve">Main </w:t>
      </w:r>
      <w:r>
        <w:t xml:space="preserve">Operator has no issue to set up and maintain direct connections between the NE and the </w:t>
      </w:r>
      <w:r w:rsidR="000C7BCE">
        <w:t>exposure governance management function</w:t>
      </w:r>
      <w:r>
        <w:t>.</w:t>
      </w:r>
    </w:p>
    <w:p w14:paraId="3667A133" w14:textId="7452776B" w:rsidR="00086A5F" w:rsidRDefault="00A942AA" w:rsidP="00086A5F">
      <w:pPr>
        <w:pStyle w:val="TH"/>
      </w:pPr>
      <w:r>
        <w:rPr>
          <w:b w:val="0"/>
          <w:noProof/>
        </w:rPr>
        <w:lastRenderedPageBreak/>
        <w:pict w14:anchorId="6AD9CB5D">
          <v:shape id="_x0000_i1122" type="#_x0000_t75" alt="PlantUML diagram" style="width:138.8pt;height:331.35pt;visibility:visible;mso-wrap-style:square">
            <v:imagedata r:id="rId170" o:title="PlantUML diagram"/>
          </v:shape>
        </w:pict>
      </w:r>
    </w:p>
    <w:p w14:paraId="409FECE8" w14:textId="1ABC341E" w:rsidR="00086A5F" w:rsidRDefault="00086A5F" w:rsidP="00086A5F">
      <w:pPr>
        <w:pStyle w:val="TF"/>
      </w:pPr>
      <w:bookmarkStart w:id="2533" w:name="_CRFigure7_2_21Directstreamingviaanexpo"/>
      <w:r>
        <w:t xml:space="preserve">Figure </w:t>
      </w:r>
      <w:bookmarkEnd w:id="2533"/>
      <w:r>
        <w:t xml:space="preserve">7.2.2-1 Direct streaming </w:t>
      </w:r>
      <w:r w:rsidR="000C7BCE">
        <w:t>via an exposure governance management function</w:t>
      </w:r>
      <w:r>
        <w:t xml:space="preserv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52504FC8" w14:textId="3A84ABD3" w:rsidR="00086A5F" w:rsidRDefault="00086A5F" w:rsidP="00086A5F">
      <w:r>
        <w:t xml:space="preserve">Alternative 2 illustrated in Figure 7.2.2-2 may be used when supported by the implementation and when </w:t>
      </w:r>
      <w:r w:rsidR="000C7BCE">
        <w:t xml:space="preserve">Main </w:t>
      </w:r>
      <w:r>
        <w:t xml:space="preserve">Operator wants to reuse the already set up and maintained connection between </w:t>
      </w:r>
      <w:proofErr w:type="spellStart"/>
      <w:r>
        <w:t>between</w:t>
      </w:r>
      <w:proofErr w:type="spellEnd"/>
      <w:r>
        <w:t xml:space="preserve"> the NE and the management functions for streaming of the trace data </w:t>
      </w:r>
      <w:r w:rsidR="000C7BCE">
        <w:t>via an exposure governance management function</w:t>
      </w:r>
      <w:r>
        <w:t>.</w:t>
      </w:r>
    </w:p>
    <w:p w14:paraId="6E117AC7" w14:textId="0EC08091" w:rsidR="00086A5F" w:rsidRDefault="00A942AA" w:rsidP="00086A5F">
      <w:pPr>
        <w:pStyle w:val="TH"/>
      </w:pPr>
      <w:r>
        <w:rPr>
          <w:b w:val="0"/>
          <w:noProof/>
        </w:rPr>
        <w:lastRenderedPageBreak/>
        <w:pict w14:anchorId="58054081">
          <v:shape id="Picture 2" o:spid="_x0000_i1123" type="#_x0000_t75" alt="PlantUML diagram" style="width:163.1pt;height:575.15pt;visibility:visible;mso-wrap-style:square">
            <v:imagedata r:id="rId171" o:title="PlantUML diagram"/>
          </v:shape>
        </w:pict>
      </w:r>
    </w:p>
    <w:p w14:paraId="2FA01D4E" w14:textId="0A10F606" w:rsidR="00086A5F" w:rsidRDefault="00086A5F" w:rsidP="00086A5F">
      <w:pPr>
        <w:pStyle w:val="TF"/>
      </w:pPr>
      <w:bookmarkStart w:id="2534" w:name="_CRFigure7_2_22Indirectstreamingviaanex"/>
      <w:r>
        <w:t xml:space="preserve">Figure </w:t>
      </w:r>
      <w:bookmarkEnd w:id="2534"/>
      <w:r>
        <w:t xml:space="preserve">7.2.2-2 Indirect streaming </w:t>
      </w:r>
      <w:r w:rsidR="000C7BCE">
        <w:t>via an exposure governance management function</w:t>
      </w:r>
      <w:r>
        <w:t xml:space="preserve"> with exposure to the </w:t>
      </w:r>
      <w:r w:rsidRPr="00F37BE7">
        <w:t xml:space="preserve">Trace Reporting </w:t>
      </w:r>
      <w:proofErr w:type="spellStart"/>
      <w:r w:rsidRPr="00F37BE7">
        <w:t>MnS</w:t>
      </w:r>
      <w:proofErr w:type="spellEnd"/>
      <w:r w:rsidRPr="00F37BE7">
        <w:t xml:space="preserve"> consumer</w:t>
      </w:r>
      <w:r>
        <w:t xml:space="preserve"> of Participating Operator</w:t>
      </w:r>
    </w:p>
    <w:p w14:paraId="2C90FA4D" w14:textId="77777777" w:rsidR="00086A5F" w:rsidRDefault="00086A5F" w:rsidP="007D4E69"/>
    <w:p w14:paraId="50DF21F4" w14:textId="77777777" w:rsidR="007D4E69" w:rsidRDefault="007D4E69" w:rsidP="007D4E69">
      <w:pPr>
        <w:pStyle w:val="Heading1"/>
      </w:pPr>
      <w:bookmarkStart w:id="2535" w:name="_CR8"/>
      <w:bookmarkStart w:id="2536" w:name="_Toc516654970"/>
      <w:bookmarkStart w:id="2537" w:name="_Toc28278166"/>
      <w:bookmarkStart w:id="2538" w:name="_Toc36134445"/>
      <w:bookmarkStart w:id="2539" w:name="_Toc44686930"/>
      <w:bookmarkStart w:id="2540" w:name="_Toc51928700"/>
      <w:bookmarkStart w:id="2541" w:name="_Toc51929269"/>
      <w:bookmarkStart w:id="2542" w:name="_Toc155283309"/>
      <w:bookmarkStart w:id="2543" w:name="_Toc187412092"/>
      <w:bookmarkEnd w:id="2535"/>
      <w:r>
        <w:t>8</w:t>
      </w:r>
      <w:r>
        <w:tab/>
        <w:t>RLF Reporting</w:t>
      </w:r>
      <w:bookmarkEnd w:id="2536"/>
      <w:bookmarkEnd w:id="2537"/>
      <w:bookmarkEnd w:id="2538"/>
      <w:bookmarkEnd w:id="2539"/>
      <w:bookmarkEnd w:id="2540"/>
      <w:bookmarkEnd w:id="2541"/>
      <w:bookmarkEnd w:id="2542"/>
      <w:bookmarkEnd w:id="2543"/>
    </w:p>
    <w:p w14:paraId="1B268082" w14:textId="77777777" w:rsidR="007D4E69" w:rsidRDefault="007D4E69" w:rsidP="007D4E69">
      <w:r>
        <w:t>For reporting of RLF data in single operator and Participating Operator cases, see clause 7.</w:t>
      </w:r>
    </w:p>
    <w:p w14:paraId="2F1CC029" w14:textId="77777777" w:rsidR="007D4E69" w:rsidRDefault="007D4E69" w:rsidP="007D4E69">
      <w:pPr>
        <w:pStyle w:val="Heading1"/>
      </w:pPr>
      <w:bookmarkStart w:id="2544" w:name="_CR9"/>
      <w:bookmarkStart w:id="2545" w:name="_Toc516654971"/>
      <w:bookmarkStart w:id="2546" w:name="_Toc28278167"/>
      <w:bookmarkStart w:id="2547" w:name="_Toc36134446"/>
      <w:bookmarkStart w:id="2548" w:name="_Toc44686931"/>
      <w:bookmarkStart w:id="2549" w:name="_Toc51928701"/>
      <w:bookmarkStart w:id="2550" w:name="_Toc51929270"/>
      <w:bookmarkStart w:id="2551" w:name="_Toc155283310"/>
      <w:bookmarkStart w:id="2552" w:name="_Toc187412093"/>
      <w:bookmarkEnd w:id="2544"/>
      <w:r>
        <w:lastRenderedPageBreak/>
        <w:t>9</w:t>
      </w:r>
      <w:r>
        <w:tab/>
        <w:t>RCEF Reporting</w:t>
      </w:r>
      <w:bookmarkEnd w:id="2545"/>
      <w:bookmarkEnd w:id="2546"/>
      <w:bookmarkEnd w:id="2547"/>
      <w:bookmarkEnd w:id="2548"/>
      <w:bookmarkEnd w:id="2549"/>
      <w:bookmarkEnd w:id="2550"/>
      <w:bookmarkEnd w:id="2551"/>
      <w:bookmarkEnd w:id="2552"/>
    </w:p>
    <w:p w14:paraId="7D04C2ED" w14:textId="77777777" w:rsidR="007D4E69" w:rsidRDefault="007D4E69" w:rsidP="007D4E69">
      <w:r>
        <w:t>For reporting of RCEF data in single operator and Participating Operator cases, see clause 7.</w:t>
      </w:r>
    </w:p>
    <w:p w14:paraId="5C65138B" w14:textId="75030E52" w:rsidR="00856FB0" w:rsidRDefault="00856FB0" w:rsidP="00856FB0">
      <w:pPr>
        <w:pStyle w:val="Heading1"/>
      </w:pPr>
      <w:bookmarkStart w:id="2553" w:name="_CR9a"/>
      <w:bookmarkStart w:id="2554" w:name="_Toc187412094"/>
      <w:bookmarkEnd w:id="2553"/>
      <w:r>
        <w:t>9a</w:t>
      </w:r>
      <w:r>
        <w:tab/>
        <w:t>RRC Reporting</w:t>
      </w:r>
      <w:bookmarkEnd w:id="2554"/>
    </w:p>
    <w:p w14:paraId="11254106" w14:textId="76835864" w:rsidR="00856FB0" w:rsidRDefault="00856FB0" w:rsidP="007D4E69">
      <w:r>
        <w:t>For reporting of RRC data in single operator and Participating Operator cases, see clause 7.</w:t>
      </w:r>
    </w:p>
    <w:p w14:paraId="3AB6FCBA" w14:textId="77777777" w:rsidR="008E5E60" w:rsidRDefault="008E5E60" w:rsidP="008E5E60">
      <w:pPr>
        <w:pStyle w:val="Heading1"/>
      </w:pPr>
      <w:bookmarkStart w:id="2555" w:name="_CR10"/>
      <w:bookmarkStart w:id="2556" w:name="_Toc155283311"/>
      <w:bookmarkStart w:id="2557" w:name="_Toc187412095"/>
      <w:bookmarkEnd w:id="2555"/>
      <w:r>
        <w:t>10</w:t>
      </w:r>
      <w:r>
        <w:tab/>
        <w:t>Metric identifier</w:t>
      </w:r>
      <w:bookmarkEnd w:id="2556"/>
      <w:bookmarkEnd w:id="2557"/>
    </w:p>
    <w:p w14:paraId="190A4483" w14:textId="77777777" w:rsidR="008E5E60" w:rsidRDefault="008E5E60" w:rsidP="008E5E60">
      <w:pPr>
        <w:pStyle w:val="Heading2"/>
      </w:pPr>
      <w:bookmarkStart w:id="2558" w:name="_CR10_1"/>
      <w:bookmarkStart w:id="2559" w:name="_Toc155283312"/>
      <w:bookmarkStart w:id="2560" w:name="_Toc187412096"/>
      <w:bookmarkEnd w:id="2558"/>
      <w:r>
        <w:rPr>
          <w:rStyle w:val="Heading3Char"/>
        </w:rPr>
        <w:t>10.1</w:t>
      </w:r>
      <w:r>
        <w:tab/>
        <w:t>General</w:t>
      </w:r>
      <w:bookmarkEnd w:id="2559"/>
      <w:bookmarkEnd w:id="2560"/>
    </w:p>
    <w:p w14:paraId="39F3205E" w14:textId="77777777" w:rsidR="008E5E60" w:rsidRDefault="008E5E60" w:rsidP="0036190D">
      <w:pPr>
        <w:pStyle w:val="B1"/>
        <w:ind w:left="284" w:firstLine="0"/>
      </w:pPr>
      <w:r>
        <w:t>The metric identifiers are a sequence of items separated by ".". The sequence of items identifying a measurement is organised from the general to the particular. The individual items follow the Lower Camel Case naming convention [</w:t>
      </w:r>
      <w:r w:rsidR="000952B2">
        <w:t>6</w:t>
      </w:r>
      <w:r>
        <w:t>1]. There are different sequences for Immediate MDT, Logged MDT, Logged MBSFN MDT, Trace, RLF reports and RCEF reports.</w:t>
      </w:r>
    </w:p>
    <w:p w14:paraId="3F2D9AA1" w14:textId="77777777" w:rsidR="008E5E60" w:rsidRDefault="008E5E60" w:rsidP="0036190D">
      <w:pPr>
        <w:pStyle w:val="Heading2"/>
      </w:pPr>
      <w:bookmarkStart w:id="2561" w:name="_CR10_2"/>
      <w:bookmarkStart w:id="2562" w:name="_Toc155283313"/>
      <w:bookmarkStart w:id="2563" w:name="_Toc187412097"/>
      <w:bookmarkEnd w:id="2561"/>
      <w:r>
        <w:rPr>
          <w:rStyle w:val="Heading3Char"/>
        </w:rPr>
        <w:t>10.2</w:t>
      </w:r>
      <w:r>
        <w:tab/>
        <w:t>Immediate MDT</w:t>
      </w:r>
      <w:bookmarkEnd w:id="2562"/>
      <w:bookmarkEnd w:id="2563"/>
    </w:p>
    <w:p w14:paraId="5391DC38" w14:textId="77777777" w:rsidR="008E5E60" w:rsidRDefault="008E5E60" w:rsidP="008E5E60">
      <w:pPr>
        <w:pStyle w:val="B1"/>
      </w:pPr>
      <w:r>
        <w:t>The measurement names for Immediate MDT measurements consist of the following items:</w:t>
      </w:r>
    </w:p>
    <w:p w14:paraId="1DBA1FFF" w14:textId="77777777" w:rsidR="008E5E60" w:rsidRDefault="008E5E60" w:rsidP="008E5E60">
      <w:pPr>
        <w:pStyle w:val="B2"/>
      </w:pPr>
      <w:r>
        <w:t>-</w:t>
      </w:r>
      <w:r>
        <w:tab/>
        <w:t>The first item identifies the MDT mode, i.e. "</w:t>
      </w:r>
      <w:proofErr w:type="spellStart"/>
      <w:r>
        <w:t>immediateMdt</w:t>
      </w:r>
      <w:proofErr w:type="spellEnd"/>
      <w:r>
        <w:t xml:space="preserve">". </w:t>
      </w:r>
    </w:p>
    <w:p w14:paraId="086A3057" w14:textId="77777777" w:rsidR="008E5E60" w:rsidRDefault="008E5E60" w:rsidP="008E5E60">
      <w:pPr>
        <w:pStyle w:val="B2"/>
      </w:pPr>
      <w:r>
        <w:t>-</w:t>
      </w:r>
      <w:r>
        <w:tab/>
        <w:t>The second item identifies the radio access technology (RAT), i.e. "nr", "</w:t>
      </w:r>
      <w:proofErr w:type="spellStart"/>
      <w:r>
        <w:t>lte</w:t>
      </w:r>
      <w:proofErr w:type="spellEnd"/>
      <w:r>
        <w:t>" or "</w:t>
      </w:r>
      <w:proofErr w:type="spellStart"/>
      <w:r>
        <w:t>umts</w:t>
      </w:r>
      <w:proofErr w:type="spellEnd"/>
      <w:r>
        <w:t>"</w:t>
      </w:r>
    </w:p>
    <w:p w14:paraId="6CCD1DA5" w14:textId="77777777" w:rsidR="008E5E60" w:rsidRPr="0036190D" w:rsidRDefault="008E5E60" w:rsidP="008E5E60">
      <w:pPr>
        <w:pStyle w:val="B2"/>
      </w:pPr>
      <w:r>
        <w:t>-</w:t>
      </w:r>
      <w:r>
        <w:tab/>
        <w:t xml:space="preserve">The third item identifies the name of the measurement itself (e.g. </w:t>
      </w:r>
      <w:r w:rsidRPr="0036190D">
        <w:t xml:space="preserve">m1, m2), see TS 37.320 [30]. </w:t>
      </w:r>
    </w:p>
    <w:p w14:paraId="13F72AF2" w14:textId="77777777" w:rsidR="008E5E60" w:rsidRPr="0036190D" w:rsidRDefault="008E5E60" w:rsidP="008E5E60">
      <w:pPr>
        <w:pStyle w:val="B2"/>
      </w:pPr>
      <w:r>
        <w:t>-</w:t>
      </w:r>
      <w:r>
        <w:tab/>
        <w:t>An additional item of the measurement attribute name may be present, e.g. "</w:t>
      </w:r>
      <w:proofErr w:type="spellStart"/>
      <w:r>
        <w:t>rsrp</w:t>
      </w:r>
      <w:proofErr w:type="spellEnd"/>
      <w:r>
        <w:t>" or "</w:t>
      </w:r>
      <w:proofErr w:type="spellStart"/>
      <w:r>
        <w:t>ueLocation</w:t>
      </w:r>
      <w:proofErr w:type="spellEnd"/>
      <w:r>
        <w:t>" or "</w:t>
      </w:r>
      <w:proofErr w:type="spellStart"/>
      <w:r>
        <w:t>ulThpTime</w:t>
      </w:r>
      <w:proofErr w:type="spellEnd"/>
      <w:r>
        <w:t>" see TS 32.423 [3].</w:t>
      </w:r>
    </w:p>
    <w:p w14:paraId="0C373DE4" w14:textId="77777777" w:rsidR="008E5E60" w:rsidRDefault="008E5E60" w:rsidP="008E5E60">
      <w:pPr>
        <w:pStyle w:val="B1"/>
      </w:pPr>
      <w:r>
        <w:t>Possible examples:</w:t>
      </w:r>
    </w:p>
    <w:p w14:paraId="3E4DFB3E" w14:textId="77777777" w:rsidR="008E5E60" w:rsidRDefault="008E5E60" w:rsidP="008E5E60">
      <w:pPr>
        <w:pStyle w:val="B2"/>
        <w:spacing w:after="0"/>
      </w:pPr>
      <w:r>
        <w:t>-</w:t>
      </w:r>
      <w:r>
        <w:tab/>
        <w:t>immediateMdt.nr.m1.rsrp</w:t>
      </w:r>
    </w:p>
    <w:p w14:paraId="50AC41D4" w14:textId="77777777" w:rsidR="008E5E60" w:rsidRDefault="008E5E60" w:rsidP="0036190D">
      <w:pPr>
        <w:pStyle w:val="B2"/>
        <w:spacing w:after="0"/>
      </w:pPr>
      <w:r>
        <w:t>-</w:t>
      </w:r>
      <w:r>
        <w:tab/>
        <w:t>immediateMdt.nr.m2</w:t>
      </w:r>
    </w:p>
    <w:p w14:paraId="7B6646B7" w14:textId="77777777" w:rsidR="008E5E60" w:rsidRDefault="008E5E60" w:rsidP="0036190D">
      <w:pPr>
        <w:pStyle w:val="B2"/>
        <w:spacing w:after="0"/>
      </w:pPr>
      <w:r>
        <w:t>-</w:t>
      </w:r>
      <w:r>
        <w:tab/>
        <w:t>immediateMdt.nr.m4</w:t>
      </w:r>
    </w:p>
    <w:p w14:paraId="1DB3DF7B" w14:textId="77777777" w:rsidR="008E5E60" w:rsidRDefault="008E5E60" w:rsidP="008E5E60">
      <w:pPr>
        <w:pStyle w:val="B2"/>
        <w:spacing w:after="0"/>
      </w:pPr>
      <w:r>
        <w:t>-</w:t>
      </w:r>
      <w:r>
        <w:tab/>
        <w:t>immediateMdt.nr.m5.ulThpTime</w:t>
      </w:r>
    </w:p>
    <w:p w14:paraId="1891350C" w14:textId="77777777" w:rsidR="008E5E60" w:rsidRDefault="008E5E60" w:rsidP="008E5E60">
      <w:pPr>
        <w:pStyle w:val="B2"/>
        <w:spacing w:after="0"/>
      </w:pPr>
      <w:r>
        <w:t>-</w:t>
      </w:r>
      <w:r>
        <w:tab/>
        <w:t>immediateMdt.nr.m6</w:t>
      </w:r>
    </w:p>
    <w:p w14:paraId="15ACCC27" w14:textId="77777777" w:rsidR="008E5E60" w:rsidRDefault="008E5E60" w:rsidP="0036190D">
      <w:pPr>
        <w:pStyle w:val="B2"/>
        <w:spacing w:after="0"/>
      </w:pPr>
      <w:r>
        <w:t>-</w:t>
      </w:r>
      <w:r>
        <w:tab/>
        <w:t>immediateMdt.nr.m7</w:t>
      </w:r>
    </w:p>
    <w:p w14:paraId="2120AFE3" w14:textId="77777777" w:rsidR="008E5E60" w:rsidRDefault="008E5E60" w:rsidP="008E5E60">
      <w:pPr>
        <w:pStyle w:val="B2"/>
        <w:spacing w:after="0"/>
      </w:pPr>
      <w:r>
        <w:t>-</w:t>
      </w:r>
      <w:r>
        <w:tab/>
        <w:t>immediateMdt.nr.m8</w:t>
      </w:r>
    </w:p>
    <w:p w14:paraId="7E086862" w14:textId="77777777" w:rsidR="008E5E60" w:rsidRDefault="008E5E60" w:rsidP="0036190D">
      <w:pPr>
        <w:pStyle w:val="B2"/>
        <w:spacing w:after="0"/>
      </w:pPr>
      <w:r>
        <w:t>-</w:t>
      </w:r>
      <w:r>
        <w:tab/>
        <w:t>immediateMdt.nr.m9</w:t>
      </w:r>
    </w:p>
    <w:p w14:paraId="23997E66" w14:textId="77777777" w:rsidR="008E5E60" w:rsidRDefault="008E5E60" w:rsidP="008E5E60">
      <w:pPr>
        <w:pStyle w:val="B2"/>
      </w:pPr>
      <w:r>
        <w:t>-</w:t>
      </w:r>
      <w:r>
        <w:tab/>
        <w:t>immediateMdt.lte.m2</w:t>
      </w:r>
    </w:p>
    <w:p w14:paraId="5292E034" w14:textId="77777777" w:rsidR="008E5E60" w:rsidRDefault="008E5E60" w:rsidP="0036190D">
      <w:pPr>
        <w:pStyle w:val="Heading2"/>
      </w:pPr>
      <w:bookmarkStart w:id="2564" w:name="_CR10_3"/>
      <w:bookmarkStart w:id="2565" w:name="_Toc155283314"/>
      <w:bookmarkStart w:id="2566" w:name="_Toc187412098"/>
      <w:bookmarkEnd w:id="2564"/>
      <w:r>
        <w:rPr>
          <w:rStyle w:val="Heading3Char"/>
        </w:rPr>
        <w:t>10.3</w:t>
      </w:r>
      <w:r>
        <w:tab/>
        <w:t>Logged MDT and Logged MBSFN MDT</w:t>
      </w:r>
      <w:bookmarkEnd w:id="2565"/>
      <w:bookmarkEnd w:id="2566"/>
    </w:p>
    <w:p w14:paraId="67AFF9DD" w14:textId="77777777" w:rsidR="008E5E60" w:rsidRDefault="008E5E60" w:rsidP="008E5E60">
      <w:pPr>
        <w:pStyle w:val="B1"/>
      </w:pPr>
      <w:r>
        <w:t>The measurement names for Logged MDT and Logged MBSFN MDT measurements consist of the following items:</w:t>
      </w:r>
    </w:p>
    <w:p w14:paraId="65117E5B" w14:textId="77777777" w:rsidR="008E5E60" w:rsidRDefault="008E5E60" w:rsidP="008E5E60">
      <w:pPr>
        <w:pStyle w:val="B2"/>
      </w:pPr>
      <w:r>
        <w:t>-</w:t>
      </w:r>
      <w:r>
        <w:tab/>
        <w:t>The first item identifies the MDT mode, i.e. "</w:t>
      </w:r>
      <w:proofErr w:type="spellStart"/>
      <w:r>
        <w:t>loggedMdt</w:t>
      </w:r>
      <w:proofErr w:type="spellEnd"/>
      <w:r>
        <w:t>" or "</w:t>
      </w:r>
      <w:proofErr w:type="spellStart"/>
      <w:r>
        <w:t>loggedMbsfnMdt</w:t>
      </w:r>
      <w:proofErr w:type="spellEnd"/>
      <w:r>
        <w:t xml:space="preserve">". </w:t>
      </w:r>
    </w:p>
    <w:p w14:paraId="6B29588D"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C36FDDA" w14:textId="77777777" w:rsidR="008E5E60" w:rsidRDefault="008E5E60" w:rsidP="008E5E60">
      <w:pPr>
        <w:pStyle w:val="B1"/>
      </w:pPr>
      <w:r>
        <w:t>Possible examples:</w:t>
      </w:r>
    </w:p>
    <w:p w14:paraId="54B56BEF" w14:textId="77777777" w:rsidR="008E5E60" w:rsidRDefault="008E5E60" w:rsidP="0036190D">
      <w:pPr>
        <w:pStyle w:val="B2"/>
        <w:spacing w:after="0"/>
      </w:pPr>
      <w:r>
        <w:t>-</w:t>
      </w:r>
      <w:r>
        <w:tab/>
      </w:r>
      <w:proofErr w:type="spellStart"/>
      <w:r>
        <w:t>loggedMdt.rsrp</w:t>
      </w:r>
      <w:proofErr w:type="spellEnd"/>
    </w:p>
    <w:p w14:paraId="4EFAA490" w14:textId="77777777" w:rsidR="008E5E60" w:rsidRDefault="008E5E60" w:rsidP="008E5E60">
      <w:pPr>
        <w:pStyle w:val="B2"/>
      </w:pPr>
      <w:r>
        <w:t>-</w:t>
      </w:r>
      <w:r>
        <w:tab/>
      </w:r>
      <w:proofErr w:type="spellStart"/>
      <w:r>
        <w:t>loggedMbsfnMdt</w:t>
      </w:r>
      <w:proofErr w:type="spellEnd"/>
    </w:p>
    <w:p w14:paraId="00880202" w14:textId="77777777" w:rsidR="008E5E60" w:rsidRDefault="008E5E60" w:rsidP="0036190D">
      <w:pPr>
        <w:pStyle w:val="Heading2"/>
      </w:pPr>
      <w:bookmarkStart w:id="2567" w:name="_CR10_4"/>
      <w:bookmarkStart w:id="2568" w:name="_Toc155283315"/>
      <w:bookmarkStart w:id="2569" w:name="_Toc187412099"/>
      <w:bookmarkEnd w:id="2567"/>
      <w:r>
        <w:rPr>
          <w:rStyle w:val="Heading3Char"/>
        </w:rPr>
        <w:lastRenderedPageBreak/>
        <w:t>10.4</w:t>
      </w:r>
      <w:r>
        <w:tab/>
        <w:t>Trace</w:t>
      </w:r>
      <w:bookmarkEnd w:id="2568"/>
      <w:bookmarkEnd w:id="2569"/>
    </w:p>
    <w:p w14:paraId="7CC1A418" w14:textId="77777777" w:rsidR="008E5E60" w:rsidRDefault="008E5E60" w:rsidP="008E5E60">
      <w:pPr>
        <w:pStyle w:val="B2"/>
        <w:ind w:left="0" w:firstLine="284"/>
      </w:pPr>
      <w:r>
        <w:t>The measurement names for Trace messages consist of the following items:</w:t>
      </w:r>
    </w:p>
    <w:p w14:paraId="2BC134B7" w14:textId="77777777" w:rsidR="008E5E60" w:rsidRDefault="008E5E60" w:rsidP="008E5E60">
      <w:pPr>
        <w:pStyle w:val="B2"/>
      </w:pPr>
      <w:r>
        <w:t>-</w:t>
      </w:r>
      <w:r>
        <w:tab/>
        <w:t xml:space="preserve">The first item identifies the job type, i.e. "trace". </w:t>
      </w:r>
    </w:p>
    <w:p w14:paraId="2E102992" w14:textId="77777777" w:rsidR="008E5E60" w:rsidRDefault="008E5E60" w:rsidP="008E5E60">
      <w:pPr>
        <w:pStyle w:val="B2"/>
      </w:pPr>
      <w:r>
        <w:t>-</w:t>
      </w:r>
      <w:r>
        <w:tab/>
        <w:t xml:space="preserve">The second item identifies the network element type (e.g. </w:t>
      </w:r>
      <w:proofErr w:type="spellStart"/>
      <w:r>
        <w:t>amf</w:t>
      </w:r>
      <w:proofErr w:type="spellEnd"/>
      <w:r>
        <w:t xml:space="preserve">, </w:t>
      </w:r>
      <w:proofErr w:type="spellStart"/>
      <w:r>
        <w:t>upf</w:t>
      </w:r>
      <w:proofErr w:type="spellEnd"/>
      <w:r>
        <w:t xml:space="preserve">, </w:t>
      </w:r>
      <w:proofErr w:type="spellStart"/>
      <w:r>
        <w:t>gnbCuCp</w:t>
      </w:r>
      <w:proofErr w:type="spellEnd"/>
      <w:r>
        <w:t xml:space="preserve">,  </w:t>
      </w:r>
      <w:proofErr w:type="spellStart"/>
      <w:r>
        <w:t>gnbCuUp</w:t>
      </w:r>
      <w:proofErr w:type="spellEnd"/>
      <w:r>
        <w:t xml:space="preserve">, </w:t>
      </w:r>
      <w:proofErr w:type="spellStart"/>
      <w:r>
        <w:t>gnbDu</w:t>
      </w:r>
      <w:proofErr w:type="spellEnd"/>
      <w:r>
        <w:t xml:space="preserve">), see clause 5.4. </w:t>
      </w:r>
    </w:p>
    <w:p w14:paraId="3D179EC1" w14:textId="77777777" w:rsidR="008E5E60" w:rsidRPr="0036190D" w:rsidRDefault="008E5E60" w:rsidP="008E5E60">
      <w:pPr>
        <w:pStyle w:val="B2"/>
      </w:pPr>
      <w:r>
        <w:t>-</w:t>
      </w:r>
      <w:r>
        <w:tab/>
        <w:t xml:space="preserve">The third item is optional and identifies the interface (e.g. </w:t>
      </w:r>
      <w:r w:rsidRPr="0036190D">
        <w:t>n1, n2, n</w:t>
      </w:r>
      <w:r>
        <w:t>4, ng</w:t>
      </w:r>
      <w:r w:rsidRPr="0036190D">
        <w:t xml:space="preserve">-c, </w:t>
      </w:r>
      <w:proofErr w:type="spellStart"/>
      <w:r w:rsidRPr="0036190D">
        <w:t>xn</w:t>
      </w:r>
      <w:proofErr w:type="spellEnd"/>
      <w:r w:rsidRPr="0036190D">
        <w:t xml:space="preserve">-c, </w:t>
      </w:r>
      <w:proofErr w:type="spellStart"/>
      <w:r w:rsidRPr="0036190D">
        <w:t>uu</w:t>
      </w:r>
      <w:proofErr w:type="spellEnd"/>
      <w:r w:rsidRPr="0036190D">
        <w:t xml:space="preserve">, f1-c, e1, x2-c) </w:t>
      </w:r>
      <w:r>
        <w:t>, see clause 5.5</w:t>
      </w:r>
      <w:r w:rsidRPr="0036190D">
        <w:t xml:space="preserve">. </w:t>
      </w:r>
    </w:p>
    <w:p w14:paraId="4E322E59" w14:textId="77777777" w:rsidR="008E5E60" w:rsidRDefault="008E5E60" w:rsidP="008E5E60">
      <w:pPr>
        <w:pStyle w:val="B2"/>
      </w:pPr>
      <w:r>
        <w:t>-</w:t>
      </w:r>
      <w:r>
        <w:tab/>
        <w:t>The fourth item is optional and identifies the message name e.g. "</w:t>
      </w:r>
      <w:proofErr w:type="spellStart"/>
      <w:r>
        <w:t>ueContextReleaseRequest</w:t>
      </w:r>
      <w:proofErr w:type="spellEnd"/>
      <w:r>
        <w:t>" or "</w:t>
      </w:r>
      <w:proofErr w:type="spellStart"/>
      <w:r>
        <w:t>handoverFailure</w:t>
      </w:r>
      <w:proofErr w:type="spellEnd"/>
      <w:r>
        <w:t>".</w:t>
      </w:r>
    </w:p>
    <w:p w14:paraId="7628FD2C" w14:textId="1B80749E" w:rsidR="008E5E60" w:rsidRDefault="008E5E60" w:rsidP="008E5E60">
      <w:pPr>
        <w:pStyle w:val="B2"/>
      </w:pPr>
      <w:r>
        <w:t>-</w:t>
      </w:r>
      <w:r>
        <w:tab/>
        <w:t>The fifth item is optional and identifies the IE name e.g. "cause".</w:t>
      </w:r>
      <w:r w:rsidR="00AA4B9B">
        <w:t xml:space="preserve"> </w:t>
      </w:r>
      <w:r w:rsidR="00AA4B9B" w:rsidRPr="00B55F2A">
        <w:t xml:space="preserve">If the IE </w:t>
      </w:r>
      <w:r w:rsidR="00AA4B9B">
        <w:t xml:space="preserve">is a complex structure, </w:t>
      </w:r>
      <w:bookmarkStart w:id="2570" w:name="_Hlk175074607"/>
      <w:r w:rsidR="00AA4B9B">
        <w:t>subsequent items can be defined according to the hierarchy of the IE data structure</w:t>
      </w:r>
      <w:bookmarkEnd w:id="2570"/>
      <w:r w:rsidR="00AA4B9B">
        <w:t xml:space="preserve">, where each hierarchy level is </w:t>
      </w:r>
      <w:r w:rsidR="00AA4B9B" w:rsidRPr="00B55F2A">
        <w:t>separated by ".".</w:t>
      </w:r>
      <w:r w:rsidR="00AA4B9B" w:rsidRPr="00193AB0">
        <w:t xml:space="preserve"> </w:t>
      </w:r>
      <w:r w:rsidR="00AA4B9B">
        <w:t>Optionally t</w:t>
      </w:r>
      <w:r w:rsidR="00AA4B9B" w:rsidRPr="00B55F2A">
        <w:t>he ASN.1 IE name, if existing, is used as is (i.e. no adjustment to Lower Camel Case naming convention).</w:t>
      </w:r>
    </w:p>
    <w:p w14:paraId="1D856FF5" w14:textId="77777777" w:rsidR="008E5E60" w:rsidRDefault="008E5E60" w:rsidP="008E5E60">
      <w:pPr>
        <w:pStyle w:val="B1"/>
      </w:pPr>
      <w:r>
        <w:t>Possible examples:</w:t>
      </w:r>
    </w:p>
    <w:p w14:paraId="2324BDEE" w14:textId="77777777" w:rsidR="008E5E60" w:rsidRDefault="008E5E60" w:rsidP="008E5E60">
      <w:pPr>
        <w:pStyle w:val="B1"/>
        <w:spacing w:after="0"/>
        <w:ind w:left="851"/>
      </w:pPr>
      <w:bookmarkStart w:id="2571" w:name="_Hlk99007375"/>
      <w:r>
        <w:t>-</w:t>
      </w:r>
      <w:r>
        <w:tab/>
        <w:t>trace.amf.n1</w:t>
      </w:r>
    </w:p>
    <w:p w14:paraId="53972894" w14:textId="77777777" w:rsidR="008E5E60" w:rsidRDefault="008E5E60" w:rsidP="0036190D">
      <w:pPr>
        <w:pStyle w:val="B1"/>
        <w:spacing w:after="0"/>
        <w:ind w:left="851"/>
      </w:pPr>
      <w:r>
        <w:t>-</w:t>
      </w:r>
      <w:r>
        <w:tab/>
        <w:t>trace.amf.n1</w:t>
      </w:r>
      <w:bookmarkEnd w:id="2571"/>
      <w:r>
        <w:t>.registrationRequest.requestedNssai</w:t>
      </w:r>
    </w:p>
    <w:p w14:paraId="68FC9CCA" w14:textId="77777777" w:rsidR="008E5E60" w:rsidRDefault="008E5E60" w:rsidP="0036190D">
      <w:pPr>
        <w:pStyle w:val="B1"/>
        <w:spacing w:after="0"/>
        <w:ind w:left="851"/>
      </w:pPr>
      <w:r>
        <w:t>-</w:t>
      </w:r>
      <w:r>
        <w:tab/>
        <w:t>trace.amf.n1.serviceRequest.serviceRequestMessageIdentity</w:t>
      </w:r>
    </w:p>
    <w:p w14:paraId="3E17E838" w14:textId="77777777" w:rsidR="008E5E60" w:rsidRDefault="008E5E60" w:rsidP="0036190D">
      <w:pPr>
        <w:pStyle w:val="B1"/>
        <w:spacing w:after="0"/>
        <w:ind w:left="851"/>
      </w:pPr>
      <w:r>
        <w:t>-</w:t>
      </w:r>
      <w:r>
        <w:tab/>
        <w:t>trace.amf.n1.serviceRequest.ulDataStatus</w:t>
      </w:r>
    </w:p>
    <w:p w14:paraId="2D9E513A" w14:textId="520E6395" w:rsidR="00AA4B9B" w:rsidRDefault="008E5E60" w:rsidP="00AA4B9B">
      <w:pPr>
        <w:pStyle w:val="B1"/>
        <w:spacing w:after="0"/>
        <w:ind w:left="851"/>
      </w:pPr>
      <w:r>
        <w:t>-</w:t>
      </w:r>
      <w:r>
        <w:tab/>
        <w:t>trace.mme.s1-mme.ueContextReleaseRequest.cause</w:t>
      </w:r>
    </w:p>
    <w:p w14:paraId="5718C94A" w14:textId="2D9EED45" w:rsidR="00AA4B9B" w:rsidRDefault="00AA4B9B" w:rsidP="00AA4B9B">
      <w:pPr>
        <w:pStyle w:val="B1"/>
        <w:spacing w:after="0"/>
        <w:ind w:left="851"/>
      </w:pPr>
      <w:r w:rsidRPr="00B55F2A">
        <w:t>-</w:t>
      </w:r>
      <w:r w:rsidRPr="00B55F2A">
        <w:tab/>
        <w:t>trace.gnbCuCp.uu.CounterCheck.counterCheck.drb-CountMSB-InfoList.countMSB-Uplink</w:t>
      </w:r>
    </w:p>
    <w:p w14:paraId="18854551" w14:textId="77777777" w:rsidR="008E5E60" w:rsidRDefault="008E5E60" w:rsidP="0036190D">
      <w:pPr>
        <w:pStyle w:val="Heading2"/>
      </w:pPr>
      <w:bookmarkStart w:id="2572" w:name="_CR10_5"/>
      <w:bookmarkStart w:id="2573" w:name="_Toc155283316"/>
      <w:bookmarkStart w:id="2574" w:name="_Toc187412100"/>
      <w:bookmarkEnd w:id="2572"/>
      <w:r>
        <w:rPr>
          <w:rStyle w:val="Heading3Char"/>
        </w:rPr>
        <w:t>10.5</w:t>
      </w:r>
      <w:r>
        <w:tab/>
        <w:t>RLF report and RCEF report</w:t>
      </w:r>
      <w:bookmarkEnd w:id="2573"/>
      <w:bookmarkEnd w:id="2574"/>
    </w:p>
    <w:p w14:paraId="4BC0FA2F" w14:textId="77777777" w:rsidR="008E5E60" w:rsidRDefault="008E5E60" w:rsidP="008E5E60">
      <w:r>
        <w:t>The measurement names for RLF reports and RCEF reports consist of the following items:</w:t>
      </w:r>
    </w:p>
    <w:p w14:paraId="454ABB09" w14:textId="77777777" w:rsidR="008E5E60" w:rsidRDefault="008E5E60" w:rsidP="008E5E60">
      <w:pPr>
        <w:pStyle w:val="B2"/>
      </w:pPr>
      <w:r>
        <w:t>-</w:t>
      </w:r>
      <w:r>
        <w:tab/>
        <w:t>The first item identifies the job type, i.e. "</w:t>
      </w:r>
      <w:proofErr w:type="spellStart"/>
      <w:r>
        <w:t>rlfReport</w:t>
      </w:r>
      <w:proofErr w:type="spellEnd"/>
      <w:r>
        <w:t>" or "</w:t>
      </w:r>
      <w:proofErr w:type="spellStart"/>
      <w:r>
        <w:t>rcefReport</w:t>
      </w:r>
      <w:proofErr w:type="spellEnd"/>
      <w:r>
        <w:t>".</w:t>
      </w:r>
    </w:p>
    <w:p w14:paraId="5EF61991" w14:textId="77777777" w:rsidR="008E5E60" w:rsidRDefault="008E5E60" w:rsidP="008E5E60">
      <w:pPr>
        <w:pStyle w:val="B2"/>
      </w:pPr>
      <w:r>
        <w:t>-</w:t>
      </w:r>
      <w:r>
        <w:tab/>
        <w:t>The second item is optional and identifies the measurement attribute name, e.g. "</w:t>
      </w:r>
      <w:proofErr w:type="spellStart"/>
      <w:r>
        <w:t>rsrp</w:t>
      </w:r>
      <w:proofErr w:type="spellEnd"/>
      <w:r>
        <w:t>" or "</w:t>
      </w:r>
      <w:proofErr w:type="spellStart"/>
      <w:r>
        <w:t>ueLocation</w:t>
      </w:r>
      <w:proofErr w:type="spellEnd"/>
      <w:r>
        <w:t xml:space="preserve">". </w:t>
      </w:r>
    </w:p>
    <w:p w14:paraId="223FAC97" w14:textId="77777777" w:rsidR="008E5E60" w:rsidRDefault="008E5E60" w:rsidP="008E5E60">
      <w:pPr>
        <w:pStyle w:val="B1"/>
      </w:pPr>
      <w:r>
        <w:t>Possible examples:</w:t>
      </w:r>
    </w:p>
    <w:p w14:paraId="7FCCD952" w14:textId="77777777" w:rsidR="008E5E60" w:rsidRDefault="008E5E60" w:rsidP="0036190D">
      <w:pPr>
        <w:pStyle w:val="B2"/>
        <w:spacing w:after="0"/>
      </w:pPr>
      <w:r>
        <w:t>-</w:t>
      </w:r>
      <w:r>
        <w:tab/>
      </w:r>
      <w:proofErr w:type="spellStart"/>
      <w:r>
        <w:t>rlfReport.rsrp</w:t>
      </w:r>
      <w:proofErr w:type="spellEnd"/>
    </w:p>
    <w:p w14:paraId="70BA0F07" w14:textId="77777777" w:rsidR="008E5E60" w:rsidRDefault="008E5E60" w:rsidP="0036190D">
      <w:pPr>
        <w:pStyle w:val="B2"/>
      </w:pPr>
      <w:r>
        <w:t xml:space="preserve">- </w:t>
      </w:r>
      <w:r>
        <w:tab/>
      </w:r>
      <w:proofErr w:type="spellStart"/>
      <w:r>
        <w:t>rcefReport</w:t>
      </w:r>
      <w:proofErr w:type="spellEnd"/>
    </w:p>
    <w:p w14:paraId="1995BB0A" w14:textId="729E500C" w:rsidR="00856FB0" w:rsidRDefault="00856FB0" w:rsidP="00856FB0">
      <w:pPr>
        <w:pStyle w:val="Heading2"/>
        <w:rPr>
          <w:lang w:eastAsia="zh-CN"/>
        </w:rPr>
      </w:pPr>
      <w:bookmarkStart w:id="2575" w:name="_CR10_6"/>
      <w:bookmarkStart w:id="2576" w:name="_Toc187412101"/>
      <w:bookmarkEnd w:id="2575"/>
      <w:r>
        <w:rPr>
          <w:lang w:eastAsia="zh-CN"/>
        </w:rPr>
        <w:t>10.6</w:t>
      </w:r>
      <w:r>
        <w:rPr>
          <w:lang w:eastAsia="zh-CN"/>
        </w:rPr>
        <w:tab/>
        <w:t>RRC report</w:t>
      </w:r>
      <w:bookmarkEnd w:id="2576"/>
    </w:p>
    <w:p w14:paraId="2035384A" w14:textId="77777777" w:rsidR="00856FB0" w:rsidRDefault="00856FB0" w:rsidP="00856FB0">
      <w:pPr>
        <w:rPr>
          <w:lang w:eastAsia="zh-CN"/>
        </w:rPr>
      </w:pPr>
      <w:r>
        <w:rPr>
          <w:lang w:eastAsia="zh-CN"/>
        </w:rPr>
        <w:t>The measurement names for the RRC report consists of the following names:</w:t>
      </w:r>
    </w:p>
    <w:p w14:paraId="34BD3790" w14:textId="77777777" w:rsidR="00856FB0" w:rsidRDefault="00856FB0" w:rsidP="00856FB0">
      <w:pPr>
        <w:pStyle w:val="B1"/>
        <w:numPr>
          <w:ilvl w:val="0"/>
          <w:numId w:val="10"/>
        </w:numPr>
        <w:spacing w:after="0"/>
        <w:rPr>
          <w:lang w:eastAsia="zh-CN"/>
        </w:rPr>
      </w:pPr>
      <w:r>
        <w:rPr>
          <w:lang w:eastAsia="zh-CN"/>
        </w:rPr>
        <w:t>The first item identifies the RRC job type, i.e. "</w:t>
      </w:r>
      <w:proofErr w:type="spellStart"/>
      <w:r>
        <w:rPr>
          <w:lang w:eastAsia="zh-CN"/>
        </w:rPr>
        <w:t>rrcReport</w:t>
      </w:r>
      <w:proofErr w:type="spellEnd"/>
      <w:r>
        <w:rPr>
          <w:lang w:eastAsia="zh-CN"/>
        </w:rPr>
        <w:t>".</w:t>
      </w:r>
    </w:p>
    <w:p w14:paraId="5A09707E" w14:textId="2D94E2D6" w:rsidR="00856FB0" w:rsidRDefault="00856FB0" w:rsidP="00856FB0">
      <w:pPr>
        <w:pStyle w:val="B1"/>
        <w:numPr>
          <w:ilvl w:val="0"/>
          <w:numId w:val="10"/>
        </w:numPr>
        <w:spacing w:after="0"/>
        <w:rPr>
          <w:lang w:eastAsia="zh-CN"/>
        </w:rPr>
      </w:pPr>
      <w:r>
        <w:rPr>
          <w:lang w:eastAsia="zh-CN"/>
        </w:rPr>
        <w:t>The second item identifies the kind of RRC Report i.e. one of "</w:t>
      </w:r>
      <w:proofErr w:type="spellStart"/>
      <w:r>
        <w:rPr>
          <w:lang w:eastAsia="zh-CN"/>
        </w:rPr>
        <w:t>rlfReport</w:t>
      </w:r>
      <w:proofErr w:type="spellEnd"/>
      <w:r>
        <w:rPr>
          <w:lang w:eastAsia="zh-CN"/>
        </w:rPr>
        <w:t>", "</w:t>
      </w:r>
      <w:proofErr w:type="spellStart"/>
      <w:r>
        <w:rPr>
          <w:lang w:eastAsia="zh-CN"/>
        </w:rPr>
        <w:t>rcefReport</w:t>
      </w:r>
      <w:proofErr w:type="spellEnd"/>
      <w:r>
        <w:rPr>
          <w:lang w:eastAsia="zh-CN"/>
        </w:rPr>
        <w:t>", "</w:t>
      </w:r>
      <w:proofErr w:type="spellStart"/>
      <w:r>
        <w:rPr>
          <w:lang w:eastAsia="zh-CN"/>
        </w:rPr>
        <w:t>shr</w:t>
      </w:r>
      <w:proofErr w:type="spellEnd"/>
      <w:r>
        <w:rPr>
          <w:lang w:eastAsia="zh-CN"/>
        </w:rPr>
        <w:t>", "</w:t>
      </w:r>
      <w:proofErr w:type="spellStart"/>
      <w:r>
        <w:rPr>
          <w:lang w:eastAsia="zh-CN"/>
        </w:rPr>
        <w:t>spr</w:t>
      </w:r>
      <w:proofErr w:type="spellEnd"/>
      <w:r>
        <w:rPr>
          <w:lang w:eastAsia="zh-CN"/>
        </w:rPr>
        <w:t>", "</w:t>
      </w:r>
      <w:proofErr w:type="spellStart"/>
      <w:r>
        <w:rPr>
          <w:lang w:eastAsia="zh-CN"/>
        </w:rPr>
        <w:t>mhi</w:t>
      </w:r>
      <w:proofErr w:type="spellEnd"/>
      <w:r>
        <w:rPr>
          <w:lang w:eastAsia="zh-CN"/>
        </w:rPr>
        <w:t xml:space="preserve">", </w:t>
      </w:r>
      <w:r w:rsidR="00A95974">
        <w:rPr>
          <w:lang w:eastAsia="zh-CN"/>
        </w:rPr>
        <w:t>or "</w:t>
      </w:r>
      <w:proofErr w:type="spellStart"/>
      <w:r w:rsidR="00A95974">
        <w:rPr>
          <w:lang w:eastAsia="zh-CN"/>
        </w:rPr>
        <w:t>raReport</w:t>
      </w:r>
      <w:proofErr w:type="spellEnd"/>
      <w:r w:rsidR="00A95974">
        <w:rPr>
          <w:lang w:eastAsia="zh-CN"/>
        </w:rPr>
        <w:t>".</w:t>
      </w:r>
    </w:p>
    <w:p w14:paraId="372D822B" w14:textId="77777777" w:rsidR="00856FB0" w:rsidRDefault="00856FB0" w:rsidP="00856FB0">
      <w:pPr>
        <w:rPr>
          <w:lang w:eastAsia="zh-CN"/>
        </w:rPr>
      </w:pPr>
    </w:p>
    <w:p w14:paraId="67E770C7" w14:textId="77777777" w:rsidR="00856FB0" w:rsidRDefault="00856FB0" w:rsidP="00856FB0">
      <w:pPr>
        <w:rPr>
          <w:lang w:eastAsia="zh-CN"/>
        </w:rPr>
      </w:pPr>
      <w:r>
        <w:rPr>
          <w:lang w:eastAsia="zh-CN"/>
        </w:rPr>
        <w:t>Possible examples:</w:t>
      </w:r>
    </w:p>
    <w:p w14:paraId="34DE753C"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rlfReport</w:t>
      </w:r>
      <w:proofErr w:type="spellEnd"/>
    </w:p>
    <w:p w14:paraId="55444AB3"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rcefReport</w:t>
      </w:r>
      <w:proofErr w:type="spellEnd"/>
    </w:p>
    <w:p w14:paraId="37F28EF1"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shr</w:t>
      </w:r>
      <w:proofErr w:type="spellEnd"/>
    </w:p>
    <w:p w14:paraId="6F628C30" w14:textId="77777777" w:rsidR="00856FB0" w:rsidRDefault="00856FB0" w:rsidP="00856FB0">
      <w:pPr>
        <w:pStyle w:val="B2"/>
        <w:numPr>
          <w:ilvl w:val="0"/>
          <w:numId w:val="10"/>
        </w:numPr>
        <w:spacing w:after="0"/>
        <w:rPr>
          <w:lang w:eastAsia="zh-CN"/>
        </w:rPr>
      </w:pPr>
      <w:proofErr w:type="spellStart"/>
      <w:r>
        <w:rPr>
          <w:lang w:eastAsia="zh-CN"/>
        </w:rPr>
        <w:t>rrcReport.s</w:t>
      </w:r>
      <w:r w:rsidRPr="006F75DD">
        <w:rPr>
          <w:lang w:eastAsia="zh-CN"/>
        </w:rPr>
        <w:t>pr</w:t>
      </w:r>
      <w:proofErr w:type="spellEnd"/>
    </w:p>
    <w:p w14:paraId="32A90912" w14:textId="77777777" w:rsidR="00856FB0" w:rsidRDefault="00856FB0" w:rsidP="00856FB0">
      <w:pPr>
        <w:pStyle w:val="B2"/>
        <w:numPr>
          <w:ilvl w:val="0"/>
          <w:numId w:val="10"/>
        </w:numPr>
        <w:spacing w:after="0"/>
        <w:rPr>
          <w:lang w:eastAsia="zh-CN"/>
        </w:rPr>
      </w:pPr>
      <w:proofErr w:type="spellStart"/>
      <w:r>
        <w:rPr>
          <w:lang w:eastAsia="zh-CN"/>
        </w:rPr>
        <w:t>rrcReport.</w:t>
      </w:r>
      <w:r w:rsidRPr="006F75DD">
        <w:rPr>
          <w:lang w:eastAsia="zh-CN"/>
        </w:rPr>
        <w:t>mhi</w:t>
      </w:r>
      <w:proofErr w:type="spellEnd"/>
    </w:p>
    <w:p w14:paraId="5EC59F31" w14:textId="77777777" w:rsidR="00A95974" w:rsidRDefault="00A95974" w:rsidP="00A95974">
      <w:pPr>
        <w:pStyle w:val="B2"/>
        <w:numPr>
          <w:ilvl w:val="0"/>
          <w:numId w:val="10"/>
        </w:numPr>
        <w:spacing w:after="0"/>
        <w:rPr>
          <w:lang w:eastAsia="zh-CN"/>
        </w:rPr>
      </w:pPr>
      <w:proofErr w:type="spellStart"/>
      <w:r>
        <w:rPr>
          <w:lang w:eastAsia="zh-CN"/>
        </w:rPr>
        <w:t>rrcReport.</w:t>
      </w:r>
      <w:r w:rsidRPr="006F75DD">
        <w:rPr>
          <w:lang w:eastAsia="zh-CN"/>
        </w:rPr>
        <w:t>raReport</w:t>
      </w:r>
      <w:proofErr w:type="spellEnd"/>
    </w:p>
    <w:p w14:paraId="0A8CF1D9" w14:textId="77777777" w:rsidR="00856FB0" w:rsidRDefault="00856FB0" w:rsidP="0036190D">
      <w:pPr>
        <w:pStyle w:val="B2"/>
        <w:rPr>
          <w:rFonts w:ascii="Arial" w:hAnsi="Arial" w:cs="Arial"/>
          <w:color w:val="0000FF"/>
          <w:kern w:val="2"/>
          <w:lang w:eastAsia="zh-CN"/>
        </w:rPr>
      </w:pPr>
    </w:p>
    <w:p w14:paraId="677DA62B" w14:textId="5D9A0045" w:rsidR="00066A86" w:rsidRDefault="00066A86" w:rsidP="00066A86">
      <w:pPr>
        <w:pStyle w:val="Heading1"/>
      </w:pPr>
      <w:bookmarkStart w:id="2577" w:name="_CR11"/>
      <w:bookmarkStart w:id="2578" w:name="_Toc187412102"/>
      <w:bookmarkEnd w:id="2577"/>
      <w:r>
        <w:lastRenderedPageBreak/>
        <w:t>11</w:t>
      </w:r>
      <w:r>
        <w:tab/>
        <w:t>5GC UE level measurements reporting</w:t>
      </w:r>
      <w:bookmarkEnd w:id="2578"/>
    </w:p>
    <w:p w14:paraId="3E05B24F" w14:textId="77777777" w:rsidR="00066A86" w:rsidRDefault="00066A86" w:rsidP="00DE3AFA">
      <w:r w:rsidRPr="00066A86">
        <w:t>For reporting of 5GC UE level measurements in single operator and Participating Operator cases, see clause 7.</w:t>
      </w:r>
    </w:p>
    <w:p w14:paraId="2CDF83A5" w14:textId="581BCFF4" w:rsidR="00292C5A" w:rsidRDefault="00292C5A" w:rsidP="00066A86">
      <w:pPr>
        <w:pStyle w:val="Heading8"/>
        <w:rPr>
          <w:highlight w:val="yellow"/>
          <w:lang w:eastAsia="zh-CN"/>
        </w:rPr>
      </w:pPr>
      <w:bookmarkStart w:id="2579" w:name="_CRAnnexAnormative"/>
      <w:bookmarkEnd w:id="2579"/>
      <w:r>
        <w:br w:type="page"/>
      </w:r>
      <w:bookmarkStart w:id="2580" w:name="_Toc516654972"/>
      <w:bookmarkStart w:id="2581" w:name="_Toc28278168"/>
      <w:bookmarkStart w:id="2582" w:name="_Toc36134447"/>
      <w:bookmarkStart w:id="2583" w:name="_Toc44686932"/>
      <w:bookmarkStart w:id="2584" w:name="_Toc51928702"/>
      <w:bookmarkStart w:id="2585" w:name="_Toc51929271"/>
      <w:bookmarkStart w:id="2586" w:name="_Toc155283317"/>
      <w:bookmarkStart w:id="2587" w:name="_Toc187412103"/>
      <w:r>
        <w:lastRenderedPageBreak/>
        <w:t xml:space="preserve">Annex </w:t>
      </w:r>
      <w:r>
        <w:rPr>
          <w:lang w:eastAsia="zh-CN"/>
        </w:rPr>
        <w:t>A</w:t>
      </w:r>
      <w:r>
        <w:t xml:space="preserve"> (normative):</w:t>
      </w:r>
      <w:r>
        <w:rPr>
          <w:lang w:eastAsia="zh-CN"/>
        </w:rPr>
        <w:t>Trace failure notification</w:t>
      </w:r>
      <w:r>
        <w:t xml:space="preserve"> </w:t>
      </w:r>
      <w:r>
        <w:rPr>
          <w:rFonts w:hint="eastAsia"/>
          <w:lang w:eastAsia="zh-CN"/>
        </w:rPr>
        <w:t>file</w:t>
      </w:r>
      <w:r>
        <w:t xml:space="preserve"> format</w:t>
      </w:r>
      <w:bookmarkEnd w:id="2580"/>
      <w:bookmarkEnd w:id="2581"/>
      <w:bookmarkEnd w:id="2582"/>
      <w:bookmarkEnd w:id="2583"/>
      <w:bookmarkEnd w:id="2584"/>
      <w:bookmarkEnd w:id="2585"/>
      <w:bookmarkEnd w:id="2586"/>
      <w:bookmarkEnd w:id="2587"/>
    </w:p>
    <w:p w14:paraId="15CA0D69" w14:textId="77777777" w:rsidR="00292C5A" w:rsidRDefault="00292C5A">
      <w:pPr>
        <w:pStyle w:val="Heading1"/>
      </w:pPr>
      <w:bookmarkStart w:id="2588" w:name="_CRA_1"/>
      <w:bookmarkStart w:id="2589" w:name="_Toc516654973"/>
      <w:bookmarkStart w:id="2590" w:name="_Toc28278169"/>
      <w:bookmarkStart w:id="2591" w:name="_Toc36134448"/>
      <w:bookmarkStart w:id="2592" w:name="_Toc44686933"/>
      <w:bookmarkStart w:id="2593" w:name="_Toc51928703"/>
      <w:bookmarkStart w:id="2594" w:name="_Toc51929272"/>
      <w:bookmarkStart w:id="2595" w:name="_Toc155283318"/>
      <w:bookmarkStart w:id="2596" w:name="_Toc187412104"/>
      <w:bookmarkEnd w:id="2588"/>
      <w:r>
        <w:t>A.1</w:t>
      </w:r>
      <w:r>
        <w:tab/>
      </w:r>
      <w:r>
        <w:rPr>
          <w:lang w:eastAsia="zh-CN"/>
        </w:rPr>
        <w:t>Global</w:t>
      </w:r>
      <w:r>
        <w:t xml:space="preserve"> structure</w:t>
      </w:r>
      <w:bookmarkEnd w:id="2589"/>
      <w:bookmarkEnd w:id="2590"/>
      <w:bookmarkEnd w:id="2591"/>
      <w:bookmarkEnd w:id="2592"/>
      <w:bookmarkEnd w:id="2593"/>
      <w:bookmarkEnd w:id="2594"/>
      <w:bookmarkEnd w:id="2595"/>
      <w:bookmarkEnd w:id="2596"/>
    </w:p>
    <w:p w14:paraId="03713F07" w14:textId="77777777" w:rsidR="00292C5A" w:rsidRDefault="00292C5A">
      <w:r>
        <w:t>See 3GPP TS 32.615 [</w:t>
      </w:r>
      <w:r>
        <w:rPr>
          <w:lang w:eastAsia="zh-CN"/>
        </w:rPr>
        <w:t>27</w:t>
      </w:r>
      <w:r>
        <w:t>].</w:t>
      </w:r>
    </w:p>
    <w:p w14:paraId="2A8BA6C4" w14:textId="77777777" w:rsidR="00292C5A" w:rsidRDefault="00292C5A">
      <w:r>
        <w:t xml:space="preserve">The following XML namespaces are potentially used in Trace </w:t>
      </w:r>
      <w:r>
        <w:rPr>
          <w:rFonts w:hint="eastAsia"/>
          <w:lang w:eastAsia="zh-CN"/>
        </w:rPr>
        <w:t>failure notification</w:t>
      </w:r>
      <w:r>
        <w:t xml:space="preserve"> XML files:</w:t>
      </w:r>
    </w:p>
    <w:p w14:paraId="4A898206" w14:textId="77777777" w:rsidR="00292C5A" w:rsidRDefault="00292C5A">
      <w:pPr>
        <w:pStyle w:val="B1"/>
        <w:rPr>
          <w:lang w:eastAsia="zh-CN"/>
        </w:rPr>
      </w:pPr>
      <w:r>
        <w:t>-</w:t>
      </w:r>
      <w:r>
        <w:tab/>
      </w:r>
      <w:r>
        <w:rPr>
          <w:rFonts w:cs="Courier New"/>
          <w:szCs w:val="16"/>
        </w:rPr>
        <w:t>traceFailureNotification</w:t>
      </w:r>
      <w:r>
        <w:rPr>
          <w:rFonts w:ascii="Courier New" w:hAnsi="Courier New"/>
        </w:rPr>
        <w:t>.xsd</w:t>
      </w:r>
      <w:r>
        <w:t xml:space="preserve"> (see A</w:t>
      </w:r>
      <w:r>
        <w:rPr>
          <w:rFonts w:hint="eastAsia"/>
          <w:lang w:eastAsia="zh-CN"/>
        </w:rPr>
        <w:t>.5</w:t>
      </w:r>
      <w:r>
        <w:t>)</w:t>
      </w:r>
    </w:p>
    <w:p w14:paraId="184DEB56" w14:textId="77777777" w:rsidR="00292C5A" w:rsidRDefault="00292C5A">
      <w:pPr>
        <w:pStyle w:val="Heading1"/>
      </w:pPr>
      <w:bookmarkStart w:id="2597" w:name="_CRA_2"/>
      <w:bookmarkStart w:id="2598" w:name="_Toc516654974"/>
      <w:bookmarkStart w:id="2599" w:name="_Toc28278170"/>
      <w:bookmarkStart w:id="2600" w:name="_Toc36134449"/>
      <w:bookmarkStart w:id="2601" w:name="_Toc44686934"/>
      <w:bookmarkStart w:id="2602" w:name="_Toc51928704"/>
      <w:bookmarkStart w:id="2603" w:name="_Toc51929273"/>
      <w:bookmarkStart w:id="2604" w:name="_Toc155283319"/>
      <w:bookmarkStart w:id="2605" w:name="_Toc187412105"/>
      <w:bookmarkEnd w:id="2597"/>
      <w:r>
        <w:rPr>
          <w:rFonts w:hint="eastAsia"/>
          <w:lang w:eastAsia="zh-CN"/>
        </w:rPr>
        <w:t>A</w:t>
      </w:r>
      <w:r>
        <w:t>.2</w:t>
      </w:r>
      <w:r>
        <w:tab/>
        <w:t xml:space="preserve">XML </w:t>
      </w:r>
      <w:r>
        <w:rPr>
          <w:lang w:eastAsia="zh-CN"/>
        </w:rPr>
        <w:t>elements</w:t>
      </w:r>
      <w:r>
        <w:t xml:space="preserve"> </w:t>
      </w:r>
      <w:proofErr w:type="spellStart"/>
      <w:r>
        <w:t>fileHeader</w:t>
      </w:r>
      <w:proofErr w:type="spellEnd"/>
      <w:r>
        <w:t xml:space="preserve"> and </w:t>
      </w:r>
      <w:proofErr w:type="spellStart"/>
      <w:r>
        <w:t>fileFooter</w:t>
      </w:r>
      <w:bookmarkEnd w:id="2598"/>
      <w:bookmarkEnd w:id="2599"/>
      <w:bookmarkEnd w:id="2600"/>
      <w:bookmarkEnd w:id="2601"/>
      <w:bookmarkEnd w:id="2602"/>
      <w:bookmarkEnd w:id="2603"/>
      <w:bookmarkEnd w:id="2604"/>
      <w:bookmarkEnd w:id="2605"/>
      <w:proofErr w:type="spellEnd"/>
    </w:p>
    <w:p w14:paraId="0049FCD7" w14:textId="77777777" w:rsidR="00292C5A" w:rsidRDefault="00292C5A">
      <w:pPr>
        <w:pStyle w:val="Heading2"/>
      </w:pPr>
      <w:bookmarkStart w:id="2606" w:name="_CRA_2_1"/>
      <w:bookmarkStart w:id="2607" w:name="_Toc516654975"/>
      <w:bookmarkStart w:id="2608" w:name="_Toc28278171"/>
      <w:bookmarkStart w:id="2609" w:name="_Toc36134450"/>
      <w:bookmarkStart w:id="2610" w:name="_Toc44686935"/>
      <w:bookmarkStart w:id="2611" w:name="_Toc51928705"/>
      <w:bookmarkStart w:id="2612" w:name="_Toc51929274"/>
      <w:bookmarkStart w:id="2613" w:name="_Toc155283320"/>
      <w:bookmarkStart w:id="2614" w:name="_Toc187412106"/>
      <w:bookmarkEnd w:id="2606"/>
      <w:r>
        <w:rPr>
          <w:rFonts w:hint="eastAsia"/>
          <w:lang w:eastAsia="zh-CN"/>
        </w:rPr>
        <w:t>A</w:t>
      </w:r>
      <w:r>
        <w:t>.2.1</w:t>
      </w:r>
      <w:r>
        <w:tab/>
        <w:t xml:space="preserve">XML elements </w:t>
      </w:r>
      <w:proofErr w:type="spellStart"/>
      <w:r>
        <w:rPr>
          <w:rFonts w:ascii="Courier New" w:hAnsi="Courier New"/>
        </w:rPr>
        <w:t>fileHeader</w:t>
      </w:r>
      <w:bookmarkEnd w:id="2607"/>
      <w:bookmarkEnd w:id="2608"/>
      <w:bookmarkEnd w:id="2609"/>
      <w:bookmarkEnd w:id="2610"/>
      <w:bookmarkEnd w:id="2611"/>
      <w:bookmarkEnd w:id="2612"/>
      <w:bookmarkEnd w:id="2613"/>
      <w:bookmarkEnd w:id="2614"/>
      <w:proofErr w:type="spellEnd"/>
    </w:p>
    <w:p w14:paraId="3175793B" w14:textId="77777777" w:rsidR="00292C5A" w:rsidRDefault="00292C5A">
      <w:r>
        <w:t>See 3GPP TS 32.615 [</w:t>
      </w:r>
      <w:r>
        <w:rPr>
          <w:lang w:eastAsia="zh-CN"/>
        </w:rPr>
        <w:t>27</w:t>
      </w:r>
      <w:r>
        <w:t xml:space="preserve">] </w:t>
      </w:r>
    </w:p>
    <w:p w14:paraId="02B89DF6" w14:textId="77777777" w:rsidR="00292C5A" w:rsidRDefault="00292C5A">
      <w:pPr>
        <w:pStyle w:val="Heading2"/>
      </w:pPr>
      <w:bookmarkStart w:id="2615" w:name="_CRA_2_2"/>
      <w:bookmarkStart w:id="2616" w:name="_Toc516654976"/>
      <w:bookmarkStart w:id="2617" w:name="_Toc28278172"/>
      <w:bookmarkStart w:id="2618" w:name="_Toc36134451"/>
      <w:bookmarkStart w:id="2619" w:name="_Toc44686936"/>
      <w:bookmarkStart w:id="2620" w:name="_Toc51928706"/>
      <w:bookmarkStart w:id="2621" w:name="_Toc51929275"/>
      <w:bookmarkStart w:id="2622" w:name="_Toc155283321"/>
      <w:bookmarkStart w:id="2623" w:name="_Toc187412107"/>
      <w:bookmarkEnd w:id="2615"/>
      <w:r>
        <w:rPr>
          <w:rFonts w:hint="eastAsia"/>
          <w:lang w:eastAsia="zh-CN"/>
        </w:rPr>
        <w:t>A</w:t>
      </w:r>
      <w:r>
        <w:t>.2.2</w:t>
      </w:r>
      <w:r>
        <w:tab/>
        <w:t xml:space="preserve">XML element </w:t>
      </w:r>
      <w:proofErr w:type="spellStart"/>
      <w:r>
        <w:rPr>
          <w:rFonts w:ascii="Courier New" w:hAnsi="Courier New"/>
        </w:rPr>
        <w:t>fileFooter</w:t>
      </w:r>
      <w:bookmarkEnd w:id="2616"/>
      <w:bookmarkEnd w:id="2617"/>
      <w:bookmarkEnd w:id="2618"/>
      <w:bookmarkEnd w:id="2619"/>
      <w:bookmarkEnd w:id="2620"/>
      <w:bookmarkEnd w:id="2621"/>
      <w:bookmarkEnd w:id="2622"/>
      <w:bookmarkEnd w:id="2623"/>
      <w:proofErr w:type="spellEnd"/>
    </w:p>
    <w:p w14:paraId="7F9099D7" w14:textId="77777777" w:rsidR="00292C5A" w:rsidRDefault="00292C5A">
      <w:pPr>
        <w:rPr>
          <w:lang w:eastAsia="zh-CN"/>
        </w:rPr>
      </w:pPr>
      <w:r>
        <w:t>See 3GPP TS 32.615 [</w:t>
      </w:r>
      <w:r>
        <w:rPr>
          <w:lang w:eastAsia="zh-CN"/>
        </w:rPr>
        <w:t>27</w:t>
      </w:r>
      <w:r>
        <w:t xml:space="preserve">] </w:t>
      </w:r>
    </w:p>
    <w:p w14:paraId="696AC524" w14:textId="77777777" w:rsidR="00292C5A" w:rsidRDefault="00292C5A">
      <w:pPr>
        <w:pStyle w:val="Heading1"/>
      </w:pPr>
      <w:bookmarkStart w:id="2624" w:name="_CRA_3"/>
      <w:bookmarkStart w:id="2625" w:name="_Toc516654977"/>
      <w:bookmarkStart w:id="2626" w:name="_Toc28278173"/>
      <w:bookmarkStart w:id="2627" w:name="_Toc36134452"/>
      <w:bookmarkStart w:id="2628" w:name="_Toc44686937"/>
      <w:bookmarkStart w:id="2629" w:name="_Toc51928707"/>
      <w:bookmarkStart w:id="2630" w:name="_Toc51929276"/>
      <w:bookmarkStart w:id="2631" w:name="_Toc155283322"/>
      <w:bookmarkStart w:id="2632" w:name="_Toc187412108"/>
      <w:bookmarkEnd w:id="2624"/>
      <w:r>
        <w:rPr>
          <w:rFonts w:hint="eastAsia"/>
          <w:lang w:eastAsia="zh-CN"/>
        </w:rPr>
        <w:t>A</w:t>
      </w:r>
      <w:r>
        <w:t>.3</w:t>
      </w:r>
      <w:r>
        <w:tab/>
      </w:r>
      <w:r>
        <w:rPr>
          <w:lang w:eastAsia="zh-CN"/>
        </w:rPr>
        <w:t>Trace failure notification</w:t>
      </w:r>
      <w:r>
        <w:t xml:space="preserve"> specific XML elements</w:t>
      </w:r>
      <w:bookmarkEnd w:id="2625"/>
      <w:bookmarkEnd w:id="2626"/>
      <w:bookmarkEnd w:id="2627"/>
      <w:bookmarkEnd w:id="2628"/>
      <w:bookmarkEnd w:id="2629"/>
      <w:bookmarkEnd w:id="2630"/>
      <w:bookmarkEnd w:id="2631"/>
      <w:bookmarkEnd w:id="2632"/>
    </w:p>
    <w:p w14:paraId="4019E68C" w14:textId="77777777" w:rsidR="00292C5A" w:rsidRDefault="00292C5A">
      <w:pPr>
        <w:rPr>
          <w:lang w:eastAsia="zh-CN"/>
        </w:rPr>
      </w:pPr>
      <w:r>
        <w:t>See A</w:t>
      </w:r>
      <w:r>
        <w:rPr>
          <w:rFonts w:hint="eastAsia"/>
          <w:lang w:eastAsia="zh-CN"/>
        </w:rPr>
        <w:t>.5</w:t>
      </w:r>
      <w:r>
        <w:t>.</w:t>
      </w:r>
    </w:p>
    <w:p w14:paraId="3CAE54FD" w14:textId="77777777" w:rsidR="00292C5A" w:rsidRDefault="00292C5A">
      <w:pPr>
        <w:pStyle w:val="Heading1"/>
      </w:pPr>
      <w:bookmarkStart w:id="2633" w:name="_CRA_4"/>
      <w:bookmarkStart w:id="2634" w:name="_Toc516654978"/>
      <w:bookmarkStart w:id="2635" w:name="_Toc28278174"/>
      <w:bookmarkStart w:id="2636" w:name="_Toc36134453"/>
      <w:bookmarkStart w:id="2637" w:name="_Toc44686938"/>
      <w:bookmarkStart w:id="2638" w:name="_Toc51928708"/>
      <w:bookmarkStart w:id="2639" w:name="_Toc51929277"/>
      <w:bookmarkStart w:id="2640" w:name="_Toc155283323"/>
      <w:bookmarkStart w:id="2641" w:name="_Toc187412109"/>
      <w:bookmarkEnd w:id="2633"/>
      <w:r>
        <w:rPr>
          <w:rFonts w:hint="eastAsia"/>
          <w:lang w:eastAsia="zh-CN"/>
        </w:rPr>
        <w:t>A</w:t>
      </w:r>
      <w:r>
        <w:t>.4</w:t>
      </w:r>
      <w:r>
        <w:tab/>
        <w:t xml:space="preserve">Trace </w:t>
      </w:r>
      <w:r>
        <w:rPr>
          <w:lang w:eastAsia="zh-CN"/>
        </w:rPr>
        <w:t>IRP</w:t>
      </w:r>
      <w:r>
        <w:t xml:space="preserve"> XML File Name Conventions</w:t>
      </w:r>
      <w:bookmarkEnd w:id="2634"/>
      <w:bookmarkEnd w:id="2635"/>
      <w:bookmarkEnd w:id="2636"/>
      <w:bookmarkEnd w:id="2637"/>
      <w:bookmarkEnd w:id="2638"/>
      <w:bookmarkEnd w:id="2639"/>
      <w:bookmarkEnd w:id="2640"/>
      <w:bookmarkEnd w:id="2641"/>
    </w:p>
    <w:p w14:paraId="06FF365F" w14:textId="77777777" w:rsidR="00292C5A" w:rsidRDefault="00292C5A">
      <w:r>
        <w:t xml:space="preserve">For </w:t>
      </w:r>
      <w:r>
        <w:rPr>
          <w:lang w:eastAsia="zh-CN"/>
        </w:rPr>
        <w:t>Trace failure notification</w:t>
      </w:r>
      <w:r>
        <w:t xml:space="preserve"> XML File Name Conventions the generic file name definitions as specified by the FT IRP apply (see [</w:t>
      </w:r>
      <w:r>
        <w:rPr>
          <w:lang w:eastAsia="zh-CN"/>
        </w:rPr>
        <w:t>28</w:t>
      </w:r>
      <w:r>
        <w:t>]) with the “</w:t>
      </w:r>
      <w:proofErr w:type="spellStart"/>
      <w:r>
        <w:t>specificIRP</w:t>
      </w:r>
      <w:proofErr w:type="spellEnd"/>
      <w:r>
        <w:t xml:space="preserve"> extension” defined below.</w:t>
      </w:r>
    </w:p>
    <w:p w14:paraId="07D5806E" w14:textId="77777777" w:rsidR="00292C5A" w:rsidRDefault="00292C5A">
      <w:pPr>
        <w:rPr>
          <w:lang w:eastAsia="zh-CN"/>
        </w:rPr>
      </w:pPr>
      <w:r>
        <w:rPr>
          <w:lang w:eastAsia="zh-CN"/>
        </w:rPr>
        <w:t>&lt;</w:t>
      </w:r>
      <w:proofErr w:type="spellStart"/>
      <w:r>
        <w:rPr>
          <w:lang w:eastAsia="zh-CN"/>
        </w:rPr>
        <w:t>SenderType</w:t>
      </w:r>
      <w:proofErr w:type="spellEnd"/>
      <w:r>
        <w:rPr>
          <w:lang w:eastAsia="zh-CN"/>
        </w:rPr>
        <w:t>&gt;.&lt;</w:t>
      </w:r>
      <w:proofErr w:type="spellStart"/>
      <w:r>
        <w:rPr>
          <w:lang w:eastAsia="zh-CN"/>
        </w:rPr>
        <w:t>SenderName</w:t>
      </w:r>
      <w:proofErr w:type="spellEnd"/>
      <w:r>
        <w:rPr>
          <w:lang w:eastAsia="zh-CN"/>
        </w:rPr>
        <w:t>&gt;</w:t>
      </w:r>
    </w:p>
    <w:p w14:paraId="24ACABFE" w14:textId="77777777" w:rsidR="00292C5A" w:rsidRDefault="00292C5A">
      <w:pPr>
        <w:rPr>
          <w:highlight w:val="yellow"/>
          <w:lang w:eastAsia="zh-CN"/>
        </w:rPr>
      </w:pPr>
      <w:proofErr w:type="spellStart"/>
      <w:r>
        <w:rPr>
          <w:lang w:eastAsia="zh-CN"/>
        </w:rPr>
        <w:t>SenderType</w:t>
      </w:r>
      <w:proofErr w:type="spellEnd"/>
      <w:r>
        <w:rPr>
          <w:lang w:eastAsia="zh-CN"/>
        </w:rPr>
        <w:t xml:space="preserve"> field is the type of NE defined by IOC attribute </w:t>
      </w:r>
      <w:proofErr w:type="spellStart"/>
      <w:r>
        <w:rPr>
          <w:lang w:eastAsia="zh-CN"/>
        </w:rPr>
        <w:t>managedElementType</w:t>
      </w:r>
      <w:proofErr w:type="spellEnd"/>
      <w:r>
        <w:rPr>
          <w:lang w:eastAsia="zh-CN"/>
        </w:rPr>
        <w:t xml:space="preserve"> in 3GPP TS 32.622 [35] that recorded and sent the trace failure notification file; </w:t>
      </w:r>
      <w:proofErr w:type="spellStart"/>
      <w:r>
        <w:rPr>
          <w:lang w:eastAsia="zh-CN"/>
        </w:rPr>
        <w:t>SenderName</w:t>
      </w:r>
      <w:proofErr w:type="spellEnd"/>
      <w:r>
        <w:rPr>
          <w:lang w:eastAsia="zh-CN"/>
        </w:rPr>
        <w:t xml:space="preserve"> field is the identifier of the NE that recorded and sent the trace failure notification file.</w:t>
      </w:r>
    </w:p>
    <w:p w14:paraId="0F4EF350" w14:textId="77777777" w:rsidR="00292C5A" w:rsidRDefault="00292C5A">
      <w:pPr>
        <w:rPr>
          <w:lang w:eastAsia="zh-CN"/>
        </w:rPr>
      </w:pPr>
      <w:r>
        <w:rPr>
          <w:lang w:eastAsia="zh-CN"/>
        </w:rPr>
        <w:t>Some examples describing the use of the “</w:t>
      </w:r>
      <w:proofErr w:type="spellStart"/>
      <w:r>
        <w:rPr>
          <w:lang w:eastAsia="zh-CN"/>
        </w:rPr>
        <w:t>specificIRP_extension</w:t>
      </w:r>
      <w:proofErr w:type="spellEnd"/>
      <w:r>
        <w:rPr>
          <w:lang w:eastAsia="zh-CN"/>
        </w:rPr>
        <w:t>” in Trace failure notification naming:</w:t>
      </w:r>
    </w:p>
    <w:p w14:paraId="62D8F4D7" w14:textId="77777777" w:rsidR="00292C5A" w:rsidRDefault="00292C5A">
      <w:pPr>
        <w:ind w:left="284"/>
        <w:rPr>
          <w:lang w:eastAsia="zh-CN"/>
        </w:rPr>
      </w:pPr>
      <w:proofErr w:type="spellStart"/>
      <w:r>
        <w:rPr>
          <w:lang w:eastAsia="zh-CN"/>
        </w:rPr>
        <w:t>specificIRP_extension</w:t>
      </w:r>
      <w:proofErr w:type="spellEnd"/>
      <w:r>
        <w:rPr>
          <w:lang w:eastAsia="zh-CN"/>
        </w:rPr>
        <w:t>: MME.MME04</w:t>
      </w:r>
      <w:r>
        <w:rPr>
          <w:lang w:eastAsia="zh-CN"/>
        </w:rPr>
        <w:br/>
        <w:t>meaning: file produced by MME&lt;MME04&gt;.</w:t>
      </w:r>
    </w:p>
    <w:p w14:paraId="3835BF76" w14:textId="77777777" w:rsidR="00292C5A" w:rsidRDefault="00292C5A">
      <w:pPr>
        <w:ind w:left="284"/>
        <w:rPr>
          <w:lang w:eastAsia="zh-CN"/>
        </w:rPr>
      </w:pPr>
      <w:proofErr w:type="spellStart"/>
      <w:r>
        <w:rPr>
          <w:lang w:eastAsia="zh-CN"/>
        </w:rPr>
        <w:t>specificIRP_extension</w:t>
      </w:r>
      <w:proofErr w:type="spellEnd"/>
      <w:r>
        <w:rPr>
          <w:lang w:eastAsia="zh-CN"/>
        </w:rPr>
        <w:t>: ENB.ENB122</w:t>
      </w:r>
      <w:r>
        <w:rPr>
          <w:lang w:eastAsia="zh-CN"/>
        </w:rPr>
        <w:br/>
        <w:t>meaning: file produced by ENB&lt;ENB122&gt;.</w:t>
      </w:r>
    </w:p>
    <w:p w14:paraId="00FEE62A" w14:textId="77777777" w:rsidR="00292C5A" w:rsidRDefault="00292C5A">
      <w:pPr>
        <w:ind w:left="284"/>
        <w:rPr>
          <w:lang w:eastAsia="zh-CN"/>
        </w:rPr>
      </w:pPr>
      <w:r>
        <w:rPr>
          <w:lang w:eastAsia="zh-CN"/>
        </w:rPr>
        <w:t>file name: CT201105131405-060012MME.MME04</w:t>
      </w:r>
      <w:r>
        <w:rPr>
          <w:lang w:eastAsia="zh-CN"/>
        </w:rPr>
        <w:br/>
        <w:t>meaning: unique call trace (Trace failure notification) file produced by MME&lt;MME04&gt; on May 13, 2011 at 14:05 local with a time differential of -6 hours against UTC and expiring in 12 hours after creation</w:t>
      </w:r>
    </w:p>
    <w:p w14:paraId="4DD099FF" w14:textId="77777777" w:rsidR="00292C5A" w:rsidRDefault="00292C5A">
      <w:pPr>
        <w:ind w:left="284"/>
        <w:rPr>
          <w:lang w:eastAsia="zh-CN"/>
        </w:rPr>
      </w:pPr>
      <w:r>
        <w:rPr>
          <w:lang w:eastAsia="zh-CN"/>
        </w:rPr>
        <w:t>file name: CT201105131315-060012ENB.ENB122_-_2</w:t>
      </w:r>
      <w:r>
        <w:rPr>
          <w:lang w:eastAsia="zh-CN"/>
        </w:rPr>
        <w:br/>
        <w:t>meaning: second non-unique (RC=”2”) call trace (Trace failure notification) file produced by ENB&lt;ENB122&gt; on May 13, 2011 at 13:15 local with a time differential of -6 hours against UTC and expiring in 12 hours after creation</w:t>
      </w:r>
      <w:r>
        <w:t>.</w:t>
      </w:r>
    </w:p>
    <w:p w14:paraId="56B0A314" w14:textId="77777777" w:rsidR="00292C5A" w:rsidRDefault="00292C5A">
      <w:pPr>
        <w:pStyle w:val="Heading1"/>
        <w:rPr>
          <w:highlight w:val="yellow"/>
          <w:lang w:eastAsia="zh-CN"/>
        </w:rPr>
      </w:pPr>
      <w:bookmarkStart w:id="2642" w:name="_CRA_5"/>
      <w:bookmarkStart w:id="2643" w:name="_Toc516654979"/>
      <w:bookmarkStart w:id="2644" w:name="_Toc28278175"/>
      <w:bookmarkStart w:id="2645" w:name="_Toc36134454"/>
      <w:bookmarkStart w:id="2646" w:name="_Toc44686939"/>
      <w:bookmarkStart w:id="2647" w:name="_Toc51928709"/>
      <w:bookmarkStart w:id="2648" w:name="_Toc51929278"/>
      <w:bookmarkStart w:id="2649" w:name="_Toc155283324"/>
      <w:bookmarkStart w:id="2650" w:name="_Toc187412110"/>
      <w:bookmarkEnd w:id="2642"/>
      <w:r>
        <w:rPr>
          <w:lang w:eastAsia="zh-CN"/>
        </w:rPr>
        <w:lastRenderedPageBreak/>
        <w:t>A.</w:t>
      </w:r>
      <w:r>
        <w:rPr>
          <w:rFonts w:hint="eastAsia"/>
          <w:lang w:eastAsia="zh-CN"/>
        </w:rPr>
        <w:t>5</w:t>
      </w:r>
      <w:r>
        <w:rPr>
          <w:lang w:eastAsia="zh-CN"/>
        </w:rPr>
        <w:tab/>
        <w:t>Trace failure notification</w:t>
      </w:r>
      <w:r>
        <w:t xml:space="preserve"> </w:t>
      </w:r>
      <w:r>
        <w:rPr>
          <w:rFonts w:hint="eastAsia"/>
          <w:lang w:eastAsia="zh-CN"/>
        </w:rPr>
        <w:t>file</w:t>
      </w:r>
      <w:r>
        <w:t xml:space="preserve"> XML</w:t>
      </w:r>
      <w:r>
        <w:rPr>
          <w:rFonts w:hint="eastAsia"/>
          <w:lang w:eastAsia="zh-CN"/>
        </w:rPr>
        <w:t xml:space="preserve"> </w:t>
      </w:r>
      <w:r>
        <w:t>schema</w:t>
      </w:r>
      <w:bookmarkEnd w:id="2643"/>
      <w:bookmarkEnd w:id="2644"/>
      <w:bookmarkEnd w:id="2645"/>
      <w:bookmarkEnd w:id="2646"/>
      <w:bookmarkEnd w:id="2647"/>
      <w:bookmarkEnd w:id="2648"/>
      <w:bookmarkEnd w:id="2649"/>
      <w:bookmarkEnd w:id="2650"/>
    </w:p>
    <w:p w14:paraId="516D1A98" w14:textId="77777777" w:rsidR="00292C5A" w:rsidRDefault="00292C5A">
      <w:pPr>
        <w:pStyle w:val="PL"/>
        <w:rPr>
          <w:rFonts w:cs="Courier New"/>
          <w:szCs w:val="16"/>
        </w:rPr>
      </w:pPr>
      <w:r>
        <w:rPr>
          <w:rFonts w:cs="Courier New"/>
          <w:szCs w:val="16"/>
        </w:rPr>
        <w:t>&lt;?xml version="1.0" encoding="UTF-8"?&gt;</w:t>
      </w:r>
    </w:p>
    <w:p w14:paraId="61A21B60" w14:textId="77777777" w:rsidR="00292C5A" w:rsidRDefault="00292C5A">
      <w:pPr>
        <w:pStyle w:val="PL"/>
        <w:rPr>
          <w:rFonts w:cs="Courier New"/>
          <w:szCs w:val="16"/>
        </w:rPr>
      </w:pPr>
    </w:p>
    <w:p w14:paraId="230109C5" w14:textId="77777777" w:rsidR="00292C5A" w:rsidRDefault="00292C5A">
      <w:pPr>
        <w:pStyle w:val="PL"/>
        <w:rPr>
          <w:rFonts w:cs="Courier New"/>
          <w:szCs w:val="16"/>
        </w:rPr>
      </w:pPr>
      <w:r>
        <w:rPr>
          <w:rFonts w:cs="Courier New"/>
          <w:szCs w:val="16"/>
        </w:rPr>
        <w:t>&lt;!--</w:t>
      </w:r>
    </w:p>
    <w:p w14:paraId="79E08083" w14:textId="77777777" w:rsidR="00292C5A" w:rsidRDefault="00292C5A">
      <w:pPr>
        <w:pStyle w:val="PL"/>
        <w:rPr>
          <w:rFonts w:cs="Courier New"/>
          <w:szCs w:val="16"/>
        </w:rPr>
      </w:pPr>
      <w:r>
        <w:rPr>
          <w:rFonts w:cs="Courier New"/>
          <w:szCs w:val="16"/>
        </w:rPr>
        <w:t xml:space="preserve">  3GPP TS 32.422 Trace</w:t>
      </w:r>
    </w:p>
    <w:p w14:paraId="34AF1967" w14:textId="77777777" w:rsidR="00292C5A" w:rsidRDefault="00292C5A">
      <w:pPr>
        <w:pStyle w:val="PL"/>
        <w:rPr>
          <w:rFonts w:cs="Courier New"/>
          <w:szCs w:val="16"/>
        </w:rPr>
      </w:pPr>
      <w:r>
        <w:rPr>
          <w:rFonts w:cs="Courier New"/>
          <w:szCs w:val="16"/>
        </w:rPr>
        <w:t xml:space="preserve">  Trace failure notification file XML schema</w:t>
      </w:r>
    </w:p>
    <w:p w14:paraId="3C6E48FA" w14:textId="77777777" w:rsidR="00292C5A" w:rsidRDefault="00292C5A">
      <w:pPr>
        <w:pStyle w:val="PL"/>
        <w:rPr>
          <w:rFonts w:cs="Courier New"/>
          <w:szCs w:val="16"/>
        </w:rPr>
      </w:pPr>
      <w:r>
        <w:t xml:space="preserve">  </w:t>
      </w:r>
      <w:r>
        <w:rPr>
          <w:rFonts w:cs="Courier New"/>
          <w:szCs w:val="16"/>
        </w:rPr>
        <w:t>traceFailureNotification.xsd</w:t>
      </w:r>
    </w:p>
    <w:p w14:paraId="6DF28060" w14:textId="77777777" w:rsidR="00292C5A" w:rsidRDefault="00292C5A">
      <w:pPr>
        <w:pStyle w:val="PL"/>
        <w:rPr>
          <w:rFonts w:cs="Courier New"/>
          <w:szCs w:val="16"/>
          <w:lang w:val="de-DE"/>
        </w:rPr>
      </w:pPr>
      <w:r>
        <w:rPr>
          <w:rFonts w:cs="Courier New"/>
          <w:szCs w:val="16"/>
          <w:lang w:val="de-DE"/>
        </w:rPr>
        <w:t>--&gt;</w:t>
      </w:r>
    </w:p>
    <w:p w14:paraId="0B33CFC0" w14:textId="77777777" w:rsidR="00292C5A" w:rsidRDefault="00292C5A">
      <w:pPr>
        <w:pStyle w:val="PL"/>
        <w:rPr>
          <w:rFonts w:cs="Courier New"/>
          <w:szCs w:val="16"/>
          <w:lang w:val="de-DE"/>
        </w:rPr>
      </w:pPr>
    </w:p>
    <w:p w14:paraId="5DB5A961" w14:textId="77777777" w:rsidR="00292C5A" w:rsidRDefault="00292C5A">
      <w:pPr>
        <w:pStyle w:val="PL"/>
        <w:rPr>
          <w:rFonts w:cs="Courier New"/>
          <w:szCs w:val="16"/>
          <w:lang w:val="de-DE"/>
        </w:rPr>
      </w:pPr>
      <w:r>
        <w:rPr>
          <w:rFonts w:cs="Courier New"/>
          <w:szCs w:val="16"/>
          <w:lang w:val="de-DE"/>
        </w:rPr>
        <w:t>&lt;schema</w:t>
      </w:r>
    </w:p>
    <w:p w14:paraId="1D2FC3A9" w14:textId="77777777" w:rsidR="00292C5A" w:rsidRDefault="00292C5A">
      <w:pPr>
        <w:pStyle w:val="PL"/>
        <w:rPr>
          <w:rFonts w:cs="Courier New"/>
          <w:szCs w:val="16"/>
          <w:lang w:val="de-DE"/>
        </w:rPr>
      </w:pPr>
      <w:r>
        <w:rPr>
          <w:rFonts w:cs="Courier New"/>
          <w:szCs w:val="16"/>
          <w:lang w:val="de-DE"/>
        </w:rPr>
        <w:t xml:space="preserve">  targetNamespace=</w:t>
      </w:r>
    </w:p>
    <w:p w14:paraId="4C71E091" w14:textId="77777777" w:rsidR="00292C5A" w:rsidRDefault="00292C5A">
      <w:pPr>
        <w:pStyle w:val="PL"/>
        <w:rPr>
          <w:rFonts w:cs="Courier New"/>
          <w:szCs w:val="16"/>
          <w:lang w:val="de-DE"/>
        </w:rPr>
      </w:pPr>
      <w:r>
        <w:rPr>
          <w:rFonts w:cs="Courier New"/>
          <w:szCs w:val="16"/>
          <w:lang w:val="de-DE"/>
        </w:rPr>
        <w:t>"http://www.3gpp.org/ftp/specs/archive/32_series/32.422#traceFailureNotification"</w:t>
      </w:r>
    </w:p>
    <w:p w14:paraId="47C10107" w14:textId="77777777" w:rsidR="00292C5A" w:rsidRDefault="00292C5A">
      <w:pPr>
        <w:pStyle w:val="PL"/>
        <w:rPr>
          <w:rFonts w:cs="Courier New"/>
          <w:szCs w:val="16"/>
          <w:lang w:val="de-DE"/>
        </w:rPr>
      </w:pPr>
    </w:p>
    <w:p w14:paraId="52514807" w14:textId="77777777" w:rsidR="00292C5A" w:rsidRDefault="00292C5A">
      <w:pPr>
        <w:pStyle w:val="PL"/>
        <w:rPr>
          <w:rFonts w:cs="Courier New"/>
          <w:szCs w:val="16"/>
          <w:lang w:val="de-DE"/>
        </w:rPr>
      </w:pPr>
    </w:p>
    <w:p w14:paraId="13451042" w14:textId="77777777" w:rsidR="00292C5A" w:rsidRDefault="00292C5A">
      <w:pPr>
        <w:pStyle w:val="PL"/>
        <w:rPr>
          <w:rFonts w:cs="Courier New"/>
          <w:szCs w:val="16"/>
        </w:rPr>
      </w:pPr>
      <w:r>
        <w:rPr>
          <w:rFonts w:cs="Courier New"/>
          <w:szCs w:val="16"/>
          <w:lang w:val="de-DE"/>
        </w:rPr>
        <w:t xml:space="preserve">  </w:t>
      </w:r>
      <w:proofErr w:type="spellStart"/>
      <w:r>
        <w:rPr>
          <w:rFonts w:cs="Courier New"/>
          <w:szCs w:val="16"/>
        </w:rPr>
        <w:t>elementFormDefault</w:t>
      </w:r>
      <w:proofErr w:type="spellEnd"/>
      <w:r>
        <w:rPr>
          <w:rFonts w:cs="Courier New"/>
          <w:szCs w:val="16"/>
        </w:rPr>
        <w:t>="qualified"</w:t>
      </w:r>
    </w:p>
    <w:p w14:paraId="5B8D740A" w14:textId="77777777" w:rsidR="00292C5A" w:rsidRDefault="00292C5A">
      <w:pPr>
        <w:pStyle w:val="PL"/>
        <w:rPr>
          <w:rFonts w:cs="Courier New"/>
          <w:szCs w:val="16"/>
        </w:rPr>
      </w:pPr>
    </w:p>
    <w:p w14:paraId="5CA98916"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w:t>
      </w:r>
      <w:proofErr w:type="spellEnd"/>
      <w:r>
        <w:rPr>
          <w:rFonts w:cs="Courier New"/>
          <w:szCs w:val="16"/>
        </w:rPr>
        <w:t>="http://www.w3.org/2001/XMLSchema"</w:t>
      </w:r>
    </w:p>
    <w:p w14:paraId="6EFCE895" w14:textId="77777777" w:rsidR="00292C5A" w:rsidRDefault="00292C5A">
      <w:pPr>
        <w:pStyle w:val="PL"/>
        <w:rPr>
          <w:rFonts w:cs="Courier New"/>
          <w:szCs w:val="16"/>
        </w:rPr>
      </w:pPr>
    </w:p>
    <w:p w14:paraId="777382ED" w14:textId="77777777" w:rsidR="00292C5A" w:rsidRDefault="00292C5A">
      <w:pPr>
        <w:pStyle w:val="PL"/>
        <w:rPr>
          <w:rFonts w:cs="Courier New"/>
          <w:szCs w:val="16"/>
        </w:rPr>
      </w:pPr>
    </w:p>
    <w:p w14:paraId="2572C665" w14:textId="77777777" w:rsidR="00292C5A" w:rsidRDefault="00292C5A">
      <w:pPr>
        <w:pStyle w:val="PL"/>
        <w:rPr>
          <w:rFonts w:cs="Courier New"/>
          <w:szCs w:val="16"/>
        </w:rPr>
      </w:pPr>
      <w:r>
        <w:rPr>
          <w:rFonts w:cs="Courier New"/>
          <w:szCs w:val="16"/>
        </w:rPr>
        <w:t xml:space="preserve"> </w:t>
      </w:r>
      <w:proofErr w:type="spellStart"/>
      <w:r>
        <w:rPr>
          <w:rFonts w:cs="Courier New"/>
          <w:szCs w:val="16"/>
        </w:rPr>
        <w:t>xmlns:tfn</w:t>
      </w:r>
      <w:proofErr w:type="spellEnd"/>
      <w:r>
        <w:rPr>
          <w:rFonts w:cs="Courier New"/>
          <w:szCs w:val="16"/>
        </w:rPr>
        <w:t>=</w:t>
      </w:r>
    </w:p>
    <w:p w14:paraId="3F31D3C1" w14:textId="77777777" w:rsidR="00292C5A" w:rsidRDefault="00292C5A">
      <w:pPr>
        <w:pStyle w:val="PL"/>
        <w:rPr>
          <w:rFonts w:cs="Courier New"/>
          <w:szCs w:val="16"/>
        </w:rPr>
      </w:pPr>
      <w:r>
        <w:rPr>
          <w:rFonts w:cs="Courier New"/>
          <w:szCs w:val="16"/>
        </w:rPr>
        <w:t>"http://www.3gpp.org/ftp/specs/archive/32_series/32.422#traceFailureNotification"</w:t>
      </w:r>
    </w:p>
    <w:p w14:paraId="75955C64" w14:textId="77777777" w:rsidR="00292C5A" w:rsidRDefault="00292C5A">
      <w:pPr>
        <w:pStyle w:val="PL"/>
        <w:rPr>
          <w:rFonts w:cs="Courier New"/>
          <w:szCs w:val="16"/>
        </w:rPr>
      </w:pPr>
    </w:p>
    <w:p w14:paraId="7E065AE4" w14:textId="77777777" w:rsidR="00292C5A" w:rsidRDefault="00292C5A">
      <w:pPr>
        <w:pStyle w:val="PL"/>
        <w:rPr>
          <w:lang w:eastAsia="zh-CN"/>
        </w:rPr>
      </w:pPr>
      <w:r>
        <w:rPr>
          <w:lang w:eastAsia="zh-CN"/>
        </w:rPr>
        <w:t xml:space="preserve">  </w:t>
      </w:r>
      <w:proofErr w:type="spellStart"/>
      <w:r>
        <w:rPr>
          <w:lang w:eastAsia="zh-CN"/>
        </w:rPr>
        <w:t>xmlns:xe</w:t>
      </w:r>
      <w:proofErr w:type="spellEnd"/>
      <w:r>
        <w:rPr>
          <w:lang w:eastAsia="zh-CN"/>
        </w:rPr>
        <w:t>=</w:t>
      </w:r>
    </w:p>
    <w:p w14:paraId="54D9D2B0" w14:textId="77777777" w:rsidR="00292C5A" w:rsidRDefault="00292C5A">
      <w:pPr>
        <w:pStyle w:val="PL"/>
        <w:rPr>
          <w:lang w:eastAsia="zh-CN"/>
        </w:rPr>
      </w:pPr>
      <w:r>
        <w:rPr>
          <w:lang w:eastAsia="zh-CN"/>
        </w:rPr>
        <w:t xml:space="preserve">"http://www.3gpp.org/ftp/specs/archive/32_series/32.305#notification" </w:t>
      </w:r>
    </w:p>
    <w:p w14:paraId="43749F80" w14:textId="77777777" w:rsidR="00292C5A" w:rsidRDefault="00292C5A">
      <w:pPr>
        <w:pStyle w:val="PL"/>
        <w:rPr>
          <w:rFonts w:cs="Courier New"/>
          <w:szCs w:val="16"/>
        </w:rPr>
      </w:pPr>
    </w:p>
    <w:p w14:paraId="6C17CB1D" w14:textId="77777777" w:rsidR="00292C5A" w:rsidRPr="00FE2657" w:rsidRDefault="00292C5A">
      <w:pPr>
        <w:pStyle w:val="PL"/>
        <w:rPr>
          <w:rFonts w:cs="Courier New"/>
          <w:szCs w:val="16"/>
          <w:lang w:val="fr-FR"/>
        </w:rPr>
      </w:pPr>
      <w:r w:rsidRPr="00FE2657">
        <w:rPr>
          <w:rFonts w:cs="Courier New"/>
          <w:szCs w:val="16"/>
          <w:lang w:val="fr-FR"/>
        </w:rPr>
        <w:t>&gt;</w:t>
      </w:r>
    </w:p>
    <w:p w14:paraId="67D7FAAA" w14:textId="77777777" w:rsidR="00292C5A" w:rsidRPr="00FE2657" w:rsidRDefault="00292C5A">
      <w:pPr>
        <w:pStyle w:val="PL"/>
        <w:rPr>
          <w:rFonts w:ascii="Courier" w:hAnsi="Courier"/>
          <w:szCs w:val="16"/>
          <w:lang w:val="fr-FR"/>
        </w:rPr>
      </w:pPr>
    </w:p>
    <w:p w14:paraId="63B83195" w14:textId="77777777" w:rsidR="00292C5A" w:rsidRPr="00FE2657" w:rsidRDefault="00292C5A">
      <w:pPr>
        <w:pStyle w:val="PL"/>
        <w:rPr>
          <w:lang w:val="fr-FR" w:eastAsia="zh-CN"/>
        </w:rPr>
      </w:pPr>
    </w:p>
    <w:p w14:paraId="2C531B90" w14:textId="77777777" w:rsidR="00292C5A" w:rsidRPr="00FE2657" w:rsidRDefault="00292C5A">
      <w:pPr>
        <w:pStyle w:val="PL"/>
        <w:rPr>
          <w:lang w:val="fr-FR" w:eastAsia="zh-CN"/>
        </w:rPr>
      </w:pPr>
      <w:r w:rsidRPr="00FE2657">
        <w:rPr>
          <w:lang w:val="fr-FR" w:eastAsia="zh-CN"/>
        </w:rPr>
        <w:t xml:space="preserve">  &lt;import </w:t>
      </w:r>
    </w:p>
    <w:p w14:paraId="0B553583" w14:textId="77777777" w:rsidR="00292C5A" w:rsidRPr="00FE2657" w:rsidRDefault="00292C5A">
      <w:pPr>
        <w:pStyle w:val="PL"/>
        <w:rPr>
          <w:lang w:val="fr-FR" w:eastAsia="zh-CN"/>
        </w:rPr>
      </w:pPr>
      <w:r w:rsidRPr="00FE2657">
        <w:rPr>
          <w:lang w:val="fr-FR" w:eastAsia="zh-CN"/>
        </w:rPr>
        <w:t xml:space="preserve">    </w:t>
      </w:r>
      <w:proofErr w:type="spellStart"/>
      <w:r w:rsidRPr="00FE2657">
        <w:rPr>
          <w:lang w:val="fr-FR" w:eastAsia="zh-CN"/>
        </w:rPr>
        <w:t>namespace</w:t>
      </w:r>
      <w:proofErr w:type="spellEnd"/>
      <w:r w:rsidRPr="00FE2657">
        <w:rPr>
          <w:lang w:val="fr-FR" w:eastAsia="zh-CN"/>
        </w:rPr>
        <w:t>=</w:t>
      </w:r>
    </w:p>
    <w:p w14:paraId="5EF2A008" w14:textId="77777777" w:rsidR="00292C5A" w:rsidRPr="00FE2657" w:rsidRDefault="00292C5A">
      <w:pPr>
        <w:pStyle w:val="PL"/>
        <w:rPr>
          <w:lang w:val="fr-FR" w:eastAsia="zh-CN"/>
        </w:rPr>
      </w:pPr>
      <w:r w:rsidRPr="00FE2657">
        <w:rPr>
          <w:lang w:val="fr-FR" w:eastAsia="zh-CN"/>
        </w:rPr>
        <w:t>"http://www.3gpp.org/ftp/specs/archive/32_series/32.305#notification"</w:t>
      </w:r>
    </w:p>
    <w:p w14:paraId="1CF22AA6" w14:textId="77777777" w:rsidR="00292C5A" w:rsidRDefault="00292C5A">
      <w:pPr>
        <w:pStyle w:val="PL"/>
        <w:rPr>
          <w:lang w:eastAsia="zh-CN"/>
        </w:rPr>
      </w:pPr>
      <w:r w:rsidRPr="00FE2657">
        <w:rPr>
          <w:lang w:val="fr-FR" w:eastAsia="zh-CN"/>
        </w:rPr>
        <w:t xml:space="preserve">  </w:t>
      </w:r>
      <w:r>
        <w:rPr>
          <w:lang w:eastAsia="zh-CN"/>
        </w:rPr>
        <w:t>/&gt;</w:t>
      </w:r>
    </w:p>
    <w:p w14:paraId="115AF0AF" w14:textId="77777777" w:rsidR="00292C5A" w:rsidRDefault="00292C5A">
      <w:pPr>
        <w:pStyle w:val="PL"/>
      </w:pPr>
    </w:p>
    <w:p w14:paraId="68D01CE6" w14:textId="77777777" w:rsidR="00292C5A" w:rsidRDefault="00292C5A">
      <w:pPr>
        <w:pStyle w:val="PL"/>
      </w:pPr>
    </w:p>
    <w:p w14:paraId="12F18DA8" w14:textId="77777777" w:rsidR="00292C5A" w:rsidRDefault="00292C5A">
      <w:pPr>
        <w:pStyle w:val="PL"/>
        <w:rPr>
          <w:rFonts w:cs="Courier New"/>
          <w:szCs w:val="16"/>
        </w:rPr>
      </w:pPr>
      <w:r>
        <w:t xml:space="preserve">  </w:t>
      </w:r>
      <w:r>
        <w:rPr>
          <w:rFonts w:cs="Courier New"/>
          <w:szCs w:val="16"/>
        </w:rPr>
        <w:t>&lt;!-- XML types specific for trace failure notifications --&gt;</w:t>
      </w:r>
    </w:p>
    <w:p w14:paraId="57D4214C" w14:textId="77777777" w:rsidR="00292C5A" w:rsidRDefault="00292C5A">
      <w:pPr>
        <w:pStyle w:val="PL"/>
        <w:rPr>
          <w:rFonts w:ascii="Courier" w:hAnsi="Courier"/>
          <w:szCs w:val="16"/>
        </w:rPr>
      </w:pPr>
    </w:p>
    <w:p w14:paraId="000E5474"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 xml:space="preserve"> name="</w:t>
      </w:r>
      <w:proofErr w:type="spellStart"/>
      <w:r>
        <w:rPr>
          <w:rFonts w:ascii="Courier" w:hAnsi="Courier"/>
        </w:rPr>
        <w:t>TraceReference</w:t>
      </w:r>
      <w:proofErr w:type="spellEnd"/>
      <w:r>
        <w:rPr>
          <w:rFonts w:cs="Courier New"/>
          <w:szCs w:val="16"/>
        </w:rPr>
        <w:t>"&gt;</w:t>
      </w:r>
      <w:r>
        <w:rPr>
          <w:rFonts w:cs="Courier New"/>
          <w:szCs w:val="16"/>
        </w:rPr>
        <w:br/>
        <w:t xml:space="preserve">  &lt;sequence&gt;</w:t>
      </w:r>
      <w:r>
        <w:rPr>
          <w:rFonts w:cs="Courier New"/>
          <w:szCs w:val="16"/>
        </w:rPr>
        <w:br/>
        <w:t xml:space="preserve">    &lt;element </w:t>
      </w:r>
      <w:r>
        <w:rPr>
          <w:lang w:eastAsia="zh-CN"/>
        </w:rPr>
        <w:t>name="</w:t>
      </w:r>
      <w:r>
        <w:rPr>
          <w:rFonts w:cs="Courier New"/>
          <w:szCs w:val="16"/>
        </w:rPr>
        <w:t>MCC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40CA9293" w14:textId="77777777" w:rsidR="00292C5A" w:rsidRDefault="00292C5A">
      <w:pPr>
        <w:pStyle w:val="PL"/>
        <w:rPr>
          <w:rFonts w:cs="Courier New"/>
          <w:szCs w:val="16"/>
        </w:rPr>
      </w:pPr>
      <w:r>
        <w:rPr>
          <w:rFonts w:cs="Courier New"/>
          <w:szCs w:val="16"/>
        </w:rPr>
        <w:t xml:space="preserve">    &lt;element </w:t>
      </w:r>
      <w:r>
        <w:rPr>
          <w:lang w:eastAsia="zh-CN"/>
        </w:rPr>
        <w:t>name="</w:t>
      </w:r>
      <w:r>
        <w:rPr>
          <w:rFonts w:ascii="Courier" w:hAnsi="Courier"/>
        </w:rPr>
        <w:t>MNC</w:t>
      </w:r>
      <w:r>
        <w:rPr>
          <w:lang w:eastAsia="zh-CN"/>
        </w:rPr>
        <w:t>" type="</w:t>
      </w:r>
      <w:r>
        <w:rPr>
          <w:rFonts w:ascii="Courier" w:hAnsi="Courier"/>
          <w:szCs w:val="16"/>
        </w:rPr>
        <w:t>short</w:t>
      </w:r>
      <w:r>
        <w:rPr>
          <w:lang w:eastAsia="zh-CN"/>
        </w:rPr>
        <w:t>"</w:t>
      </w:r>
      <w:r>
        <w:rPr>
          <w:rFonts w:cs="Courier New"/>
          <w:szCs w:val="16"/>
        </w:rPr>
        <w:t xml:space="preserve"> minOccurs="0</w:t>
      </w:r>
      <w:r>
        <w:rPr>
          <w:lang w:eastAsia="zh-CN"/>
        </w:rPr>
        <w:t>"</w:t>
      </w:r>
      <w:r>
        <w:rPr>
          <w:rFonts w:cs="Courier New"/>
          <w:szCs w:val="16"/>
        </w:rPr>
        <w:t>/&gt;</w:t>
      </w:r>
    </w:p>
    <w:p w14:paraId="3665E03B" w14:textId="77777777" w:rsidR="00292C5A" w:rsidRDefault="00292C5A">
      <w:pPr>
        <w:pStyle w:val="PL"/>
        <w:rPr>
          <w:rFonts w:cs="Courier New"/>
          <w:szCs w:val="16"/>
        </w:rPr>
      </w:pPr>
      <w:r>
        <w:rPr>
          <w:rFonts w:cs="Courier New"/>
          <w:szCs w:val="16"/>
        </w:rPr>
        <w:t xml:space="preserve">    &lt;element </w:t>
      </w:r>
      <w:r>
        <w:rPr>
          <w:lang w:eastAsia="zh-CN"/>
        </w:rPr>
        <w:t>name="TRACE_ID" type="</w:t>
      </w:r>
      <w:r>
        <w:rPr>
          <w:rFonts w:ascii="Courier" w:hAnsi="Courier"/>
          <w:szCs w:val="16"/>
        </w:rPr>
        <w:t>integer</w:t>
      </w:r>
      <w:r>
        <w:rPr>
          <w:lang w:eastAsia="zh-CN"/>
        </w:rPr>
        <w:t>"</w:t>
      </w:r>
      <w:r>
        <w:rPr>
          <w:rFonts w:cs="Courier New"/>
          <w:szCs w:val="16"/>
        </w:rPr>
        <w:t>/&gt;</w:t>
      </w:r>
    </w:p>
    <w:p w14:paraId="7D57FBD7" w14:textId="77777777" w:rsidR="00292C5A" w:rsidRDefault="00292C5A">
      <w:pPr>
        <w:pStyle w:val="PL"/>
        <w:rPr>
          <w:rFonts w:cs="Courier New"/>
          <w:szCs w:val="16"/>
        </w:rPr>
      </w:pPr>
      <w:r>
        <w:rPr>
          <w:rFonts w:cs="Courier New"/>
          <w:szCs w:val="16"/>
        </w:rPr>
        <w:t xml:space="preserve">  &lt;/sequence&gt;</w:t>
      </w:r>
    </w:p>
    <w:p w14:paraId="33656117" w14:textId="77777777" w:rsidR="00292C5A" w:rsidRDefault="00292C5A">
      <w:pPr>
        <w:pStyle w:val="PL"/>
        <w:rPr>
          <w:rFonts w:cs="Courier New"/>
          <w:szCs w:val="16"/>
        </w:rPr>
      </w:pPr>
      <w:r>
        <w:rPr>
          <w:rFonts w:cs="Courier New"/>
          <w:szCs w:val="16"/>
        </w:rPr>
        <w:t>&lt;/</w:t>
      </w:r>
      <w:proofErr w:type="spellStart"/>
      <w:r>
        <w:rPr>
          <w:rFonts w:cs="Courier New"/>
          <w:szCs w:val="16"/>
        </w:rPr>
        <w:t>complexType</w:t>
      </w:r>
      <w:proofErr w:type="spellEnd"/>
      <w:r>
        <w:rPr>
          <w:rFonts w:cs="Courier New"/>
          <w:szCs w:val="16"/>
        </w:rPr>
        <w:t>&gt;</w:t>
      </w:r>
    </w:p>
    <w:p w14:paraId="534A7E1B" w14:textId="77777777" w:rsidR="00292C5A" w:rsidRDefault="00292C5A">
      <w:pPr>
        <w:pStyle w:val="PL"/>
        <w:rPr>
          <w:rFonts w:cs="Courier New"/>
          <w:szCs w:val="16"/>
        </w:rPr>
      </w:pPr>
    </w:p>
    <w:p w14:paraId="6BD4A7F9"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 xml:space="preserve"> name="</w:t>
      </w:r>
      <w:proofErr w:type="spellStart"/>
      <w:r>
        <w:t>NotifyTraceRecordingSessionFailure</w:t>
      </w:r>
      <w:proofErr w:type="spellEnd"/>
      <w:r>
        <w:rPr>
          <w:lang w:eastAsia="zh-CN"/>
        </w:rPr>
        <w:t>"&gt;</w:t>
      </w:r>
    </w:p>
    <w:p w14:paraId="583CF750" w14:textId="77777777" w:rsidR="00292C5A" w:rsidRDefault="00292C5A">
      <w:pPr>
        <w:pStyle w:val="PL"/>
        <w:rPr>
          <w:lang w:val="fr-FR" w:eastAsia="zh-CN"/>
        </w:rPr>
      </w:pPr>
      <w:r>
        <w:rPr>
          <w:lang w:eastAsia="zh-CN"/>
        </w:rPr>
        <w:t xml:space="preserve">  </w:t>
      </w:r>
      <w:r>
        <w:rPr>
          <w:lang w:val="fr-FR" w:eastAsia="zh-CN"/>
        </w:rPr>
        <w:t>&lt;</w:t>
      </w:r>
      <w:proofErr w:type="spellStart"/>
      <w:r>
        <w:rPr>
          <w:lang w:val="fr-FR" w:eastAsia="zh-CN"/>
        </w:rPr>
        <w:t>complexContent</w:t>
      </w:r>
      <w:proofErr w:type="spellEnd"/>
      <w:r>
        <w:rPr>
          <w:lang w:val="fr-FR" w:eastAsia="zh-CN"/>
        </w:rPr>
        <w:t>&gt;</w:t>
      </w:r>
    </w:p>
    <w:p w14:paraId="35E89BA5" w14:textId="77777777" w:rsidR="00292C5A" w:rsidRDefault="00292C5A">
      <w:pPr>
        <w:pStyle w:val="PL"/>
        <w:rPr>
          <w:lang w:val="fr-FR" w:eastAsia="zh-CN"/>
        </w:rPr>
      </w:pPr>
      <w:r>
        <w:rPr>
          <w:lang w:val="fr-FR" w:eastAsia="zh-CN"/>
        </w:rPr>
        <w:t xml:space="preserve">    &lt;extension base="</w:t>
      </w:r>
      <w:proofErr w:type="spellStart"/>
      <w:r>
        <w:rPr>
          <w:lang w:val="fr-FR" w:eastAsia="zh-CN"/>
        </w:rPr>
        <w:t>xe:Notification</w:t>
      </w:r>
      <w:proofErr w:type="spellEnd"/>
      <w:r>
        <w:rPr>
          <w:lang w:val="fr-FR" w:eastAsia="zh-CN"/>
        </w:rPr>
        <w:t>"&gt;</w:t>
      </w:r>
    </w:p>
    <w:p w14:paraId="37A7CBC7" w14:textId="77777777" w:rsidR="00292C5A" w:rsidRDefault="00292C5A">
      <w:pPr>
        <w:pStyle w:val="PL"/>
        <w:rPr>
          <w:lang w:eastAsia="zh-CN"/>
        </w:rPr>
      </w:pPr>
      <w:r>
        <w:rPr>
          <w:lang w:val="fr-FR" w:eastAsia="zh-CN"/>
        </w:rPr>
        <w:t xml:space="preserve">    </w:t>
      </w:r>
      <w:r>
        <w:rPr>
          <w:lang w:eastAsia="zh-CN"/>
        </w:rPr>
        <w:t>&lt;sequence&gt;</w:t>
      </w:r>
    </w:p>
    <w:p w14:paraId="3B416C08" w14:textId="77777777" w:rsidR="00292C5A" w:rsidRDefault="00292C5A">
      <w:pPr>
        <w:pStyle w:val="PL"/>
        <w:rPr>
          <w:lang w:eastAsia="zh-CN"/>
        </w:rPr>
      </w:pPr>
      <w:r>
        <w:rPr>
          <w:lang w:eastAsia="zh-CN"/>
        </w:rPr>
        <w:t xml:space="preserve">      &lt;element name="body"&gt;</w:t>
      </w:r>
    </w:p>
    <w:p w14:paraId="57DA4778" w14:textId="77777777" w:rsidR="00292C5A" w:rsidRDefault="00292C5A">
      <w:pPr>
        <w:pStyle w:val="PL"/>
        <w:rPr>
          <w:lang w:eastAsia="zh-CN"/>
        </w:rPr>
      </w:pPr>
      <w:r>
        <w:rPr>
          <w:lang w:eastAsia="zh-CN"/>
        </w:rPr>
        <w:t xml:space="preserve">        &lt;</w:t>
      </w:r>
      <w:proofErr w:type="spellStart"/>
      <w:r>
        <w:rPr>
          <w:lang w:eastAsia="zh-CN"/>
        </w:rPr>
        <w:t>complexType</w:t>
      </w:r>
      <w:proofErr w:type="spellEnd"/>
      <w:r>
        <w:rPr>
          <w:lang w:eastAsia="zh-CN"/>
        </w:rPr>
        <w:t>&gt;</w:t>
      </w:r>
    </w:p>
    <w:p w14:paraId="6BF4BB41" w14:textId="77777777" w:rsidR="00292C5A" w:rsidRDefault="00292C5A">
      <w:pPr>
        <w:pStyle w:val="PL"/>
        <w:rPr>
          <w:lang w:eastAsia="zh-CN"/>
        </w:rPr>
      </w:pPr>
      <w:r>
        <w:rPr>
          <w:lang w:eastAsia="zh-CN"/>
        </w:rPr>
        <w:t xml:space="preserve">          &lt;sequence&gt;</w:t>
      </w:r>
    </w:p>
    <w:p w14:paraId="26C0A5B3" w14:textId="77777777" w:rsidR="00292C5A" w:rsidRDefault="00292C5A">
      <w:pPr>
        <w:pStyle w:val="PL"/>
        <w:rPr>
          <w:lang w:eastAsia="zh-CN"/>
        </w:rPr>
      </w:pPr>
      <w:r>
        <w:rPr>
          <w:lang w:eastAsia="zh-CN"/>
        </w:rPr>
        <w:t xml:space="preserve">            &lt;element name="</w:t>
      </w:r>
      <w:r>
        <w:rPr>
          <w:rFonts w:ascii="Courier" w:hAnsi="Courier"/>
        </w:rPr>
        <w:t>NeId</w:t>
      </w:r>
      <w:r>
        <w:rPr>
          <w:lang w:eastAsia="zh-CN"/>
        </w:rPr>
        <w:t xml:space="preserve">" type="string" </w:t>
      </w:r>
      <w:r>
        <w:rPr>
          <w:rFonts w:cs="Courier New"/>
          <w:szCs w:val="16"/>
        </w:rPr>
        <w:t>minOccurs="0</w:t>
      </w:r>
      <w:r>
        <w:rPr>
          <w:lang w:eastAsia="zh-CN"/>
        </w:rPr>
        <w:t>"/&gt;</w:t>
      </w:r>
    </w:p>
    <w:p w14:paraId="47A18BE2" w14:textId="77777777" w:rsidR="00292C5A" w:rsidRDefault="00292C5A">
      <w:pPr>
        <w:pStyle w:val="PL"/>
        <w:rPr>
          <w:lang w:eastAsia="zh-CN"/>
        </w:rPr>
      </w:pPr>
    </w:p>
    <w:p w14:paraId="1B803E5C" w14:textId="77777777" w:rsidR="00292C5A" w:rsidRDefault="00292C5A">
      <w:pPr>
        <w:pStyle w:val="PL"/>
        <w:rPr>
          <w:lang w:eastAsia="zh-CN"/>
        </w:rPr>
      </w:pPr>
      <w:r>
        <w:rPr>
          <w:lang w:eastAsia="zh-CN"/>
        </w:rPr>
        <w:t xml:space="preserve">            &lt;element name="</w:t>
      </w:r>
      <w:proofErr w:type="spellStart"/>
      <w:r>
        <w:rPr>
          <w:rFonts w:ascii="Courier" w:hAnsi="Courier"/>
        </w:rPr>
        <w:t>TraceRecordingSessionReference</w:t>
      </w:r>
      <w:proofErr w:type="spellEnd"/>
      <w:r>
        <w:rPr>
          <w:lang w:eastAsia="zh-CN"/>
        </w:rPr>
        <w:t>" type="</w:t>
      </w:r>
      <w:proofErr w:type="spellStart"/>
      <w:r>
        <w:rPr>
          <w:lang w:eastAsia="zh-CN"/>
        </w:rPr>
        <w:t>hexBinary</w:t>
      </w:r>
      <w:proofErr w:type="spellEnd"/>
      <w:r>
        <w:rPr>
          <w:lang w:eastAsia="zh-CN"/>
        </w:rPr>
        <w:t xml:space="preserve">" </w:t>
      </w:r>
      <w:proofErr w:type="spellStart"/>
      <w:r>
        <w:rPr>
          <w:lang w:eastAsia="zh-CN"/>
        </w:rPr>
        <w:t>maxLength</w:t>
      </w:r>
      <w:proofErr w:type="spellEnd"/>
      <w:r>
        <w:rPr>
          <w:lang w:eastAsia="zh-CN"/>
        </w:rPr>
        <w:t xml:space="preserve">="4" </w:t>
      </w:r>
      <w:r>
        <w:rPr>
          <w:rFonts w:cs="Courier New"/>
          <w:szCs w:val="16"/>
        </w:rPr>
        <w:t>minOccurs="0</w:t>
      </w:r>
      <w:r>
        <w:rPr>
          <w:lang w:eastAsia="zh-CN"/>
        </w:rPr>
        <w:t>"/&gt;</w:t>
      </w:r>
    </w:p>
    <w:p w14:paraId="21E5206C" w14:textId="77777777" w:rsidR="00292C5A" w:rsidRDefault="00292C5A">
      <w:pPr>
        <w:pStyle w:val="PL"/>
        <w:rPr>
          <w:lang w:eastAsia="zh-CN"/>
        </w:rPr>
      </w:pPr>
      <w:r>
        <w:rPr>
          <w:lang w:eastAsia="zh-CN"/>
        </w:rPr>
        <w:t xml:space="preserve">            &lt;element name="</w:t>
      </w:r>
      <w:proofErr w:type="spellStart"/>
      <w:r>
        <w:rPr>
          <w:rFonts w:ascii="Courier" w:hAnsi="Courier"/>
        </w:rPr>
        <w:t>TraceReference</w:t>
      </w:r>
      <w:proofErr w:type="spellEnd"/>
      <w:r>
        <w:rPr>
          <w:lang w:eastAsia="zh-CN"/>
        </w:rPr>
        <w:t>" type="</w:t>
      </w:r>
      <w:proofErr w:type="spellStart"/>
      <w:r>
        <w:rPr>
          <w:lang w:eastAsia="zh-CN"/>
        </w:rPr>
        <w:t>tfn:TraceReference</w:t>
      </w:r>
      <w:proofErr w:type="spellEnd"/>
      <w:r>
        <w:rPr>
          <w:lang w:eastAsia="zh-CN"/>
        </w:rPr>
        <w:t>"/&gt;</w:t>
      </w:r>
    </w:p>
    <w:p w14:paraId="6E199045" w14:textId="77777777" w:rsidR="00292C5A" w:rsidRDefault="00292C5A">
      <w:pPr>
        <w:pStyle w:val="PL"/>
        <w:rPr>
          <w:lang w:eastAsia="zh-CN"/>
        </w:rPr>
      </w:pPr>
      <w:r>
        <w:rPr>
          <w:lang w:eastAsia="zh-CN"/>
        </w:rPr>
        <w:t xml:space="preserve">            &lt;element name="</w:t>
      </w:r>
      <w:r>
        <w:rPr>
          <w:rFonts w:cs="Courier New"/>
          <w:szCs w:val="16"/>
        </w:rPr>
        <w:t>Reason</w:t>
      </w:r>
      <w:r>
        <w:rPr>
          <w:lang w:eastAsia="zh-CN"/>
        </w:rPr>
        <w:t>" type="</w:t>
      </w:r>
      <w:r>
        <w:rPr>
          <w:rFonts w:ascii="Courier" w:hAnsi="Courier"/>
          <w:szCs w:val="16"/>
        </w:rPr>
        <w:t>string</w:t>
      </w:r>
      <w:r>
        <w:rPr>
          <w:lang w:eastAsia="zh-CN"/>
        </w:rPr>
        <w:t>"</w:t>
      </w:r>
      <w:r>
        <w:rPr>
          <w:rFonts w:cs="Courier New"/>
          <w:szCs w:val="16"/>
        </w:rPr>
        <w:t xml:space="preserve"> minOccurs="0</w:t>
      </w:r>
      <w:r>
        <w:rPr>
          <w:lang w:eastAsia="zh-CN"/>
        </w:rPr>
        <w:t>"/&gt;</w:t>
      </w:r>
    </w:p>
    <w:p w14:paraId="65C09A61" w14:textId="77777777" w:rsidR="00292C5A" w:rsidRPr="00E74485" w:rsidRDefault="00292C5A">
      <w:pPr>
        <w:pStyle w:val="PL"/>
        <w:rPr>
          <w:lang w:eastAsia="zh-CN"/>
        </w:rPr>
      </w:pPr>
      <w:r>
        <w:rPr>
          <w:lang w:eastAsia="zh-CN"/>
        </w:rPr>
        <w:t xml:space="preserve">          </w:t>
      </w:r>
      <w:r w:rsidRPr="00E74485">
        <w:rPr>
          <w:lang w:eastAsia="zh-CN"/>
        </w:rPr>
        <w:t>&lt;/sequence&gt;</w:t>
      </w:r>
    </w:p>
    <w:p w14:paraId="28EF6A0F"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complexType</w:t>
      </w:r>
      <w:proofErr w:type="spellEnd"/>
      <w:r w:rsidRPr="00E74485">
        <w:rPr>
          <w:lang w:eastAsia="zh-CN"/>
        </w:rPr>
        <w:t>&gt;</w:t>
      </w:r>
    </w:p>
    <w:p w14:paraId="03C48DBB" w14:textId="77777777" w:rsidR="00292C5A" w:rsidRPr="00E74485" w:rsidRDefault="00292C5A">
      <w:pPr>
        <w:pStyle w:val="PL"/>
        <w:tabs>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lang w:eastAsia="zh-CN"/>
        </w:rPr>
      </w:pPr>
      <w:r w:rsidRPr="00E74485">
        <w:rPr>
          <w:lang w:eastAsia="zh-CN"/>
        </w:rPr>
        <w:t xml:space="preserve">      &lt;/element&gt;</w:t>
      </w:r>
      <w:r w:rsidRPr="00E74485">
        <w:rPr>
          <w:lang w:eastAsia="zh-CN"/>
        </w:rPr>
        <w:tab/>
      </w:r>
    </w:p>
    <w:p w14:paraId="267DEEF7" w14:textId="77777777" w:rsidR="00292C5A" w:rsidRPr="00E74485" w:rsidRDefault="00292C5A">
      <w:pPr>
        <w:pStyle w:val="PL"/>
        <w:rPr>
          <w:lang w:eastAsia="zh-CN"/>
        </w:rPr>
      </w:pPr>
      <w:r w:rsidRPr="00E74485">
        <w:rPr>
          <w:lang w:eastAsia="zh-CN"/>
        </w:rPr>
        <w:t xml:space="preserve">    &lt;/sequence&gt;</w:t>
      </w:r>
    </w:p>
    <w:p w14:paraId="48453DC4" w14:textId="77777777" w:rsidR="00292C5A" w:rsidRPr="00E74485" w:rsidRDefault="00292C5A">
      <w:pPr>
        <w:pStyle w:val="PL"/>
        <w:rPr>
          <w:lang w:eastAsia="zh-CN"/>
        </w:rPr>
      </w:pPr>
      <w:r w:rsidRPr="00E74485">
        <w:rPr>
          <w:lang w:eastAsia="zh-CN"/>
        </w:rPr>
        <w:t xml:space="preserve">    &lt;/extension&gt;</w:t>
      </w:r>
    </w:p>
    <w:p w14:paraId="235F5F59" w14:textId="77777777" w:rsidR="00292C5A" w:rsidRPr="00E74485" w:rsidRDefault="00292C5A">
      <w:pPr>
        <w:pStyle w:val="PL"/>
        <w:rPr>
          <w:lang w:eastAsia="zh-CN"/>
        </w:rPr>
      </w:pPr>
      <w:r w:rsidRPr="00E74485">
        <w:rPr>
          <w:lang w:eastAsia="zh-CN"/>
        </w:rPr>
        <w:t xml:space="preserve">  &lt;/</w:t>
      </w:r>
      <w:proofErr w:type="spellStart"/>
      <w:r w:rsidRPr="00E74485">
        <w:rPr>
          <w:lang w:eastAsia="zh-CN"/>
        </w:rPr>
        <w:t>complexContent</w:t>
      </w:r>
      <w:proofErr w:type="spellEnd"/>
      <w:r w:rsidRPr="00E74485">
        <w:rPr>
          <w:lang w:eastAsia="zh-CN"/>
        </w:rPr>
        <w:t>&gt;</w:t>
      </w:r>
    </w:p>
    <w:p w14:paraId="1CD99653" w14:textId="77777777" w:rsidR="00292C5A" w:rsidRDefault="00292C5A">
      <w:pPr>
        <w:pStyle w:val="PL"/>
        <w:rPr>
          <w:lang w:eastAsia="zh-CN"/>
        </w:rPr>
      </w:pPr>
      <w:r>
        <w:rPr>
          <w:lang w:eastAsia="zh-CN"/>
        </w:rPr>
        <w:t>&lt;/</w:t>
      </w:r>
      <w:proofErr w:type="spellStart"/>
      <w:r>
        <w:rPr>
          <w:lang w:eastAsia="zh-CN"/>
        </w:rPr>
        <w:t>complexType</w:t>
      </w:r>
      <w:proofErr w:type="spellEnd"/>
      <w:r>
        <w:rPr>
          <w:lang w:eastAsia="zh-CN"/>
        </w:rPr>
        <w:t>&gt;</w:t>
      </w:r>
    </w:p>
    <w:p w14:paraId="6268C272" w14:textId="77777777" w:rsidR="00292C5A" w:rsidRDefault="00292C5A">
      <w:pPr>
        <w:pStyle w:val="PL"/>
        <w:rPr>
          <w:highlight w:val="yellow"/>
          <w:lang w:eastAsia="zh-CN"/>
        </w:rPr>
      </w:pPr>
    </w:p>
    <w:p w14:paraId="67F87683" w14:textId="77777777" w:rsidR="00292C5A" w:rsidRDefault="00292C5A">
      <w:pPr>
        <w:pStyle w:val="PL"/>
        <w:rPr>
          <w:lang w:eastAsia="zh-CN"/>
        </w:rPr>
      </w:pPr>
      <w:r>
        <w:rPr>
          <w:lang w:eastAsia="zh-CN"/>
        </w:rPr>
        <w:t>&lt;element name="</w:t>
      </w:r>
      <w:proofErr w:type="spellStart"/>
      <w:r>
        <w:t>NotifyTraceRecordingSessionFailure</w:t>
      </w:r>
      <w:proofErr w:type="spellEnd"/>
      <w:r>
        <w:rPr>
          <w:lang w:eastAsia="zh-CN"/>
        </w:rPr>
        <w:t>" type="</w:t>
      </w:r>
      <w:proofErr w:type="spellStart"/>
      <w:r>
        <w:rPr>
          <w:lang w:eastAsia="zh-CN"/>
        </w:rPr>
        <w:t>tr:</w:t>
      </w:r>
      <w:r>
        <w:t>NotifyTraceRecordingSessionFailure</w:t>
      </w:r>
      <w:proofErr w:type="spellEnd"/>
      <w:r>
        <w:rPr>
          <w:lang w:eastAsia="zh-CN"/>
        </w:rPr>
        <w:t>"/&gt;</w:t>
      </w:r>
    </w:p>
    <w:p w14:paraId="41E77D65" w14:textId="77777777" w:rsidR="00292C5A" w:rsidRDefault="00292C5A">
      <w:pPr>
        <w:pStyle w:val="PL"/>
        <w:rPr>
          <w:rFonts w:cs="Courier New"/>
          <w:szCs w:val="16"/>
        </w:rPr>
      </w:pPr>
    </w:p>
    <w:p w14:paraId="68C2648E" w14:textId="77777777" w:rsidR="00292C5A" w:rsidRDefault="00292C5A">
      <w:pPr>
        <w:pStyle w:val="PL"/>
        <w:rPr>
          <w:rFonts w:ascii="Courier" w:hAnsi="Courier"/>
          <w:szCs w:val="16"/>
        </w:rPr>
      </w:pPr>
      <w:r>
        <w:rPr>
          <w:rFonts w:cs="Courier New"/>
          <w:szCs w:val="16"/>
        </w:rPr>
        <w:t>&lt;/schema&gt;</w:t>
      </w:r>
    </w:p>
    <w:p w14:paraId="049885C3" w14:textId="77777777" w:rsidR="007D4E69" w:rsidRDefault="007D4E69" w:rsidP="007D4E69">
      <w:pPr>
        <w:pStyle w:val="Heading8"/>
        <w:rPr>
          <w:lang w:eastAsia="zh-CN"/>
        </w:rPr>
      </w:pPr>
      <w:bookmarkStart w:id="2651" w:name="_CRAnnexBinformative"/>
      <w:bookmarkStart w:id="2652" w:name="_Toc516654980"/>
      <w:bookmarkStart w:id="2653" w:name="_Toc28278176"/>
      <w:bookmarkStart w:id="2654" w:name="_Toc36134455"/>
      <w:bookmarkStart w:id="2655" w:name="_Toc44686940"/>
      <w:bookmarkStart w:id="2656" w:name="_Toc51928710"/>
      <w:bookmarkStart w:id="2657" w:name="_Toc51929279"/>
      <w:bookmarkStart w:id="2658" w:name="_Toc155283325"/>
      <w:bookmarkStart w:id="2659" w:name="_Toc187412111"/>
      <w:bookmarkEnd w:id="2651"/>
      <w:r>
        <w:lastRenderedPageBreak/>
        <w:t xml:space="preserve">Annex B (informative):Examples for alternative ways to route the </w:t>
      </w:r>
      <w:r>
        <w:rPr>
          <w:lang w:eastAsia="zh-CN"/>
        </w:rPr>
        <w:t>Trace file to the TCE</w:t>
      </w:r>
      <w:bookmarkEnd w:id="2652"/>
      <w:bookmarkEnd w:id="2653"/>
      <w:bookmarkEnd w:id="2654"/>
      <w:bookmarkEnd w:id="2655"/>
      <w:bookmarkEnd w:id="2656"/>
      <w:bookmarkEnd w:id="2657"/>
      <w:bookmarkEnd w:id="2658"/>
      <w:bookmarkEnd w:id="2659"/>
    </w:p>
    <w:p w14:paraId="6A504C13" w14:textId="77777777" w:rsidR="007D4E69" w:rsidRDefault="007D4E69" w:rsidP="007D4E69">
      <w:pPr>
        <w:pStyle w:val="Heading1"/>
      </w:pPr>
      <w:bookmarkStart w:id="2660" w:name="_CRB_1"/>
      <w:bookmarkStart w:id="2661" w:name="_Toc516654981"/>
      <w:bookmarkStart w:id="2662" w:name="_Toc28278177"/>
      <w:bookmarkStart w:id="2663" w:name="_Toc36134456"/>
      <w:bookmarkStart w:id="2664" w:name="_Toc44686941"/>
      <w:bookmarkStart w:id="2665" w:name="_Toc51928711"/>
      <w:bookmarkStart w:id="2666" w:name="_Toc51929280"/>
      <w:bookmarkStart w:id="2667" w:name="_Toc155283326"/>
      <w:bookmarkStart w:id="2668" w:name="_Toc187412112"/>
      <w:bookmarkEnd w:id="2660"/>
      <w:r>
        <w:t>B.1</w:t>
      </w:r>
      <w:r w:rsidR="000C7EB2">
        <w:tab/>
      </w:r>
      <w:r>
        <w:t>Routing the Trace file directly to the TCE</w:t>
      </w:r>
      <w:bookmarkEnd w:id="2661"/>
      <w:bookmarkEnd w:id="2662"/>
      <w:bookmarkEnd w:id="2663"/>
      <w:bookmarkEnd w:id="2664"/>
      <w:bookmarkEnd w:id="2665"/>
      <w:bookmarkEnd w:id="2666"/>
      <w:bookmarkEnd w:id="2667"/>
      <w:bookmarkEnd w:id="2668"/>
    </w:p>
    <w:p w14:paraId="2583649F" w14:textId="77777777" w:rsidR="007D4E69" w:rsidRDefault="007D4E69" w:rsidP="007D4E69">
      <w:r>
        <w:t xml:space="preserve">Routing the Trace file directly to the TCE may be used when the </w:t>
      </w:r>
      <w:proofErr w:type="spellStart"/>
      <w:r>
        <w:t>eNBs</w:t>
      </w:r>
      <w:proofErr w:type="spellEnd"/>
      <w:r>
        <w:t xml:space="preserve"> are located on a network that is under the operator's full control, not requiring secure connection between the NE and the TCE. Minimise the signalling load through the management system. A second reason can be to minimise the signalling load through the management system. A third reason can be that the operator wants to reuse secure connections between the NE and the TCEs.</w:t>
      </w:r>
    </w:p>
    <w:p w14:paraId="3CB7FAEF" w14:textId="77777777" w:rsidR="007D4E69" w:rsidRDefault="007D4E69" w:rsidP="007D4E69">
      <w:pPr>
        <w:pStyle w:val="Heading1"/>
      </w:pPr>
      <w:bookmarkStart w:id="2669" w:name="_CRB_2"/>
      <w:bookmarkStart w:id="2670" w:name="_Toc516654982"/>
      <w:bookmarkStart w:id="2671" w:name="_Toc28278178"/>
      <w:bookmarkStart w:id="2672" w:name="_Toc36134457"/>
      <w:bookmarkStart w:id="2673" w:name="_Toc44686942"/>
      <w:bookmarkStart w:id="2674" w:name="_Toc51928712"/>
      <w:bookmarkStart w:id="2675" w:name="_Toc51929281"/>
      <w:bookmarkStart w:id="2676" w:name="_Toc155283327"/>
      <w:bookmarkStart w:id="2677" w:name="_Toc187412113"/>
      <w:bookmarkEnd w:id="2669"/>
      <w:r>
        <w:t>B.2</w:t>
      </w:r>
      <w:r w:rsidR="000C7EB2">
        <w:tab/>
      </w:r>
      <w:r>
        <w:t>Routing the Trace file via the management system</w:t>
      </w:r>
      <w:bookmarkEnd w:id="2670"/>
      <w:bookmarkEnd w:id="2671"/>
      <w:bookmarkEnd w:id="2672"/>
      <w:bookmarkEnd w:id="2673"/>
      <w:bookmarkEnd w:id="2674"/>
      <w:bookmarkEnd w:id="2675"/>
      <w:bookmarkEnd w:id="2676"/>
      <w:bookmarkEnd w:id="2677"/>
      <w:r>
        <w:t xml:space="preserve"> </w:t>
      </w:r>
    </w:p>
    <w:p w14:paraId="79226E20" w14:textId="3E2212AB" w:rsidR="00A86781" w:rsidRDefault="007D4E69" w:rsidP="007D4E69">
      <w:r>
        <w:t xml:space="preserve">Routing the Trace file via the NE’s </w:t>
      </w:r>
      <w:r w:rsidR="007E6D9E">
        <w:t>management system</w:t>
      </w:r>
      <w:r>
        <w:t xml:space="preserve"> to the TCE may be used when the </w:t>
      </w:r>
      <w:r w:rsidR="007E6D9E">
        <w:t xml:space="preserve">NEs </w:t>
      </w:r>
      <w:r>
        <w:t>are located a network that is outside the operator's control and a secure connection between the NE and the management system is to be reused (via secure gateways etc). Another reason can be that the operator wants to minimise the number of connections from a NE to TCEs. A third reason can be that a Master Operator and Participating Operator want to reuse existing management connections.</w:t>
      </w:r>
    </w:p>
    <w:p w14:paraId="3D19F2BA" w14:textId="11E29DBB" w:rsidR="00A86781" w:rsidRPr="00A86781" w:rsidRDefault="00A86781" w:rsidP="007A3EDA">
      <w:pPr>
        <w:pStyle w:val="Heading8"/>
      </w:pPr>
      <w:bookmarkStart w:id="2678" w:name="_CRAnnexCinformative"/>
      <w:bookmarkEnd w:id="2678"/>
      <w:r>
        <w:br w:type="page"/>
      </w:r>
      <w:bookmarkStart w:id="2679" w:name="_Toc187411788"/>
      <w:bookmarkStart w:id="2680" w:name="_Toc187412114"/>
      <w:r w:rsidRPr="00A86781">
        <w:lastRenderedPageBreak/>
        <w:t xml:space="preserve">Annex </w:t>
      </w:r>
      <w:r>
        <w:t>C</w:t>
      </w:r>
      <w:r w:rsidRPr="00A86781">
        <w:t xml:space="preserve"> (informative):</w:t>
      </w:r>
      <w:r w:rsidR="002345CA">
        <w:tab/>
      </w:r>
      <w:r w:rsidRPr="00A86781">
        <w:t>Plant UML code</w:t>
      </w:r>
      <w:bookmarkEnd w:id="2679"/>
      <w:bookmarkEnd w:id="2680"/>
    </w:p>
    <w:p w14:paraId="27819C25" w14:textId="68287879" w:rsidR="00A86781" w:rsidRPr="009A6CDD" w:rsidRDefault="00A86781" w:rsidP="007A3EDA">
      <w:pPr>
        <w:pStyle w:val="Heading1"/>
      </w:pPr>
      <w:bookmarkStart w:id="2681" w:name="_CRAnnexC_1"/>
      <w:bookmarkStart w:id="2682" w:name="_Toc187412115"/>
      <w:bookmarkEnd w:id="2681"/>
      <w:r>
        <w:t>Annex C.1</w:t>
      </w:r>
      <w:r w:rsidR="002345CA">
        <w:tab/>
      </w:r>
      <w:r w:rsidRPr="0012370A">
        <w:t>Code for figure 4.</w:t>
      </w:r>
      <w:r>
        <w:t>11</w:t>
      </w:r>
      <w:r w:rsidRPr="0012370A">
        <w:t>.1.1</w:t>
      </w:r>
      <w:bookmarkEnd w:id="2682"/>
    </w:p>
    <w:p w14:paraId="4F95F0EE" w14:textId="77777777" w:rsidR="00A95974" w:rsidRPr="00E8787D" w:rsidRDefault="00A95974" w:rsidP="00A95974">
      <w:pPr>
        <w:pStyle w:val="PL"/>
        <w:rPr>
          <w:color w:val="000000"/>
          <w:lang w:eastAsia="en-GB"/>
        </w:rPr>
      </w:pPr>
      <w:r w:rsidRPr="00E8787D">
        <w:rPr>
          <w:color w:val="000000"/>
          <w:lang w:eastAsia="en-GB"/>
        </w:rPr>
        <w:t>@startuml</w:t>
      </w:r>
    </w:p>
    <w:p w14:paraId="4648B7F9" w14:textId="77777777" w:rsidR="00A95974" w:rsidRPr="00E8787D" w:rsidRDefault="00A95974" w:rsidP="00A95974">
      <w:pPr>
        <w:pStyle w:val="PL"/>
        <w:rPr>
          <w:color w:val="000000"/>
          <w:lang w:eastAsia="en-GB"/>
        </w:rPr>
      </w:pPr>
      <w:r w:rsidRPr="00E8787D">
        <w:rPr>
          <w:color w:val="000000"/>
          <w:lang w:eastAsia="en-GB"/>
        </w:rPr>
        <w:t>hide footbox</w:t>
      </w:r>
    </w:p>
    <w:p w14:paraId="6EC6994E" w14:textId="77777777" w:rsidR="00A95974" w:rsidRPr="00E8787D" w:rsidRDefault="00A95974" w:rsidP="00A95974">
      <w:pPr>
        <w:pStyle w:val="PL"/>
        <w:rPr>
          <w:color w:val="000000"/>
          <w:lang w:eastAsia="en-GB"/>
        </w:rPr>
      </w:pPr>
    </w:p>
    <w:p w14:paraId="53F43AF9" w14:textId="77777777" w:rsidR="00A95974" w:rsidRPr="00E8787D" w:rsidRDefault="00A95974" w:rsidP="00A95974">
      <w:pPr>
        <w:pStyle w:val="PL"/>
        <w:rPr>
          <w:color w:val="000000"/>
          <w:lang w:eastAsia="en-GB"/>
        </w:rPr>
      </w:pPr>
      <w:r w:rsidRPr="00E8787D">
        <w:rPr>
          <w:color w:val="000000"/>
          <w:lang w:eastAsia="en-GB"/>
        </w:rPr>
        <w:t>participant "Management System:\</w:t>
      </w:r>
      <w:proofErr w:type="spellStart"/>
      <w:r w:rsidRPr="00E8787D">
        <w:rPr>
          <w:color w:val="000000"/>
          <w:lang w:eastAsia="en-GB"/>
        </w:rPr>
        <w:t>nProvisioning</w:t>
      </w:r>
      <w:proofErr w:type="spellEnd"/>
      <w:r w:rsidRPr="00E8787D">
        <w:rPr>
          <w:color w:val="000000"/>
          <w:lang w:eastAsia="en-GB"/>
        </w:rPr>
        <w:t xml:space="preserve"> </w:t>
      </w:r>
      <w:proofErr w:type="spellStart"/>
      <w:r w:rsidRPr="00E8787D">
        <w:rPr>
          <w:color w:val="000000"/>
          <w:lang w:eastAsia="en-GB"/>
        </w:rPr>
        <w:t>MnS</w:t>
      </w:r>
      <w:proofErr w:type="spellEnd"/>
      <w:r w:rsidRPr="00E8787D">
        <w:rPr>
          <w:color w:val="000000"/>
          <w:lang w:eastAsia="en-GB"/>
        </w:rPr>
        <w:t xml:space="preserve"> consumer"  as </w:t>
      </w:r>
      <w:proofErr w:type="spellStart"/>
      <w:r w:rsidRPr="00E8787D">
        <w:rPr>
          <w:color w:val="000000"/>
          <w:lang w:eastAsia="en-GB"/>
        </w:rPr>
        <w:t>prov</w:t>
      </w:r>
      <w:proofErr w:type="spellEnd"/>
      <w:r w:rsidRPr="00E8787D">
        <w:rPr>
          <w:color w:val="000000"/>
          <w:lang w:eastAsia="en-GB"/>
        </w:rPr>
        <w:t xml:space="preserve"> #white</w:t>
      </w:r>
    </w:p>
    <w:p w14:paraId="5B874330" w14:textId="77777777" w:rsidR="00A95974" w:rsidRPr="00E8787D" w:rsidRDefault="00A95974" w:rsidP="00A95974">
      <w:pPr>
        <w:pStyle w:val="PL"/>
        <w:rPr>
          <w:color w:val="000000"/>
          <w:lang w:eastAsia="en-GB"/>
        </w:rPr>
      </w:pPr>
      <w:r w:rsidRPr="00E8787D">
        <w:rPr>
          <w:color w:val="000000"/>
          <w:lang w:eastAsia="en-GB"/>
        </w:rPr>
        <w:t>participant "</w:t>
      </w:r>
      <w:proofErr w:type="spellStart"/>
      <w:r w:rsidRPr="00E8787D">
        <w:rPr>
          <w:color w:val="000000"/>
          <w:lang w:eastAsia="en-GB"/>
        </w:rPr>
        <w:t>gNB</w:t>
      </w:r>
      <w:proofErr w:type="spellEnd"/>
      <w:r w:rsidRPr="00E8787D">
        <w:rPr>
          <w:color w:val="000000"/>
          <w:lang w:eastAsia="en-GB"/>
        </w:rPr>
        <w:t>:\</w:t>
      </w:r>
      <w:proofErr w:type="spellStart"/>
      <w:r w:rsidRPr="00E8787D">
        <w:rPr>
          <w:color w:val="000000"/>
          <w:lang w:eastAsia="en-GB"/>
        </w:rPr>
        <w:t>nProvisioning</w:t>
      </w:r>
      <w:proofErr w:type="spellEnd"/>
      <w:r w:rsidRPr="00E8787D">
        <w:rPr>
          <w:color w:val="000000"/>
          <w:lang w:eastAsia="en-GB"/>
        </w:rPr>
        <w:t xml:space="preserve"> </w:t>
      </w:r>
      <w:proofErr w:type="spellStart"/>
      <w:r w:rsidRPr="00E8787D">
        <w:rPr>
          <w:color w:val="000000"/>
          <w:lang w:eastAsia="en-GB"/>
        </w:rPr>
        <w:t>MnS</w:t>
      </w:r>
      <w:proofErr w:type="spellEnd"/>
      <w:r w:rsidRPr="00E8787D">
        <w:rPr>
          <w:color w:val="000000"/>
          <w:lang w:eastAsia="en-GB"/>
        </w:rPr>
        <w:t xml:space="preserve"> producer"  as </w:t>
      </w:r>
      <w:proofErr w:type="spellStart"/>
      <w:r w:rsidRPr="00E8787D">
        <w:rPr>
          <w:color w:val="000000"/>
          <w:lang w:eastAsia="en-GB"/>
        </w:rPr>
        <w:t>gnb</w:t>
      </w:r>
      <w:proofErr w:type="spellEnd"/>
      <w:r w:rsidRPr="00E8787D">
        <w:rPr>
          <w:color w:val="000000"/>
          <w:lang w:eastAsia="en-GB"/>
        </w:rPr>
        <w:t xml:space="preserve"> #white</w:t>
      </w:r>
    </w:p>
    <w:p w14:paraId="6F297561" w14:textId="77777777" w:rsidR="00A95974" w:rsidRPr="00E8787D" w:rsidRDefault="00A95974" w:rsidP="00A95974">
      <w:pPr>
        <w:pStyle w:val="PL"/>
        <w:rPr>
          <w:color w:val="000000"/>
          <w:lang w:eastAsia="en-GB"/>
        </w:rPr>
      </w:pPr>
      <w:r w:rsidRPr="00E8787D">
        <w:rPr>
          <w:color w:val="000000"/>
          <w:lang w:eastAsia="en-GB"/>
        </w:rPr>
        <w:t>participant "UE" #white</w:t>
      </w:r>
    </w:p>
    <w:p w14:paraId="24890E7D" w14:textId="77777777" w:rsidR="00A95974" w:rsidRPr="00E8787D" w:rsidRDefault="00A95974" w:rsidP="00A95974">
      <w:pPr>
        <w:pStyle w:val="PL"/>
        <w:rPr>
          <w:color w:val="000000"/>
          <w:lang w:eastAsia="en-GB"/>
        </w:rPr>
      </w:pPr>
      <w:r w:rsidRPr="00E8787D">
        <w:rPr>
          <w:color w:val="000000"/>
          <w:lang w:eastAsia="en-GB"/>
        </w:rPr>
        <w:t>participant "Management System:\</w:t>
      </w:r>
      <w:proofErr w:type="spellStart"/>
      <w:r w:rsidRPr="00E8787D">
        <w:rPr>
          <w:color w:val="000000"/>
          <w:lang w:eastAsia="en-GB"/>
        </w:rPr>
        <w:t>nTCE</w:t>
      </w:r>
      <w:proofErr w:type="spellEnd"/>
      <w:r w:rsidRPr="00E8787D">
        <w:rPr>
          <w:color w:val="000000"/>
          <w:lang w:eastAsia="en-GB"/>
        </w:rPr>
        <w:t xml:space="preserve">" as </w:t>
      </w:r>
      <w:proofErr w:type="spellStart"/>
      <w:r w:rsidRPr="00E8787D">
        <w:rPr>
          <w:color w:val="000000"/>
          <w:lang w:eastAsia="en-GB"/>
        </w:rPr>
        <w:t>tce</w:t>
      </w:r>
      <w:proofErr w:type="spellEnd"/>
      <w:r w:rsidRPr="00E8787D">
        <w:rPr>
          <w:color w:val="000000"/>
          <w:lang w:eastAsia="en-GB"/>
        </w:rPr>
        <w:t xml:space="preserve"> #white</w:t>
      </w:r>
    </w:p>
    <w:p w14:paraId="38FD9BD1" w14:textId="77777777" w:rsidR="00A95974" w:rsidRPr="00E8787D" w:rsidRDefault="00A95974" w:rsidP="00A95974">
      <w:pPr>
        <w:pStyle w:val="PL"/>
        <w:rPr>
          <w:color w:val="000000"/>
          <w:lang w:eastAsia="en-GB"/>
        </w:rPr>
      </w:pPr>
      <w:r w:rsidRPr="00E8787D">
        <w:rPr>
          <w:color w:val="000000"/>
          <w:lang w:eastAsia="en-GB"/>
        </w:rPr>
        <w:t>participant "Management\</w:t>
      </w:r>
      <w:proofErr w:type="spellStart"/>
      <w:r w:rsidRPr="00E8787D">
        <w:rPr>
          <w:color w:val="000000"/>
          <w:lang w:eastAsia="en-GB"/>
        </w:rPr>
        <w:t>nsystem</w:t>
      </w:r>
      <w:proofErr w:type="spellEnd"/>
      <w:r w:rsidRPr="00E8787D">
        <w:rPr>
          <w:color w:val="000000"/>
          <w:lang w:eastAsia="en-GB"/>
        </w:rPr>
        <w:t>:\</w:t>
      </w:r>
      <w:proofErr w:type="spellStart"/>
      <w:r w:rsidRPr="00E8787D">
        <w:rPr>
          <w:color w:val="000000"/>
          <w:lang w:eastAsia="en-GB"/>
        </w:rPr>
        <w:t>nMF</w:t>
      </w:r>
      <w:proofErr w:type="spellEnd"/>
      <w:r w:rsidRPr="00E8787D">
        <w:rPr>
          <w:color w:val="000000"/>
          <w:lang w:eastAsia="en-GB"/>
        </w:rPr>
        <w:t>" as mf #white</w:t>
      </w:r>
    </w:p>
    <w:p w14:paraId="744F628F" w14:textId="77777777" w:rsidR="00A95974" w:rsidRPr="00E8787D" w:rsidRDefault="00A95974" w:rsidP="00A95974">
      <w:pPr>
        <w:pStyle w:val="PL"/>
        <w:rPr>
          <w:color w:val="000000"/>
          <w:lang w:eastAsia="en-GB"/>
        </w:rPr>
      </w:pPr>
      <w:r w:rsidRPr="00E8787D">
        <w:rPr>
          <w:color w:val="000000"/>
          <w:lang w:eastAsia="en-GB"/>
        </w:rPr>
        <w:t>participant "Management System:\</w:t>
      </w:r>
      <w:proofErr w:type="spellStart"/>
      <w:r w:rsidRPr="00E8787D">
        <w:rPr>
          <w:color w:val="000000"/>
          <w:lang w:eastAsia="en-GB"/>
        </w:rPr>
        <w:t>nStreaming</w:t>
      </w:r>
      <w:proofErr w:type="spellEnd"/>
      <w:r w:rsidRPr="00E8787D">
        <w:rPr>
          <w:color w:val="000000"/>
          <w:lang w:eastAsia="en-GB"/>
        </w:rPr>
        <w:t xml:space="preserve"> data reporting\</w:t>
      </w:r>
      <w:proofErr w:type="spellStart"/>
      <w:r w:rsidRPr="00E8787D">
        <w:rPr>
          <w:color w:val="000000"/>
          <w:lang w:eastAsia="en-GB"/>
        </w:rPr>
        <w:t>nMnS</w:t>
      </w:r>
      <w:proofErr w:type="spellEnd"/>
      <w:r w:rsidRPr="00E8787D">
        <w:rPr>
          <w:color w:val="000000"/>
          <w:lang w:eastAsia="en-GB"/>
        </w:rPr>
        <w:t xml:space="preserve"> consumer" as data #white</w:t>
      </w:r>
    </w:p>
    <w:p w14:paraId="24850CA6" w14:textId="77777777" w:rsidR="00A95974" w:rsidRPr="00E8787D" w:rsidRDefault="00A95974" w:rsidP="00A95974">
      <w:pPr>
        <w:pStyle w:val="PL"/>
        <w:rPr>
          <w:color w:val="000000"/>
          <w:lang w:eastAsia="en-GB"/>
        </w:rPr>
      </w:pPr>
    </w:p>
    <w:p w14:paraId="1F430A28" w14:textId="77777777" w:rsidR="00A95974" w:rsidRPr="00E8787D" w:rsidRDefault="00A95974" w:rsidP="00A95974">
      <w:pPr>
        <w:pStyle w:val="PL"/>
        <w:rPr>
          <w:color w:val="000000"/>
          <w:lang w:eastAsia="en-GB"/>
        </w:rPr>
      </w:pPr>
      <w:proofErr w:type="spellStart"/>
      <w:r w:rsidRPr="00E8787D">
        <w:rPr>
          <w:color w:val="000000"/>
          <w:lang w:eastAsia="en-GB"/>
        </w:rPr>
        <w:t>prov</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xml:space="preserve"> :</w:t>
      </w:r>
      <w:proofErr w:type="spellStart"/>
      <w:r w:rsidRPr="00E8787D">
        <w:rPr>
          <w:color w:val="000000"/>
          <w:lang w:eastAsia="en-GB"/>
        </w:rPr>
        <w:t>createMOI</w:t>
      </w:r>
      <w:proofErr w:type="spellEnd"/>
      <w:r w:rsidRPr="00E8787D">
        <w:rPr>
          <w:color w:val="000000"/>
          <w:lang w:eastAsia="en-GB"/>
        </w:rPr>
        <w:t>(</w:t>
      </w:r>
      <w:proofErr w:type="spellStart"/>
      <w:r w:rsidRPr="00E8787D">
        <w:rPr>
          <w:color w:val="000000"/>
          <w:lang w:eastAsia="en-GB"/>
        </w:rPr>
        <w:t>Tracejob</w:t>
      </w:r>
      <w:proofErr w:type="spellEnd"/>
      <w:r w:rsidRPr="00E8787D">
        <w:rPr>
          <w:color w:val="000000"/>
          <w:lang w:eastAsia="en-GB"/>
        </w:rPr>
        <w:t>)</w:t>
      </w:r>
    </w:p>
    <w:p w14:paraId="69E96FCE" w14:textId="77777777" w:rsidR="00A95974" w:rsidRPr="00E8787D" w:rsidRDefault="00A95974" w:rsidP="00A95974">
      <w:pPr>
        <w:pStyle w:val="PL"/>
        <w:rPr>
          <w:color w:val="000000"/>
          <w:lang w:eastAsia="en-GB"/>
        </w:rPr>
      </w:pPr>
    </w:p>
    <w:p w14:paraId="3B73126B" w14:textId="77777777" w:rsidR="00A95974" w:rsidRPr="00E8787D" w:rsidRDefault="00A95974" w:rsidP="00A95974">
      <w:pPr>
        <w:pStyle w:val="PL"/>
        <w:rPr>
          <w:color w:val="000000"/>
          <w:lang w:eastAsia="en-GB"/>
        </w:rPr>
      </w:pPr>
      <w:proofErr w:type="spellStart"/>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xml:space="preserve"> : Start trace job</w:t>
      </w:r>
    </w:p>
    <w:p w14:paraId="489671E1" w14:textId="77777777" w:rsidR="00A95974" w:rsidRPr="00E8787D" w:rsidRDefault="00A95974" w:rsidP="00A95974">
      <w:pPr>
        <w:pStyle w:val="PL"/>
        <w:rPr>
          <w:color w:val="000000"/>
          <w:lang w:eastAsia="en-GB"/>
        </w:rPr>
      </w:pPr>
    </w:p>
    <w:p w14:paraId="4E9BAADD" w14:textId="77777777" w:rsidR="00A95974" w:rsidRPr="00E8787D" w:rsidRDefault="00A95974" w:rsidP="00A95974">
      <w:pPr>
        <w:pStyle w:val="PL"/>
        <w:rPr>
          <w:color w:val="000000"/>
          <w:lang w:eastAsia="en-GB"/>
        </w:rPr>
      </w:pPr>
      <w:r w:rsidRPr="00E8787D">
        <w:rPr>
          <w:color w:val="000000"/>
          <w:lang w:eastAsia="en-GB"/>
        </w:rPr>
        <w:t>alt Configure UE to generate specific reports</w:t>
      </w:r>
    </w:p>
    <w:p w14:paraId="44F6D03A"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UE: </w:t>
      </w:r>
      <w:proofErr w:type="spellStart"/>
      <w:r w:rsidRPr="00E8787D">
        <w:rPr>
          <w:color w:val="000000"/>
          <w:lang w:eastAsia="en-GB"/>
        </w:rPr>
        <w:t>RRCReconfiguration</w:t>
      </w:r>
      <w:proofErr w:type="spellEnd"/>
      <w:r w:rsidRPr="00E8787D">
        <w:rPr>
          <w:color w:val="000000"/>
          <w:lang w:eastAsia="en-GB"/>
        </w:rPr>
        <w:t>(flags)</w:t>
      </w:r>
    </w:p>
    <w:p w14:paraId="4B9F2925" w14:textId="77777777" w:rsidR="00A95974" w:rsidRPr="00E8787D" w:rsidRDefault="00A95974" w:rsidP="00A95974">
      <w:pPr>
        <w:pStyle w:val="PL"/>
        <w:rPr>
          <w:color w:val="000000"/>
          <w:lang w:eastAsia="en-GB"/>
        </w:rPr>
      </w:pPr>
      <w:r w:rsidRPr="00E8787D">
        <w:rPr>
          <w:color w:val="000000"/>
          <w:lang w:eastAsia="en-GB"/>
        </w:rPr>
        <w:t>end</w:t>
      </w:r>
    </w:p>
    <w:p w14:paraId="33FA55BF" w14:textId="77777777" w:rsidR="00A95974" w:rsidRPr="00E8787D" w:rsidRDefault="00A95974" w:rsidP="00A95974">
      <w:pPr>
        <w:pStyle w:val="PL"/>
        <w:rPr>
          <w:color w:val="000000"/>
          <w:lang w:eastAsia="en-GB"/>
        </w:rPr>
      </w:pPr>
      <w:r w:rsidRPr="00E8787D">
        <w:rPr>
          <w:color w:val="000000"/>
          <w:lang w:eastAsia="en-GB"/>
        </w:rPr>
        <w:t xml:space="preserve"> note right: Flags needed for UE to generate SHR and/or SPR.</w:t>
      </w:r>
    </w:p>
    <w:p w14:paraId="25B84A0B" w14:textId="77777777" w:rsidR="00A95974" w:rsidRPr="00E8787D" w:rsidRDefault="00A95974" w:rsidP="00A95974">
      <w:pPr>
        <w:pStyle w:val="PL"/>
        <w:rPr>
          <w:color w:val="000000"/>
          <w:lang w:eastAsia="en-GB"/>
        </w:rPr>
      </w:pPr>
    </w:p>
    <w:p w14:paraId="29FD50AE" w14:textId="77777777" w:rsidR="00A95974" w:rsidRPr="00E8787D" w:rsidRDefault="00A95974" w:rsidP="00A95974">
      <w:pPr>
        <w:pStyle w:val="PL"/>
        <w:rPr>
          <w:color w:val="000000"/>
          <w:lang w:eastAsia="en-GB"/>
        </w:rPr>
      </w:pPr>
      <w:r w:rsidRPr="00E8787D">
        <w:rPr>
          <w:color w:val="000000"/>
          <w:lang w:eastAsia="en-GB"/>
        </w:rPr>
        <w:t xml:space="preserve">'note over </w:t>
      </w:r>
      <w:proofErr w:type="spellStart"/>
      <w:r w:rsidRPr="00E8787D">
        <w:rPr>
          <w:color w:val="000000"/>
          <w:lang w:eastAsia="en-GB"/>
        </w:rPr>
        <w:t>gnb,UE</w:t>
      </w:r>
      <w:proofErr w:type="spellEnd"/>
      <w:r w:rsidRPr="00E8787D">
        <w:rPr>
          <w:color w:val="000000"/>
          <w:lang w:eastAsia="en-GB"/>
        </w:rPr>
        <w:t>: Active connection</w:t>
      </w:r>
    </w:p>
    <w:p w14:paraId="760CDE07" w14:textId="77777777" w:rsidR="00A95974" w:rsidRPr="00E8787D" w:rsidRDefault="00A95974" w:rsidP="00A95974">
      <w:pPr>
        <w:pStyle w:val="PL"/>
        <w:rPr>
          <w:color w:val="000000"/>
          <w:lang w:eastAsia="en-GB"/>
        </w:rPr>
      </w:pPr>
      <w:r w:rsidRPr="00E8787D">
        <w:rPr>
          <w:color w:val="000000"/>
          <w:lang w:eastAsia="en-GB"/>
        </w:rPr>
        <w:t>'note over UE: RRC Report generated</w:t>
      </w:r>
    </w:p>
    <w:p w14:paraId="66AEA2EF" w14:textId="77777777" w:rsidR="00A95974" w:rsidRPr="00E8787D" w:rsidRDefault="00A95974" w:rsidP="00A95974">
      <w:pPr>
        <w:pStyle w:val="PL"/>
        <w:rPr>
          <w:color w:val="000000"/>
          <w:lang w:eastAsia="en-GB"/>
        </w:rPr>
      </w:pPr>
    </w:p>
    <w:p w14:paraId="54AD9658" w14:textId="77777777" w:rsidR="00A95974" w:rsidRPr="00E8787D" w:rsidRDefault="00A95974" w:rsidP="00A95974">
      <w:pPr>
        <w:pStyle w:val="PL"/>
        <w:rPr>
          <w:color w:val="000000"/>
          <w:lang w:eastAsia="en-GB"/>
        </w:rPr>
      </w:pPr>
      <w:r w:rsidRPr="00E8787D">
        <w:rPr>
          <w:color w:val="000000"/>
          <w:lang w:eastAsia="en-GB"/>
        </w:rPr>
        <w:t xml:space="preserve">ref over </w:t>
      </w:r>
      <w:proofErr w:type="spellStart"/>
      <w:r w:rsidRPr="00E8787D">
        <w:rPr>
          <w:color w:val="000000"/>
          <w:lang w:eastAsia="en-GB"/>
        </w:rPr>
        <w:t>gnb,UE</w:t>
      </w:r>
      <w:proofErr w:type="spellEnd"/>
      <w:r w:rsidRPr="00E8787D">
        <w:rPr>
          <w:color w:val="000000"/>
          <w:lang w:eastAsia="en-GB"/>
        </w:rPr>
        <w:t>: Active connection</w:t>
      </w:r>
    </w:p>
    <w:p w14:paraId="226DA0E9" w14:textId="77777777" w:rsidR="00A95974" w:rsidRPr="00E8787D" w:rsidRDefault="00A95974" w:rsidP="00A95974">
      <w:pPr>
        <w:pStyle w:val="PL"/>
        <w:rPr>
          <w:color w:val="000000"/>
          <w:lang w:eastAsia="en-GB"/>
        </w:rPr>
      </w:pPr>
      <w:r w:rsidRPr="00E8787D">
        <w:rPr>
          <w:color w:val="000000"/>
          <w:lang w:eastAsia="en-GB"/>
        </w:rPr>
        <w:t>ref over UE: Report generated</w:t>
      </w:r>
    </w:p>
    <w:p w14:paraId="62C2D68C" w14:textId="77777777" w:rsidR="00A95974" w:rsidRPr="00E8787D" w:rsidRDefault="00A95974" w:rsidP="00A95974">
      <w:pPr>
        <w:pStyle w:val="PL"/>
        <w:rPr>
          <w:color w:val="000000"/>
          <w:lang w:eastAsia="en-GB"/>
        </w:rPr>
      </w:pPr>
    </w:p>
    <w:p w14:paraId="67AD92C5" w14:textId="77777777" w:rsidR="00A95974" w:rsidRPr="00E8787D" w:rsidRDefault="00A95974" w:rsidP="00A95974">
      <w:pPr>
        <w:pStyle w:val="PL"/>
        <w:rPr>
          <w:color w:val="000000"/>
          <w:lang w:eastAsia="en-GB"/>
        </w:rPr>
      </w:pPr>
      <w:r w:rsidRPr="00E8787D">
        <w:rPr>
          <w:color w:val="000000"/>
          <w:lang w:eastAsia="en-GB"/>
        </w:rPr>
        <w:t xml:space="preserve">UE -&gt; </w:t>
      </w:r>
      <w:proofErr w:type="spellStart"/>
      <w:r w:rsidRPr="00E8787D">
        <w:rPr>
          <w:color w:val="000000"/>
          <w:lang w:eastAsia="en-GB"/>
        </w:rPr>
        <w:t>gnb</w:t>
      </w:r>
      <w:proofErr w:type="spellEnd"/>
      <w:r w:rsidRPr="00E8787D">
        <w:rPr>
          <w:color w:val="000000"/>
          <w:lang w:eastAsia="en-GB"/>
        </w:rPr>
        <w:t xml:space="preserve"> :</w:t>
      </w:r>
      <w:proofErr w:type="spellStart"/>
      <w:r w:rsidRPr="00E8787D">
        <w:rPr>
          <w:color w:val="000000"/>
          <w:lang w:eastAsia="en-GB"/>
        </w:rPr>
        <w:t>RRCSetupComplete</w:t>
      </w:r>
      <w:proofErr w:type="spellEnd"/>
      <w:r w:rsidRPr="00E8787D">
        <w:rPr>
          <w:color w:val="000000"/>
          <w:lang w:eastAsia="en-GB"/>
        </w:rPr>
        <w:t xml:space="preserve"> or\</w:t>
      </w:r>
      <w:proofErr w:type="spellStart"/>
      <w:r w:rsidRPr="00E8787D">
        <w:rPr>
          <w:color w:val="000000"/>
          <w:lang w:eastAsia="en-GB"/>
        </w:rPr>
        <w:t>nRRCReconfigurationComplete</w:t>
      </w:r>
      <w:proofErr w:type="spellEnd"/>
      <w:r w:rsidRPr="00E8787D">
        <w:rPr>
          <w:color w:val="000000"/>
          <w:lang w:eastAsia="en-GB"/>
        </w:rPr>
        <w:t xml:space="preserve"> or\</w:t>
      </w:r>
      <w:proofErr w:type="spellStart"/>
      <w:r w:rsidRPr="00E8787D">
        <w:rPr>
          <w:color w:val="000000"/>
          <w:lang w:eastAsia="en-GB"/>
        </w:rPr>
        <w:t>nRRCReestablishmentComplete</w:t>
      </w:r>
      <w:proofErr w:type="spellEnd"/>
      <w:r w:rsidRPr="00E8787D">
        <w:rPr>
          <w:color w:val="000000"/>
          <w:lang w:eastAsia="en-GB"/>
        </w:rPr>
        <w:t xml:space="preserve"> or\</w:t>
      </w:r>
      <w:proofErr w:type="spellStart"/>
      <w:r w:rsidRPr="00E8787D">
        <w:rPr>
          <w:color w:val="000000"/>
          <w:lang w:eastAsia="en-GB"/>
        </w:rPr>
        <w:t>nRRCResumeComplete</w:t>
      </w:r>
      <w:proofErr w:type="spellEnd"/>
      <w:r w:rsidRPr="00E8787D">
        <w:rPr>
          <w:color w:val="000000"/>
          <w:lang w:eastAsia="en-GB"/>
        </w:rPr>
        <w:t>\n ...with report availability indication</w:t>
      </w:r>
    </w:p>
    <w:p w14:paraId="08E48E93" w14:textId="77777777" w:rsidR="00A95974" w:rsidRPr="00E8787D" w:rsidRDefault="00A95974" w:rsidP="00A95974">
      <w:pPr>
        <w:pStyle w:val="PL"/>
        <w:rPr>
          <w:color w:val="000000"/>
          <w:lang w:eastAsia="en-GB"/>
        </w:rPr>
      </w:pPr>
    </w:p>
    <w:p w14:paraId="433E4C4F" w14:textId="77777777" w:rsidR="00A95974" w:rsidRPr="00A95974" w:rsidRDefault="00A95974" w:rsidP="00A95974">
      <w:pPr>
        <w:pStyle w:val="PL"/>
        <w:rPr>
          <w:color w:val="000000"/>
          <w:lang w:val="fr-FR" w:eastAsia="en-GB"/>
        </w:rPr>
      </w:pPr>
      <w:proofErr w:type="spellStart"/>
      <w:r w:rsidRPr="00A95974">
        <w:rPr>
          <w:color w:val="000000"/>
          <w:lang w:val="fr-FR" w:eastAsia="en-GB"/>
        </w:rPr>
        <w:t>gnb</w:t>
      </w:r>
      <w:proofErr w:type="spellEnd"/>
      <w:r w:rsidRPr="00A95974">
        <w:rPr>
          <w:color w:val="000000"/>
          <w:lang w:val="fr-FR" w:eastAsia="en-GB"/>
        </w:rPr>
        <w:t xml:space="preserve"> -&gt; UE: </w:t>
      </w:r>
      <w:proofErr w:type="spellStart"/>
      <w:r w:rsidRPr="00A95974">
        <w:rPr>
          <w:color w:val="000000"/>
          <w:lang w:val="fr-FR" w:eastAsia="en-GB"/>
        </w:rPr>
        <w:t>UEInformationRequest</w:t>
      </w:r>
      <w:proofErr w:type="spellEnd"/>
    </w:p>
    <w:p w14:paraId="4802414D" w14:textId="77777777" w:rsidR="00A95974" w:rsidRPr="00A95974" w:rsidRDefault="00A95974" w:rsidP="00A95974">
      <w:pPr>
        <w:pStyle w:val="PL"/>
        <w:rPr>
          <w:color w:val="000000"/>
          <w:lang w:val="fr-FR" w:eastAsia="en-GB"/>
        </w:rPr>
      </w:pPr>
      <w:r w:rsidRPr="00A95974">
        <w:rPr>
          <w:color w:val="000000"/>
          <w:lang w:val="fr-FR" w:eastAsia="en-GB"/>
        </w:rPr>
        <w:t xml:space="preserve">UE -&gt; </w:t>
      </w:r>
      <w:proofErr w:type="spellStart"/>
      <w:r w:rsidRPr="00A95974">
        <w:rPr>
          <w:color w:val="000000"/>
          <w:lang w:val="fr-FR" w:eastAsia="en-GB"/>
        </w:rPr>
        <w:t>gnb</w:t>
      </w:r>
      <w:proofErr w:type="spellEnd"/>
      <w:r w:rsidRPr="00A95974">
        <w:rPr>
          <w:color w:val="000000"/>
          <w:lang w:val="fr-FR" w:eastAsia="en-GB"/>
        </w:rPr>
        <w:t xml:space="preserve">: </w:t>
      </w:r>
      <w:proofErr w:type="spellStart"/>
      <w:r w:rsidRPr="00A95974">
        <w:rPr>
          <w:color w:val="000000"/>
          <w:lang w:val="fr-FR" w:eastAsia="en-GB"/>
        </w:rPr>
        <w:t>UEInformationResponse</w:t>
      </w:r>
      <w:proofErr w:type="spellEnd"/>
    </w:p>
    <w:p w14:paraId="198FEF35" w14:textId="77777777" w:rsidR="00A95974" w:rsidRPr="00E8787D" w:rsidRDefault="00A95974" w:rsidP="00A95974">
      <w:pPr>
        <w:pStyle w:val="PL"/>
        <w:rPr>
          <w:color w:val="000000"/>
          <w:lang w:eastAsia="en-GB"/>
        </w:rPr>
      </w:pPr>
      <w:proofErr w:type="spellStart"/>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gnb</w:t>
      </w:r>
      <w:proofErr w:type="spellEnd"/>
      <w:r w:rsidRPr="00E8787D">
        <w:rPr>
          <w:color w:val="000000"/>
          <w:lang w:eastAsia="en-GB"/>
        </w:rPr>
        <w:t>: Store RRC report in Trace record</w:t>
      </w:r>
    </w:p>
    <w:p w14:paraId="41D87BA0" w14:textId="77777777" w:rsidR="00A95974" w:rsidRPr="00E8787D" w:rsidRDefault="00A95974" w:rsidP="00A95974">
      <w:pPr>
        <w:pStyle w:val="PL"/>
        <w:rPr>
          <w:color w:val="000000"/>
          <w:lang w:eastAsia="en-GB"/>
        </w:rPr>
      </w:pPr>
    </w:p>
    <w:p w14:paraId="290B8BE2" w14:textId="77777777" w:rsidR="00A95974" w:rsidRPr="00E8787D" w:rsidRDefault="00A95974" w:rsidP="00A95974">
      <w:pPr>
        <w:pStyle w:val="PL"/>
        <w:rPr>
          <w:color w:val="000000"/>
          <w:lang w:eastAsia="en-GB"/>
        </w:rPr>
      </w:pPr>
      <w:r w:rsidRPr="00E8787D">
        <w:rPr>
          <w:color w:val="000000"/>
          <w:lang w:eastAsia="en-GB"/>
        </w:rPr>
        <w:t>alt File base reporting</w:t>
      </w:r>
    </w:p>
    <w:p w14:paraId="3B022003"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w:t>
      </w:r>
      <w:proofErr w:type="spellStart"/>
      <w:r w:rsidRPr="00E8787D">
        <w:rPr>
          <w:color w:val="000000"/>
          <w:lang w:eastAsia="en-GB"/>
        </w:rPr>
        <w:t>tce</w:t>
      </w:r>
      <w:proofErr w:type="spellEnd"/>
      <w:r w:rsidRPr="00E8787D">
        <w:rPr>
          <w:color w:val="000000"/>
          <w:lang w:eastAsia="en-GB"/>
        </w:rPr>
        <w:t xml:space="preserve">: Trace data file </w:t>
      </w:r>
    </w:p>
    <w:p w14:paraId="5B92F4CC" w14:textId="77777777" w:rsidR="00A95974" w:rsidRPr="00E8787D" w:rsidRDefault="00A95974" w:rsidP="00A95974">
      <w:pPr>
        <w:pStyle w:val="PL"/>
        <w:rPr>
          <w:color w:val="000000"/>
          <w:lang w:eastAsia="en-GB"/>
        </w:rPr>
      </w:pPr>
      <w:r w:rsidRPr="00E8787D">
        <w:rPr>
          <w:color w:val="000000"/>
          <w:lang w:eastAsia="en-GB"/>
        </w:rPr>
        <w:t>else Streaming recording</w:t>
      </w:r>
    </w:p>
    <w:p w14:paraId="2FC60A8E" w14:textId="77777777" w:rsidR="00A95974" w:rsidRPr="00E8787D" w:rsidRDefault="00A95974" w:rsidP="00A95974">
      <w:pPr>
        <w:pStyle w:val="PL"/>
        <w:rPr>
          <w:color w:val="000000"/>
          <w:lang w:eastAsia="en-GB"/>
        </w:rPr>
      </w:pPr>
      <w:r w:rsidRPr="00E8787D">
        <w:rPr>
          <w:color w:val="000000"/>
          <w:lang w:eastAsia="en-GB"/>
        </w:rPr>
        <w:t xml:space="preserve">  alt Direct streaming</w:t>
      </w:r>
    </w:p>
    <w:p w14:paraId="5B8FB842"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data: Streaming trace record</w:t>
      </w:r>
    </w:p>
    <w:p w14:paraId="339CB18A" w14:textId="77777777" w:rsidR="00A95974" w:rsidRPr="00E8787D" w:rsidRDefault="00A95974" w:rsidP="00A95974">
      <w:pPr>
        <w:pStyle w:val="PL"/>
        <w:rPr>
          <w:color w:val="000000"/>
          <w:lang w:eastAsia="en-GB"/>
        </w:rPr>
      </w:pPr>
      <w:r w:rsidRPr="00E8787D">
        <w:rPr>
          <w:color w:val="000000"/>
          <w:lang w:eastAsia="en-GB"/>
        </w:rPr>
        <w:t xml:space="preserve">  else Relayed streaming</w:t>
      </w:r>
    </w:p>
    <w:p w14:paraId="1D53D4C0" w14:textId="77777777" w:rsidR="00A95974" w:rsidRPr="00E8787D" w:rsidRDefault="00A95974" w:rsidP="00A95974">
      <w:pPr>
        <w:pStyle w:val="PL"/>
        <w:rPr>
          <w:color w:val="000000"/>
          <w:lang w:eastAsia="en-GB"/>
        </w:rPr>
      </w:pPr>
      <w:r w:rsidRPr="00E8787D">
        <w:rPr>
          <w:color w:val="000000"/>
          <w:lang w:eastAsia="en-GB"/>
        </w:rPr>
        <w:t xml:space="preserve">    </w:t>
      </w:r>
      <w:proofErr w:type="spellStart"/>
      <w:r w:rsidRPr="00E8787D">
        <w:rPr>
          <w:color w:val="000000"/>
          <w:lang w:eastAsia="en-GB"/>
        </w:rPr>
        <w:t>gnb</w:t>
      </w:r>
      <w:proofErr w:type="spellEnd"/>
      <w:r w:rsidRPr="00E8787D">
        <w:rPr>
          <w:color w:val="000000"/>
          <w:lang w:eastAsia="en-GB"/>
        </w:rPr>
        <w:t xml:space="preserve"> -&gt; mf: Streaming trace record</w:t>
      </w:r>
    </w:p>
    <w:p w14:paraId="34158685" w14:textId="77777777" w:rsidR="00A95974" w:rsidRPr="00E8787D" w:rsidRDefault="00A95974" w:rsidP="00A95974">
      <w:pPr>
        <w:pStyle w:val="PL"/>
        <w:rPr>
          <w:color w:val="000000"/>
          <w:lang w:eastAsia="en-GB"/>
        </w:rPr>
      </w:pPr>
      <w:r w:rsidRPr="00E8787D">
        <w:rPr>
          <w:color w:val="000000"/>
          <w:lang w:eastAsia="en-GB"/>
        </w:rPr>
        <w:t xml:space="preserve">    mf -&gt; data: Streaming trace record</w:t>
      </w:r>
    </w:p>
    <w:p w14:paraId="38D65BB5" w14:textId="77777777" w:rsidR="00A95974" w:rsidRPr="00E8787D" w:rsidRDefault="00A95974" w:rsidP="00A95974">
      <w:pPr>
        <w:pStyle w:val="PL"/>
        <w:rPr>
          <w:color w:val="000000"/>
          <w:lang w:eastAsia="en-GB"/>
        </w:rPr>
      </w:pPr>
      <w:r w:rsidRPr="00E8787D">
        <w:rPr>
          <w:color w:val="000000"/>
          <w:lang w:eastAsia="en-GB"/>
        </w:rPr>
        <w:t xml:space="preserve">  end</w:t>
      </w:r>
    </w:p>
    <w:p w14:paraId="1288FBDC" w14:textId="77777777" w:rsidR="00A95974" w:rsidRPr="00E8787D" w:rsidRDefault="00A95974" w:rsidP="00A95974">
      <w:pPr>
        <w:pStyle w:val="PL"/>
        <w:rPr>
          <w:color w:val="000000"/>
          <w:lang w:eastAsia="en-GB"/>
        </w:rPr>
      </w:pPr>
      <w:r w:rsidRPr="00E8787D">
        <w:rPr>
          <w:color w:val="000000"/>
          <w:lang w:eastAsia="en-GB"/>
        </w:rPr>
        <w:t>end</w:t>
      </w:r>
    </w:p>
    <w:p w14:paraId="2C32D6E1" w14:textId="77777777" w:rsidR="00A95974" w:rsidRDefault="00A95974" w:rsidP="00A95974">
      <w:pPr>
        <w:pStyle w:val="PL"/>
        <w:rPr>
          <w:color w:val="000000"/>
          <w:lang w:eastAsia="en-GB"/>
        </w:rPr>
      </w:pPr>
      <w:r w:rsidRPr="00E8787D">
        <w:rPr>
          <w:color w:val="000000"/>
          <w:lang w:eastAsia="en-GB"/>
        </w:rPr>
        <w:t>@enduml</w:t>
      </w:r>
    </w:p>
    <w:p w14:paraId="03AAE4BF" w14:textId="77777777" w:rsidR="00A86781" w:rsidRDefault="00A86781" w:rsidP="00A86781">
      <w:pPr>
        <w:pStyle w:val="PL"/>
        <w:rPr>
          <w:color w:val="000000"/>
          <w:lang w:eastAsia="en-GB"/>
        </w:rPr>
      </w:pPr>
    </w:p>
    <w:p w14:paraId="38E7B085" w14:textId="322DDC96" w:rsidR="00292C5A" w:rsidRDefault="00292C5A" w:rsidP="001E0026">
      <w:pPr>
        <w:pStyle w:val="Heading8"/>
      </w:pPr>
      <w:bookmarkStart w:id="2683" w:name="_CRAnnexDinformative"/>
      <w:bookmarkEnd w:id="2683"/>
      <w:r>
        <w:br w:type="page"/>
      </w:r>
      <w:bookmarkStart w:id="2684" w:name="_Toc516654983"/>
      <w:bookmarkStart w:id="2685" w:name="_Toc28278179"/>
      <w:bookmarkStart w:id="2686" w:name="_Toc36134458"/>
      <w:bookmarkStart w:id="2687" w:name="_Toc44686943"/>
      <w:bookmarkStart w:id="2688" w:name="_Toc51928713"/>
      <w:bookmarkStart w:id="2689" w:name="_Toc51929282"/>
      <w:bookmarkStart w:id="2690" w:name="_Toc155283328"/>
      <w:bookmarkStart w:id="2691" w:name="_Toc187412116"/>
      <w:r>
        <w:lastRenderedPageBreak/>
        <w:t xml:space="preserve">Annex </w:t>
      </w:r>
      <w:r w:rsidR="00A86781">
        <w:t>D</w:t>
      </w:r>
      <w:r w:rsidR="007D4E69">
        <w:t xml:space="preserve"> </w:t>
      </w:r>
      <w:r>
        <w:t>(informative):Change history</w:t>
      </w:r>
      <w:bookmarkEnd w:id="2684"/>
      <w:bookmarkEnd w:id="2685"/>
      <w:bookmarkEnd w:id="2686"/>
      <w:bookmarkEnd w:id="2687"/>
      <w:bookmarkEnd w:id="2688"/>
      <w:bookmarkEnd w:id="2689"/>
      <w:bookmarkEnd w:id="2690"/>
      <w:bookmarkEnd w:id="269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152"/>
        <w:gridCol w:w="1110"/>
        <w:gridCol w:w="1250"/>
        <w:gridCol w:w="834"/>
        <w:gridCol w:w="556"/>
        <w:gridCol w:w="3235"/>
        <w:gridCol w:w="793"/>
        <w:gridCol w:w="791"/>
      </w:tblGrid>
      <w:tr w:rsidR="00292C5A" w14:paraId="5D87B395" w14:textId="77777777" w:rsidTr="00790607">
        <w:tc>
          <w:tcPr>
            <w:tcW w:w="5000" w:type="pct"/>
            <w:gridSpan w:val="8"/>
            <w:tcBorders>
              <w:bottom w:val="nil"/>
            </w:tcBorders>
            <w:shd w:val="solid" w:color="FFFFFF" w:fill="auto"/>
          </w:tcPr>
          <w:p w14:paraId="2B6BB190" w14:textId="77777777" w:rsidR="00292C5A" w:rsidRDefault="00292C5A">
            <w:pPr>
              <w:pStyle w:val="TAL"/>
              <w:jc w:val="center"/>
              <w:rPr>
                <w:b/>
                <w:sz w:val="16"/>
              </w:rPr>
            </w:pPr>
            <w:r>
              <w:rPr>
                <w:b/>
              </w:rPr>
              <w:t>Change history</w:t>
            </w:r>
          </w:p>
        </w:tc>
      </w:tr>
      <w:tr w:rsidR="00115E2E" w14:paraId="6EFAE170" w14:textId="77777777" w:rsidTr="00790607">
        <w:tc>
          <w:tcPr>
            <w:tcW w:w="592" w:type="pct"/>
            <w:shd w:val="pct10" w:color="auto" w:fill="FFFFFF"/>
          </w:tcPr>
          <w:p w14:paraId="3A0145E7" w14:textId="77777777" w:rsidR="00292C5A" w:rsidRDefault="00292C5A">
            <w:pPr>
              <w:pStyle w:val="TAL"/>
              <w:rPr>
                <w:b/>
                <w:sz w:val="16"/>
              </w:rPr>
            </w:pPr>
            <w:r>
              <w:rPr>
                <w:b/>
                <w:sz w:val="16"/>
              </w:rPr>
              <w:t>Date</w:t>
            </w:r>
          </w:p>
        </w:tc>
        <w:tc>
          <w:tcPr>
            <w:tcW w:w="571" w:type="pct"/>
            <w:shd w:val="pct10" w:color="auto" w:fill="FFFFFF"/>
          </w:tcPr>
          <w:p w14:paraId="5DE38289" w14:textId="77777777" w:rsidR="00292C5A" w:rsidRDefault="00292C5A">
            <w:pPr>
              <w:pStyle w:val="TAL"/>
              <w:rPr>
                <w:b/>
                <w:sz w:val="16"/>
              </w:rPr>
            </w:pPr>
            <w:r>
              <w:rPr>
                <w:b/>
                <w:sz w:val="16"/>
              </w:rPr>
              <w:t>TSG #</w:t>
            </w:r>
          </w:p>
        </w:tc>
        <w:tc>
          <w:tcPr>
            <w:tcW w:w="643" w:type="pct"/>
            <w:shd w:val="pct10" w:color="auto" w:fill="FFFFFF"/>
          </w:tcPr>
          <w:p w14:paraId="7C13B6E1" w14:textId="77777777" w:rsidR="00292C5A" w:rsidRDefault="00292C5A">
            <w:pPr>
              <w:pStyle w:val="TAL"/>
              <w:rPr>
                <w:b/>
                <w:sz w:val="16"/>
              </w:rPr>
            </w:pPr>
            <w:r>
              <w:rPr>
                <w:b/>
                <w:sz w:val="16"/>
              </w:rPr>
              <w:t>TSG Doc.</w:t>
            </w:r>
          </w:p>
        </w:tc>
        <w:tc>
          <w:tcPr>
            <w:tcW w:w="429" w:type="pct"/>
            <w:shd w:val="pct10" w:color="auto" w:fill="FFFFFF"/>
          </w:tcPr>
          <w:p w14:paraId="1B5BD246" w14:textId="77777777" w:rsidR="00292C5A" w:rsidRDefault="00292C5A">
            <w:pPr>
              <w:pStyle w:val="TAL"/>
              <w:rPr>
                <w:b/>
                <w:sz w:val="16"/>
              </w:rPr>
            </w:pPr>
            <w:r>
              <w:rPr>
                <w:b/>
                <w:sz w:val="16"/>
              </w:rPr>
              <w:t>CR</w:t>
            </w:r>
          </w:p>
        </w:tc>
        <w:tc>
          <w:tcPr>
            <w:tcW w:w="286" w:type="pct"/>
            <w:shd w:val="pct10" w:color="auto" w:fill="FFFFFF"/>
          </w:tcPr>
          <w:p w14:paraId="2C9E76B6" w14:textId="77777777" w:rsidR="00292C5A" w:rsidRDefault="00292C5A">
            <w:pPr>
              <w:pStyle w:val="TAL"/>
              <w:rPr>
                <w:b/>
                <w:sz w:val="16"/>
              </w:rPr>
            </w:pPr>
            <w:r>
              <w:rPr>
                <w:b/>
                <w:sz w:val="16"/>
              </w:rPr>
              <w:t>Rev</w:t>
            </w:r>
          </w:p>
        </w:tc>
        <w:tc>
          <w:tcPr>
            <w:tcW w:w="1664" w:type="pct"/>
            <w:shd w:val="pct10" w:color="auto" w:fill="FFFFFF"/>
          </w:tcPr>
          <w:p w14:paraId="563CEF32" w14:textId="77777777" w:rsidR="00292C5A" w:rsidRDefault="00292C5A">
            <w:pPr>
              <w:pStyle w:val="TAL"/>
              <w:rPr>
                <w:b/>
                <w:sz w:val="16"/>
              </w:rPr>
            </w:pPr>
            <w:r>
              <w:rPr>
                <w:b/>
                <w:sz w:val="16"/>
              </w:rPr>
              <w:t>Subject/Comment</w:t>
            </w:r>
          </w:p>
        </w:tc>
        <w:tc>
          <w:tcPr>
            <w:tcW w:w="408" w:type="pct"/>
            <w:shd w:val="pct10" w:color="auto" w:fill="FFFFFF"/>
          </w:tcPr>
          <w:p w14:paraId="7AB12B26" w14:textId="77777777" w:rsidR="00292C5A" w:rsidRDefault="00292C5A">
            <w:pPr>
              <w:pStyle w:val="TAL"/>
              <w:rPr>
                <w:b/>
                <w:sz w:val="16"/>
              </w:rPr>
            </w:pPr>
            <w:r>
              <w:rPr>
                <w:b/>
                <w:sz w:val="16"/>
              </w:rPr>
              <w:t>Old</w:t>
            </w:r>
          </w:p>
        </w:tc>
        <w:tc>
          <w:tcPr>
            <w:tcW w:w="407" w:type="pct"/>
            <w:shd w:val="pct10" w:color="auto" w:fill="FFFFFF"/>
          </w:tcPr>
          <w:p w14:paraId="79D156C6" w14:textId="77777777" w:rsidR="00292C5A" w:rsidRDefault="00292C5A">
            <w:pPr>
              <w:pStyle w:val="TAL"/>
              <w:rPr>
                <w:b/>
                <w:sz w:val="16"/>
              </w:rPr>
            </w:pPr>
            <w:r>
              <w:rPr>
                <w:b/>
                <w:sz w:val="16"/>
              </w:rPr>
              <w:t>New</w:t>
            </w:r>
          </w:p>
        </w:tc>
      </w:tr>
      <w:tr w:rsidR="00115E2E" w14:paraId="3870C2DA" w14:textId="77777777" w:rsidTr="00790607">
        <w:tc>
          <w:tcPr>
            <w:tcW w:w="592" w:type="pct"/>
            <w:shd w:val="clear" w:color="auto" w:fill="auto"/>
          </w:tcPr>
          <w:p w14:paraId="29A77B1A" w14:textId="77777777" w:rsidR="00292C5A" w:rsidRDefault="00292C5A">
            <w:pPr>
              <w:pStyle w:val="TAL"/>
              <w:rPr>
                <w:sz w:val="16"/>
                <w:szCs w:val="16"/>
              </w:rPr>
            </w:pPr>
            <w:r>
              <w:rPr>
                <w:sz w:val="16"/>
                <w:szCs w:val="16"/>
              </w:rPr>
              <w:t>Jun 2006</w:t>
            </w:r>
          </w:p>
        </w:tc>
        <w:tc>
          <w:tcPr>
            <w:tcW w:w="571" w:type="pct"/>
            <w:shd w:val="clear" w:color="auto" w:fill="auto"/>
          </w:tcPr>
          <w:p w14:paraId="192A6033" w14:textId="77777777" w:rsidR="00292C5A" w:rsidRDefault="00292C5A">
            <w:pPr>
              <w:pStyle w:val="TAL"/>
              <w:rPr>
                <w:sz w:val="16"/>
                <w:szCs w:val="16"/>
              </w:rPr>
            </w:pPr>
            <w:r>
              <w:rPr>
                <w:snapToGrid w:val="0"/>
                <w:sz w:val="16"/>
                <w:szCs w:val="16"/>
              </w:rPr>
              <w:t>SA_32</w:t>
            </w:r>
          </w:p>
        </w:tc>
        <w:tc>
          <w:tcPr>
            <w:tcW w:w="643" w:type="pct"/>
            <w:shd w:val="clear" w:color="auto" w:fill="auto"/>
          </w:tcPr>
          <w:p w14:paraId="09B95082" w14:textId="77777777" w:rsidR="00292C5A" w:rsidRDefault="00292C5A">
            <w:pPr>
              <w:pStyle w:val="TAL"/>
              <w:rPr>
                <w:rFonts w:eastAsia="MS Mincho"/>
                <w:sz w:val="16"/>
                <w:szCs w:val="16"/>
                <w:lang w:eastAsia="zh-TW"/>
              </w:rPr>
            </w:pPr>
            <w:r>
              <w:rPr>
                <w:rFonts w:eastAsia="MS Mincho"/>
                <w:color w:val="000000"/>
                <w:sz w:val="16"/>
                <w:szCs w:val="16"/>
                <w:lang w:eastAsia="zh-CN"/>
              </w:rPr>
              <w:t>SP-060261</w:t>
            </w:r>
          </w:p>
        </w:tc>
        <w:tc>
          <w:tcPr>
            <w:tcW w:w="429" w:type="pct"/>
            <w:shd w:val="clear" w:color="auto" w:fill="auto"/>
          </w:tcPr>
          <w:p w14:paraId="255245BF" w14:textId="77777777" w:rsidR="00292C5A" w:rsidRDefault="00292C5A">
            <w:pPr>
              <w:pStyle w:val="TAL"/>
              <w:rPr>
                <w:rFonts w:eastAsia="MS Mincho"/>
                <w:sz w:val="16"/>
                <w:szCs w:val="16"/>
                <w:lang w:eastAsia="zh-TW"/>
              </w:rPr>
            </w:pPr>
            <w:r>
              <w:rPr>
                <w:rFonts w:eastAsia="MS Mincho"/>
                <w:color w:val="000000"/>
                <w:sz w:val="16"/>
                <w:szCs w:val="16"/>
                <w:lang w:eastAsia="zh-CN"/>
              </w:rPr>
              <w:t>0021</w:t>
            </w:r>
          </w:p>
        </w:tc>
        <w:tc>
          <w:tcPr>
            <w:tcW w:w="286" w:type="pct"/>
            <w:shd w:val="clear" w:color="auto" w:fill="auto"/>
          </w:tcPr>
          <w:p w14:paraId="604A84E7" w14:textId="77777777" w:rsidR="00292C5A" w:rsidRDefault="00292C5A">
            <w:pPr>
              <w:pStyle w:val="TAL"/>
              <w:rPr>
                <w:sz w:val="16"/>
                <w:szCs w:val="16"/>
              </w:rPr>
            </w:pPr>
            <w:r>
              <w:rPr>
                <w:sz w:val="16"/>
                <w:szCs w:val="16"/>
              </w:rPr>
              <w:t>--</w:t>
            </w:r>
          </w:p>
        </w:tc>
        <w:tc>
          <w:tcPr>
            <w:tcW w:w="1664" w:type="pct"/>
            <w:shd w:val="clear" w:color="auto" w:fill="auto"/>
          </w:tcPr>
          <w:p w14:paraId="25D98DED" w14:textId="77777777" w:rsidR="00292C5A" w:rsidRDefault="00292C5A">
            <w:pPr>
              <w:pStyle w:val="TAL"/>
              <w:rPr>
                <w:rFonts w:eastAsia="MS Mincho"/>
                <w:sz w:val="16"/>
                <w:szCs w:val="16"/>
                <w:lang w:eastAsia="zh-CN"/>
              </w:rPr>
            </w:pPr>
            <w:r>
              <w:rPr>
                <w:rFonts w:eastAsia="MS Mincho"/>
                <w:color w:val="000000"/>
                <w:sz w:val="16"/>
                <w:szCs w:val="16"/>
                <w:lang w:eastAsia="zh-CN"/>
              </w:rPr>
              <w:t>Introduction of Service Level Tracing for IMS</w:t>
            </w:r>
          </w:p>
        </w:tc>
        <w:tc>
          <w:tcPr>
            <w:tcW w:w="408" w:type="pct"/>
            <w:shd w:val="clear" w:color="auto" w:fill="auto"/>
          </w:tcPr>
          <w:p w14:paraId="2626882D" w14:textId="77777777" w:rsidR="00292C5A" w:rsidRDefault="00292C5A">
            <w:pPr>
              <w:pStyle w:val="TAL"/>
              <w:rPr>
                <w:rFonts w:eastAsia="MS Mincho"/>
                <w:sz w:val="16"/>
                <w:szCs w:val="16"/>
                <w:lang w:eastAsia="zh-CN"/>
              </w:rPr>
            </w:pPr>
            <w:r>
              <w:rPr>
                <w:rFonts w:eastAsia="MS Mincho"/>
                <w:color w:val="000000"/>
                <w:sz w:val="16"/>
                <w:szCs w:val="16"/>
                <w:lang w:eastAsia="zh-CN"/>
              </w:rPr>
              <w:t>6.5.0</w:t>
            </w:r>
          </w:p>
        </w:tc>
        <w:tc>
          <w:tcPr>
            <w:tcW w:w="407" w:type="pct"/>
            <w:shd w:val="clear" w:color="auto" w:fill="auto"/>
          </w:tcPr>
          <w:p w14:paraId="2F430056" w14:textId="77777777" w:rsidR="00292C5A" w:rsidRDefault="00292C5A">
            <w:pPr>
              <w:pStyle w:val="TAL"/>
              <w:rPr>
                <w:rFonts w:eastAsia="MS Mincho"/>
                <w:sz w:val="16"/>
                <w:szCs w:val="16"/>
                <w:lang w:eastAsia="zh-TW"/>
              </w:rPr>
            </w:pPr>
            <w:r>
              <w:rPr>
                <w:rFonts w:eastAsia="MS Mincho"/>
                <w:sz w:val="16"/>
                <w:szCs w:val="16"/>
                <w:lang w:eastAsia="zh-TW"/>
              </w:rPr>
              <w:t>7.0.0</w:t>
            </w:r>
          </w:p>
        </w:tc>
      </w:tr>
      <w:tr w:rsidR="00115E2E" w14:paraId="1332A08A" w14:textId="77777777" w:rsidTr="00790607">
        <w:tc>
          <w:tcPr>
            <w:tcW w:w="592" w:type="pct"/>
            <w:shd w:val="clear" w:color="auto" w:fill="auto"/>
          </w:tcPr>
          <w:p w14:paraId="58EFF657"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08CA5CF2" w14:textId="77777777" w:rsidR="00292C5A" w:rsidRDefault="00292C5A">
            <w:pPr>
              <w:pStyle w:val="TAL"/>
              <w:rPr>
                <w:sz w:val="16"/>
                <w:szCs w:val="16"/>
              </w:rPr>
            </w:pPr>
            <w:r>
              <w:rPr>
                <w:snapToGrid w:val="0"/>
                <w:sz w:val="16"/>
                <w:szCs w:val="16"/>
              </w:rPr>
              <w:t>SA_33</w:t>
            </w:r>
          </w:p>
        </w:tc>
        <w:tc>
          <w:tcPr>
            <w:tcW w:w="643" w:type="pct"/>
            <w:shd w:val="clear" w:color="auto" w:fill="auto"/>
          </w:tcPr>
          <w:p w14:paraId="565C749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3F2E742" w14:textId="77777777" w:rsidR="00292C5A" w:rsidRDefault="00292C5A">
            <w:pPr>
              <w:pStyle w:val="TAL"/>
              <w:rPr>
                <w:rFonts w:eastAsia="MS Mincho"/>
                <w:sz w:val="16"/>
                <w:szCs w:val="16"/>
                <w:lang w:eastAsia="zh-CN"/>
              </w:rPr>
            </w:pPr>
            <w:r>
              <w:rPr>
                <w:rFonts w:eastAsia="MS Mincho" w:cs="Arial"/>
                <w:color w:val="000000"/>
                <w:sz w:val="16"/>
                <w:szCs w:val="16"/>
                <w:lang w:eastAsia="zh-CN"/>
              </w:rPr>
              <w:t>0022</w:t>
            </w:r>
          </w:p>
        </w:tc>
        <w:tc>
          <w:tcPr>
            <w:tcW w:w="286" w:type="pct"/>
            <w:shd w:val="clear" w:color="auto" w:fill="auto"/>
          </w:tcPr>
          <w:p w14:paraId="089E8D3F"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59D5B3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general mechanism for starting trace recording sessions at IMS Network Elements and UE - to support end-to-end Service Level Tracing for IMS</w:t>
            </w:r>
          </w:p>
        </w:tc>
        <w:tc>
          <w:tcPr>
            <w:tcW w:w="408" w:type="pct"/>
            <w:shd w:val="clear" w:color="auto" w:fill="auto"/>
          </w:tcPr>
          <w:p w14:paraId="40C02E35"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27B98511"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0C7755E" w14:textId="77777777" w:rsidTr="00790607">
        <w:tc>
          <w:tcPr>
            <w:tcW w:w="592" w:type="pct"/>
            <w:shd w:val="clear" w:color="auto" w:fill="auto"/>
          </w:tcPr>
          <w:p w14:paraId="18458CED"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3F3C1BD1" w14:textId="77777777" w:rsidR="00292C5A" w:rsidRDefault="00292C5A">
            <w:pPr>
              <w:pStyle w:val="TAL"/>
              <w:rPr>
                <w:sz w:val="16"/>
                <w:szCs w:val="16"/>
              </w:rPr>
            </w:pPr>
            <w:r>
              <w:rPr>
                <w:snapToGrid w:val="0"/>
                <w:sz w:val="16"/>
                <w:szCs w:val="16"/>
              </w:rPr>
              <w:t>SA_33</w:t>
            </w:r>
          </w:p>
        </w:tc>
        <w:tc>
          <w:tcPr>
            <w:tcW w:w="643" w:type="pct"/>
            <w:shd w:val="clear" w:color="auto" w:fill="auto"/>
          </w:tcPr>
          <w:p w14:paraId="0003F1DA"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261F24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0023</w:t>
            </w:r>
          </w:p>
        </w:tc>
        <w:tc>
          <w:tcPr>
            <w:tcW w:w="286" w:type="pct"/>
            <w:shd w:val="clear" w:color="auto" w:fill="auto"/>
          </w:tcPr>
          <w:p w14:paraId="7297EBC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493D072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definition of Service Level Tracing Start Triggering Event</w:t>
            </w:r>
          </w:p>
        </w:tc>
        <w:tc>
          <w:tcPr>
            <w:tcW w:w="408" w:type="pct"/>
            <w:shd w:val="clear" w:color="auto" w:fill="auto"/>
          </w:tcPr>
          <w:p w14:paraId="45471FFB"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4A2B35A"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2C3BAFB1" w14:textId="77777777" w:rsidTr="00790607">
        <w:tc>
          <w:tcPr>
            <w:tcW w:w="592" w:type="pct"/>
            <w:shd w:val="clear" w:color="auto" w:fill="auto"/>
          </w:tcPr>
          <w:p w14:paraId="7EEE3950"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1419ABAD" w14:textId="77777777" w:rsidR="00292C5A" w:rsidRDefault="00292C5A">
            <w:pPr>
              <w:pStyle w:val="TAL"/>
              <w:rPr>
                <w:sz w:val="16"/>
                <w:szCs w:val="16"/>
              </w:rPr>
            </w:pPr>
            <w:r>
              <w:rPr>
                <w:snapToGrid w:val="0"/>
                <w:sz w:val="16"/>
                <w:szCs w:val="16"/>
              </w:rPr>
              <w:t>SA_33</w:t>
            </w:r>
          </w:p>
        </w:tc>
        <w:tc>
          <w:tcPr>
            <w:tcW w:w="643" w:type="pct"/>
            <w:shd w:val="clear" w:color="auto" w:fill="auto"/>
          </w:tcPr>
          <w:p w14:paraId="37DBC35F"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4E2DDD8" w14:textId="77777777" w:rsidR="00292C5A" w:rsidRDefault="00292C5A">
            <w:pPr>
              <w:pStyle w:val="TAL"/>
              <w:rPr>
                <w:rFonts w:eastAsia="MS Mincho"/>
                <w:sz w:val="16"/>
                <w:szCs w:val="16"/>
                <w:lang w:eastAsia="zh-CN"/>
              </w:rPr>
            </w:pPr>
            <w:r>
              <w:rPr>
                <w:rFonts w:eastAsia="MS Mincho" w:cs="Arial"/>
                <w:color w:val="000000"/>
                <w:sz w:val="16"/>
                <w:szCs w:val="16"/>
                <w:lang w:eastAsia="zh-CN"/>
              </w:rPr>
              <w:t>0024</w:t>
            </w:r>
          </w:p>
        </w:tc>
        <w:tc>
          <w:tcPr>
            <w:tcW w:w="286" w:type="pct"/>
            <w:shd w:val="clear" w:color="auto" w:fill="auto"/>
          </w:tcPr>
          <w:p w14:paraId="0E656224"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272BB2B" w14:textId="77777777" w:rsidR="00292C5A" w:rsidRDefault="00292C5A">
            <w:pPr>
              <w:pStyle w:val="TAL"/>
              <w:rPr>
                <w:rFonts w:eastAsia="MS Mincho"/>
                <w:sz w:val="16"/>
                <w:szCs w:val="16"/>
                <w:lang w:eastAsia="zh-CN"/>
              </w:rPr>
            </w:pPr>
            <w:r>
              <w:rPr>
                <w:rFonts w:eastAsia="MS Mincho" w:cs="Arial"/>
                <w:color w:val="000000"/>
                <w:sz w:val="16"/>
                <w:szCs w:val="16"/>
                <w:lang w:eastAsia="zh-CN"/>
              </w:rPr>
              <w:t>Clarification of Trace session deactivation mechanism</w:t>
            </w:r>
          </w:p>
        </w:tc>
        <w:tc>
          <w:tcPr>
            <w:tcW w:w="408" w:type="pct"/>
            <w:shd w:val="clear" w:color="auto" w:fill="auto"/>
          </w:tcPr>
          <w:p w14:paraId="66835462"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74925CB"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7A4102F" w14:textId="77777777" w:rsidTr="00790607">
        <w:tc>
          <w:tcPr>
            <w:tcW w:w="592" w:type="pct"/>
            <w:shd w:val="clear" w:color="auto" w:fill="auto"/>
          </w:tcPr>
          <w:p w14:paraId="08CFF611"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D1F98B5" w14:textId="77777777" w:rsidR="00292C5A" w:rsidRDefault="00292C5A">
            <w:pPr>
              <w:pStyle w:val="TAL"/>
              <w:rPr>
                <w:sz w:val="16"/>
                <w:szCs w:val="16"/>
              </w:rPr>
            </w:pPr>
            <w:r>
              <w:rPr>
                <w:snapToGrid w:val="0"/>
                <w:sz w:val="16"/>
                <w:szCs w:val="16"/>
              </w:rPr>
              <w:t>SA_33</w:t>
            </w:r>
          </w:p>
        </w:tc>
        <w:tc>
          <w:tcPr>
            <w:tcW w:w="643" w:type="pct"/>
            <w:shd w:val="clear" w:color="auto" w:fill="auto"/>
          </w:tcPr>
          <w:p w14:paraId="303229E0"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0F7D5337" w14:textId="77777777" w:rsidR="00292C5A" w:rsidRDefault="00292C5A">
            <w:pPr>
              <w:pStyle w:val="TAL"/>
              <w:rPr>
                <w:rFonts w:eastAsia="MS Mincho"/>
                <w:sz w:val="16"/>
                <w:szCs w:val="16"/>
                <w:lang w:eastAsia="zh-CN"/>
              </w:rPr>
            </w:pPr>
            <w:r>
              <w:rPr>
                <w:rFonts w:eastAsia="MS Mincho" w:cs="Arial"/>
                <w:color w:val="000000"/>
                <w:sz w:val="16"/>
                <w:szCs w:val="16"/>
                <w:lang w:eastAsia="zh-CN"/>
              </w:rPr>
              <w:t>0025</w:t>
            </w:r>
          </w:p>
        </w:tc>
        <w:tc>
          <w:tcPr>
            <w:tcW w:w="286" w:type="pct"/>
            <w:shd w:val="clear" w:color="auto" w:fill="auto"/>
          </w:tcPr>
          <w:p w14:paraId="55EE1A7A"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A7AAEB0"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sending of trace control and configuration parameters for service level tracing</w:t>
            </w:r>
          </w:p>
        </w:tc>
        <w:tc>
          <w:tcPr>
            <w:tcW w:w="408" w:type="pct"/>
            <w:shd w:val="clear" w:color="auto" w:fill="auto"/>
          </w:tcPr>
          <w:p w14:paraId="3F8C4CC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046A935D"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36AA7BDB" w14:textId="77777777" w:rsidTr="00790607">
        <w:tc>
          <w:tcPr>
            <w:tcW w:w="592" w:type="pct"/>
            <w:shd w:val="clear" w:color="auto" w:fill="auto"/>
          </w:tcPr>
          <w:p w14:paraId="3C0D93CC"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6FEBBFD7" w14:textId="77777777" w:rsidR="00292C5A" w:rsidRDefault="00292C5A">
            <w:pPr>
              <w:pStyle w:val="TAL"/>
              <w:rPr>
                <w:sz w:val="16"/>
                <w:szCs w:val="16"/>
              </w:rPr>
            </w:pPr>
            <w:r>
              <w:rPr>
                <w:snapToGrid w:val="0"/>
                <w:sz w:val="16"/>
                <w:szCs w:val="16"/>
              </w:rPr>
              <w:t>SA_33</w:t>
            </w:r>
          </w:p>
        </w:tc>
        <w:tc>
          <w:tcPr>
            <w:tcW w:w="643" w:type="pct"/>
            <w:shd w:val="clear" w:color="auto" w:fill="auto"/>
          </w:tcPr>
          <w:p w14:paraId="422B86E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AE41AA0" w14:textId="77777777" w:rsidR="00292C5A" w:rsidRDefault="00292C5A">
            <w:pPr>
              <w:pStyle w:val="TAL"/>
              <w:rPr>
                <w:rFonts w:eastAsia="MS Mincho"/>
                <w:sz w:val="16"/>
                <w:szCs w:val="16"/>
                <w:lang w:eastAsia="zh-CN"/>
              </w:rPr>
            </w:pPr>
            <w:r>
              <w:rPr>
                <w:rFonts w:eastAsia="MS Mincho" w:cs="Arial"/>
                <w:color w:val="000000"/>
                <w:sz w:val="16"/>
                <w:szCs w:val="16"/>
                <w:lang w:eastAsia="zh-CN"/>
              </w:rPr>
              <w:t>0026</w:t>
            </w:r>
          </w:p>
        </w:tc>
        <w:tc>
          <w:tcPr>
            <w:tcW w:w="286" w:type="pct"/>
            <w:shd w:val="clear" w:color="auto" w:fill="auto"/>
          </w:tcPr>
          <w:p w14:paraId="3BDE2E8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5AB2EE1"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starting trace recording at IMS network elements</w:t>
            </w:r>
          </w:p>
        </w:tc>
        <w:tc>
          <w:tcPr>
            <w:tcW w:w="408" w:type="pct"/>
            <w:shd w:val="clear" w:color="auto" w:fill="auto"/>
          </w:tcPr>
          <w:p w14:paraId="23325F08"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5E7481F5"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7464940B" w14:textId="77777777" w:rsidTr="00790607">
        <w:tc>
          <w:tcPr>
            <w:tcW w:w="592" w:type="pct"/>
            <w:shd w:val="clear" w:color="auto" w:fill="auto"/>
          </w:tcPr>
          <w:p w14:paraId="455E50F5"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4E549D05" w14:textId="77777777" w:rsidR="00292C5A" w:rsidRDefault="00292C5A">
            <w:pPr>
              <w:pStyle w:val="TAL"/>
              <w:rPr>
                <w:sz w:val="16"/>
                <w:szCs w:val="16"/>
              </w:rPr>
            </w:pPr>
            <w:r>
              <w:rPr>
                <w:snapToGrid w:val="0"/>
                <w:sz w:val="16"/>
                <w:szCs w:val="16"/>
              </w:rPr>
              <w:t>SA_33</w:t>
            </w:r>
          </w:p>
        </w:tc>
        <w:tc>
          <w:tcPr>
            <w:tcW w:w="643" w:type="pct"/>
            <w:shd w:val="clear" w:color="auto" w:fill="auto"/>
          </w:tcPr>
          <w:p w14:paraId="1F18B6B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1227360C" w14:textId="77777777" w:rsidR="00292C5A" w:rsidRDefault="00292C5A">
            <w:pPr>
              <w:pStyle w:val="TAL"/>
              <w:rPr>
                <w:rFonts w:eastAsia="MS Mincho"/>
                <w:sz w:val="16"/>
                <w:szCs w:val="16"/>
                <w:lang w:eastAsia="zh-CN"/>
              </w:rPr>
            </w:pPr>
            <w:r>
              <w:rPr>
                <w:rFonts w:eastAsia="MS Mincho" w:cs="Arial"/>
                <w:color w:val="000000"/>
                <w:sz w:val="16"/>
                <w:szCs w:val="16"/>
                <w:lang w:eastAsia="zh-CN"/>
              </w:rPr>
              <w:t>0027</w:t>
            </w:r>
          </w:p>
        </w:tc>
        <w:tc>
          <w:tcPr>
            <w:tcW w:w="286" w:type="pct"/>
            <w:shd w:val="clear" w:color="auto" w:fill="auto"/>
          </w:tcPr>
          <w:p w14:paraId="0551257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5179F3A"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charging concepts for Service Level Tracing for IMS</w:t>
            </w:r>
          </w:p>
        </w:tc>
        <w:tc>
          <w:tcPr>
            <w:tcW w:w="408" w:type="pct"/>
            <w:shd w:val="clear" w:color="auto" w:fill="auto"/>
          </w:tcPr>
          <w:p w14:paraId="464428BF"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3FDBF576"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0F9D1B09" w14:textId="77777777" w:rsidTr="00790607">
        <w:tc>
          <w:tcPr>
            <w:tcW w:w="592" w:type="pct"/>
            <w:shd w:val="clear" w:color="auto" w:fill="auto"/>
          </w:tcPr>
          <w:p w14:paraId="51906494" w14:textId="77777777" w:rsidR="00292C5A" w:rsidRDefault="00292C5A">
            <w:pPr>
              <w:pStyle w:val="TAL"/>
              <w:rPr>
                <w:rFonts w:cs="Arial"/>
                <w:sz w:val="16"/>
                <w:szCs w:val="16"/>
              </w:rPr>
            </w:pPr>
            <w:r>
              <w:rPr>
                <w:rFonts w:cs="Arial"/>
                <w:sz w:val="16"/>
                <w:szCs w:val="16"/>
              </w:rPr>
              <w:t>Sep 2006</w:t>
            </w:r>
          </w:p>
        </w:tc>
        <w:tc>
          <w:tcPr>
            <w:tcW w:w="571" w:type="pct"/>
            <w:shd w:val="clear" w:color="auto" w:fill="auto"/>
          </w:tcPr>
          <w:p w14:paraId="2B6F61E6" w14:textId="77777777" w:rsidR="00292C5A" w:rsidRDefault="00292C5A">
            <w:pPr>
              <w:pStyle w:val="TAL"/>
              <w:rPr>
                <w:sz w:val="16"/>
                <w:szCs w:val="16"/>
              </w:rPr>
            </w:pPr>
            <w:r>
              <w:rPr>
                <w:snapToGrid w:val="0"/>
                <w:sz w:val="16"/>
                <w:szCs w:val="16"/>
              </w:rPr>
              <w:t>SA_33</w:t>
            </w:r>
          </w:p>
        </w:tc>
        <w:tc>
          <w:tcPr>
            <w:tcW w:w="643" w:type="pct"/>
            <w:shd w:val="clear" w:color="auto" w:fill="auto"/>
          </w:tcPr>
          <w:p w14:paraId="6B0B901D" w14:textId="77777777" w:rsidR="00292C5A" w:rsidRDefault="00292C5A">
            <w:pPr>
              <w:pStyle w:val="TAL"/>
              <w:rPr>
                <w:rFonts w:eastAsia="MS Mincho"/>
                <w:sz w:val="16"/>
                <w:szCs w:val="16"/>
                <w:lang w:eastAsia="zh-CN"/>
              </w:rPr>
            </w:pPr>
            <w:r>
              <w:rPr>
                <w:rFonts w:eastAsia="MS Mincho" w:cs="Arial"/>
                <w:color w:val="000000"/>
                <w:sz w:val="16"/>
                <w:szCs w:val="16"/>
                <w:lang w:eastAsia="zh-CN"/>
              </w:rPr>
              <w:t>SP-060552</w:t>
            </w:r>
          </w:p>
        </w:tc>
        <w:tc>
          <w:tcPr>
            <w:tcW w:w="429" w:type="pct"/>
            <w:shd w:val="clear" w:color="auto" w:fill="auto"/>
          </w:tcPr>
          <w:p w14:paraId="35A4A764" w14:textId="77777777" w:rsidR="00292C5A" w:rsidRDefault="00292C5A">
            <w:pPr>
              <w:pStyle w:val="TAL"/>
              <w:rPr>
                <w:rFonts w:eastAsia="MS Mincho"/>
                <w:sz w:val="16"/>
                <w:szCs w:val="16"/>
                <w:lang w:eastAsia="zh-CN"/>
              </w:rPr>
            </w:pPr>
            <w:r>
              <w:rPr>
                <w:rFonts w:eastAsia="MS Mincho" w:cs="Arial"/>
                <w:color w:val="000000"/>
                <w:sz w:val="16"/>
                <w:szCs w:val="16"/>
                <w:lang w:eastAsia="zh-CN"/>
              </w:rPr>
              <w:t>0028</w:t>
            </w:r>
          </w:p>
        </w:tc>
        <w:tc>
          <w:tcPr>
            <w:tcW w:w="286" w:type="pct"/>
            <w:shd w:val="clear" w:color="auto" w:fill="auto"/>
          </w:tcPr>
          <w:p w14:paraId="08B66EB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9C3001B" w14:textId="77777777" w:rsidR="00292C5A" w:rsidRDefault="00292C5A">
            <w:pPr>
              <w:pStyle w:val="TAL"/>
              <w:rPr>
                <w:rFonts w:eastAsia="MS Mincho"/>
                <w:sz w:val="16"/>
                <w:szCs w:val="16"/>
                <w:lang w:eastAsia="zh-CN"/>
              </w:rPr>
            </w:pPr>
            <w:r>
              <w:rPr>
                <w:rFonts w:eastAsia="MS Mincho" w:cs="Arial"/>
                <w:color w:val="000000"/>
                <w:sz w:val="16"/>
                <w:szCs w:val="16"/>
                <w:lang w:eastAsia="zh-CN"/>
              </w:rPr>
              <w:t>Add stopping trace recording mechanism for service level tracing</w:t>
            </w:r>
          </w:p>
        </w:tc>
        <w:tc>
          <w:tcPr>
            <w:tcW w:w="408" w:type="pct"/>
            <w:shd w:val="clear" w:color="auto" w:fill="auto"/>
          </w:tcPr>
          <w:p w14:paraId="28E7F589" w14:textId="77777777" w:rsidR="00292C5A" w:rsidRDefault="00292C5A">
            <w:pPr>
              <w:pStyle w:val="TAL"/>
              <w:rPr>
                <w:rFonts w:eastAsia="MS Mincho"/>
                <w:sz w:val="16"/>
                <w:szCs w:val="16"/>
                <w:lang w:eastAsia="zh-CN"/>
              </w:rPr>
            </w:pPr>
            <w:r>
              <w:rPr>
                <w:rFonts w:eastAsia="MS Mincho" w:cs="Arial"/>
                <w:color w:val="000000"/>
                <w:sz w:val="16"/>
                <w:szCs w:val="16"/>
                <w:lang w:eastAsia="zh-CN"/>
              </w:rPr>
              <w:t>7.0.0</w:t>
            </w:r>
          </w:p>
        </w:tc>
        <w:tc>
          <w:tcPr>
            <w:tcW w:w="407" w:type="pct"/>
            <w:shd w:val="clear" w:color="auto" w:fill="auto"/>
          </w:tcPr>
          <w:p w14:paraId="65C3478F" w14:textId="77777777" w:rsidR="00292C5A" w:rsidRDefault="00292C5A">
            <w:pPr>
              <w:pStyle w:val="TAL"/>
              <w:rPr>
                <w:rFonts w:eastAsia="MS Mincho"/>
                <w:sz w:val="16"/>
                <w:szCs w:val="16"/>
                <w:lang w:eastAsia="zh-CN"/>
              </w:rPr>
            </w:pPr>
            <w:r>
              <w:rPr>
                <w:rFonts w:eastAsia="MS Mincho" w:cs="Arial"/>
                <w:color w:val="000000"/>
                <w:sz w:val="16"/>
                <w:szCs w:val="16"/>
                <w:lang w:eastAsia="zh-CN"/>
              </w:rPr>
              <w:t>7.1.0</w:t>
            </w:r>
          </w:p>
        </w:tc>
      </w:tr>
      <w:tr w:rsidR="00115E2E" w14:paraId="599E0D58" w14:textId="77777777" w:rsidTr="00790607">
        <w:tc>
          <w:tcPr>
            <w:tcW w:w="592" w:type="pct"/>
            <w:shd w:val="clear" w:color="auto" w:fill="auto"/>
          </w:tcPr>
          <w:p w14:paraId="1922D2D5"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FEEF72" w14:textId="77777777" w:rsidR="00292C5A" w:rsidRDefault="00292C5A">
            <w:pPr>
              <w:pStyle w:val="TAL"/>
              <w:rPr>
                <w:sz w:val="16"/>
                <w:szCs w:val="16"/>
              </w:rPr>
            </w:pPr>
            <w:r>
              <w:rPr>
                <w:snapToGrid w:val="0"/>
                <w:sz w:val="16"/>
                <w:szCs w:val="16"/>
              </w:rPr>
              <w:t>SA_34</w:t>
            </w:r>
          </w:p>
        </w:tc>
        <w:tc>
          <w:tcPr>
            <w:tcW w:w="643" w:type="pct"/>
            <w:shd w:val="clear" w:color="auto" w:fill="auto"/>
          </w:tcPr>
          <w:p w14:paraId="3A34DFDA"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97C7634" w14:textId="77777777" w:rsidR="00292C5A" w:rsidRDefault="00292C5A">
            <w:pPr>
              <w:pStyle w:val="TAL"/>
              <w:rPr>
                <w:sz w:val="16"/>
                <w:szCs w:val="16"/>
                <w:lang w:eastAsia="zh-CN"/>
              </w:rPr>
            </w:pPr>
            <w:r>
              <w:rPr>
                <w:sz w:val="16"/>
                <w:szCs w:val="16"/>
                <w:lang w:eastAsia="zh-CN"/>
              </w:rPr>
              <w:t>0029</w:t>
            </w:r>
          </w:p>
        </w:tc>
        <w:tc>
          <w:tcPr>
            <w:tcW w:w="286" w:type="pct"/>
            <w:shd w:val="clear" w:color="auto" w:fill="auto"/>
          </w:tcPr>
          <w:p w14:paraId="56CF71B8"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6F4A8EF6" w14:textId="77777777" w:rsidR="00292C5A" w:rsidRDefault="00292C5A">
            <w:pPr>
              <w:pStyle w:val="TAL"/>
              <w:rPr>
                <w:sz w:val="16"/>
                <w:szCs w:val="16"/>
                <w:lang w:eastAsia="zh-CN"/>
              </w:rPr>
            </w:pPr>
            <w:r>
              <w:rPr>
                <w:sz w:val="16"/>
                <w:szCs w:val="16"/>
                <w:lang w:eastAsia="zh-CN"/>
              </w:rPr>
              <w:t>Clarification to the sending of optional trace parameters</w:t>
            </w:r>
          </w:p>
        </w:tc>
        <w:tc>
          <w:tcPr>
            <w:tcW w:w="408" w:type="pct"/>
            <w:shd w:val="clear" w:color="auto" w:fill="auto"/>
          </w:tcPr>
          <w:p w14:paraId="1A5B5B8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3DD2C360" w14:textId="77777777" w:rsidR="00292C5A" w:rsidRDefault="00292C5A">
            <w:pPr>
              <w:pStyle w:val="TAL"/>
              <w:rPr>
                <w:sz w:val="16"/>
                <w:szCs w:val="16"/>
                <w:lang w:eastAsia="zh-CN"/>
              </w:rPr>
            </w:pPr>
            <w:r>
              <w:rPr>
                <w:sz w:val="16"/>
                <w:szCs w:val="16"/>
                <w:lang w:eastAsia="zh-CN"/>
              </w:rPr>
              <w:t>7.2.0</w:t>
            </w:r>
          </w:p>
        </w:tc>
      </w:tr>
      <w:tr w:rsidR="00115E2E" w14:paraId="4524B89F" w14:textId="77777777" w:rsidTr="00790607">
        <w:tc>
          <w:tcPr>
            <w:tcW w:w="592" w:type="pct"/>
            <w:shd w:val="clear" w:color="auto" w:fill="auto"/>
          </w:tcPr>
          <w:p w14:paraId="1F72D026"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2A7F9DB" w14:textId="77777777" w:rsidR="00292C5A" w:rsidRDefault="00292C5A">
            <w:pPr>
              <w:pStyle w:val="TAL"/>
              <w:rPr>
                <w:sz w:val="16"/>
                <w:szCs w:val="16"/>
              </w:rPr>
            </w:pPr>
            <w:r>
              <w:rPr>
                <w:snapToGrid w:val="0"/>
                <w:sz w:val="16"/>
                <w:szCs w:val="16"/>
              </w:rPr>
              <w:t>SA_34</w:t>
            </w:r>
          </w:p>
        </w:tc>
        <w:tc>
          <w:tcPr>
            <w:tcW w:w="643" w:type="pct"/>
            <w:shd w:val="clear" w:color="auto" w:fill="auto"/>
          </w:tcPr>
          <w:p w14:paraId="5128F4F0"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4985BD" w14:textId="77777777" w:rsidR="00292C5A" w:rsidRDefault="00292C5A">
            <w:pPr>
              <w:pStyle w:val="TAL"/>
              <w:rPr>
                <w:sz w:val="16"/>
                <w:szCs w:val="16"/>
                <w:lang w:eastAsia="zh-CN"/>
              </w:rPr>
            </w:pPr>
            <w:r>
              <w:rPr>
                <w:sz w:val="16"/>
                <w:szCs w:val="16"/>
                <w:lang w:eastAsia="zh-CN"/>
              </w:rPr>
              <w:t>0030</w:t>
            </w:r>
          </w:p>
        </w:tc>
        <w:tc>
          <w:tcPr>
            <w:tcW w:w="286" w:type="pct"/>
            <w:shd w:val="clear" w:color="auto" w:fill="auto"/>
          </w:tcPr>
          <w:p w14:paraId="3E9C6260"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76D7FE" w14:textId="77777777" w:rsidR="00292C5A" w:rsidRDefault="00292C5A">
            <w:pPr>
              <w:pStyle w:val="TAL"/>
              <w:rPr>
                <w:sz w:val="16"/>
                <w:szCs w:val="16"/>
                <w:lang w:eastAsia="zh-CN"/>
              </w:rPr>
            </w:pPr>
            <w:r>
              <w:rPr>
                <w:sz w:val="16"/>
                <w:szCs w:val="16"/>
                <w:lang w:eastAsia="zh-CN"/>
              </w:rPr>
              <w:t>Network initiated re-authentication for SLT</w:t>
            </w:r>
          </w:p>
        </w:tc>
        <w:tc>
          <w:tcPr>
            <w:tcW w:w="408" w:type="pct"/>
            <w:shd w:val="clear" w:color="auto" w:fill="auto"/>
          </w:tcPr>
          <w:p w14:paraId="3A48D9F4"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7DE45B4" w14:textId="77777777" w:rsidR="00292C5A" w:rsidRDefault="00292C5A">
            <w:pPr>
              <w:pStyle w:val="TAL"/>
              <w:rPr>
                <w:sz w:val="16"/>
                <w:szCs w:val="16"/>
                <w:lang w:eastAsia="zh-CN"/>
              </w:rPr>
            </w:pPr>
            <w:r>
              <w:rPr>
                <w:sz w:val="16"/>
                <w:szCs w:val="16"/>
                <w:lang w:eastAsia="zh-CN"/>
              </w:rPr>
              <w:t>7.2.0</w:t>
            </w:r>
          </w:p>
        </w:tc>
      </w:tr>
      <w:tr w:rsidR="00115E2E" w14:paraId="5F015AAF" w14:textId="77777777" w:rsidTr="00790607">
        <w:tc>
          <w:tcPr>
            <w:tcW w:w="592" w:type="pct"/>
            <w:shd w:val="clear" w:color="auto" w:fill="auto"/>
          </w:tcPr>
          <w:p w14:paraId="2CCB8860"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173B91D6" w14:textId="77777777" w:rsidR="00292C5A" w:rsidRDefault="00292C5A">
            <w:pPr>
              <w:pStyle w:val="TAL"/>
              <w:rPr>
                <w:sz w:val="16"/>
                <w:szCs w:val="16"/>
              </w:rPr>
            </w:pPr>
            <w:r>
              <w:rPr>
                <w:snapToGrid w:val="0"/>
                <w:sz w:val="16"/>
                <w:szCs w:val="16"/>
              </w:rPr>
              <w:t>SA_34</w:t>
            </w:r>
          </w:p>
        </w:tc>
        <w:tc>
          <w:tcPr>
            <w:tcW w:w="643" w:type="pct"/>
            <w:shd w:val="clear" w:color="auto" w:fill="auto"/>
          </w:tcPr>
          <w:p w14:paraId="635672BE"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067CBF1D" w14:textId="77777777" w:rsidR="00292C5A" w:rsidRDefault="00292C5A">
            <w:pPr>
              <w:pStyle w:val="TAL"/>
              <w:rPr>
                <w:sz w:val="16"/>
                <w:szCs w:val="16"/>
                <w:lang w:eastAsia="zh-CN"/>
              </w:rPr>
            </w:pPr>
            <w:r>
              <w:rPr>
                <w:sz w:val="16"/>
                <w:szCs w:val="16"/>
                <w:lang w:eastAsia="zh-CN"/>
              </w:rPr>
              <w:t>0031</w:t>
            </w:r>
          </w:p>
        </w:tc>
        <w:tc>
          <w:tcPr>
            <w:tcW w:w="286" w:type="pct"/>
            <w:shd w:val="clear" w:color="auto" w:fill="auto"/>
          </w:tcPr>
          <w:p w14:paraId="7ABC7813"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2B57681D" w14:textId="77777777" w:rsidR="00292C5A" w:rsidRDefault="00292C5A">
            <w:pPr>
              <w:pStyle w:val="TAL"/>
              <w:rPr>
                <w:sz w:val="16"/>
                <w:szCs w:val="16"/>
                <w:lang w:eastAsia="zh-CN"/>
              </w:rPr>
            </w:pPr>
            <w:r>
              <w:rPr>
                <w:sz w:val="16"/>
                <w:szCs w:val="16"/>
                <w:lang w:eastAsia="zh-CN"/>
              </w:rPr>
              <w:t>Trace Session Deactivation at an IMS NE</w:t>
            </w:r>
          </w:p>
        </w:tc>
        <w:tc>
          <w:tcPr>
            <w:tcW w:w="408" w:type="pct"/>
            <w:shd w:val="clear" w:color="auto" w:fill="auto"/>
          </w:tcPr>
          <w:p w14:paraId="5341FA1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25238711" w14:textId="77777777" w:rsidR="00292C5A" w:rsidRDefault="00292C5A">
            <w:pPr>
              <w:pStyle w:val="TAL"/>
              <w:rPr>
                <w:sz w:val="16"/>
                <w:szCs w:val="16"/>
                <w:lang w:eastAsia="zh-CN"/>
              </w:rPr>
            </w:pPr>
            <w:r>
              <w:rPr>
                <w:sz w:val="16"/>
                <w:szCs w:val="16"/>
                <w:lang w:eastAsia="zh-CN"/>
              </w:rPr>
              <w:t>7.2.0</w:t>
            </w:r>
          </w:p>
        </w:tc>
      </w:tr>
      <w:tr w:rsidR="00115E2E" w14:paraId="1F8347D9" w14:textId="77777777" w:rsidTr="00790607">
        <w:tc>
          <w:tcPr>
            <w:tcW w:w="592" w:type="pct"/>
            <w:shd w:val="clear" w:color="auto" w:fill="auto"/>
          </w:tcPr>
          <w:p w14:paraId="5200DEA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066AF99A" w14:textId="77777777" w:rsidR="00292C5A" w:rsidRDefault="00292C5A">
            <w:pPr>
              <w:pStyle w:val="TAL"/>
              <w:rPr>
                <w:sz w:val="16"/>
                <w:szCs w:val="16"/>
              </w:rPr>
            </w:pPr>
            <w:r>
              <w:rPr>
                <w:snapToGrid w:val="0"/>
                <w:sz w:val="16"/>
                <w:szCs w:val="16"/>
              </w:rPr>
              <w:t>SA_34</w:t>
            </w:r>
          </w:p>
        </w:tc>
        <w:tc>
          <w:tcPr>
            <w:tcW w:w="643" w:type="pct"/>
            <w:shd w:val="clear" w:color="auto" w:fill="auto"/>
          </w:tcPr>
          <w:p w14:paraId="50F63441"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103F7B02" w14:textId="77777777" w:rsidR="00292C5A" w:rsidRDefault="00292C5A">
            <w:pPr>
              <w:pStyle w:val="TAL"/>
              <w:rPr>
                <w:sz w:val="16"/>
                <w:szCs w:val="16"/>
                <w:lang w:eastAsia="zh-CN"/>
              </w:rPr>
            </w:pPr>
            <w:r>
              <w:rPr>
                <w:sz w:val="16"/>
                <w:szCs w:val="16"/>
                <w:lang w:eastAsia="zh-CN"/>
              </w:rPr>
              <w:t>0032</w:t>
            </w:r>
          </w:p>
        </w:tc>
        <w:tc>
          <w:tcPr>
            <w:tcW w:w="286" w:type="pct"/>
            <w:shd w:val="clear" w:color="auto" w:fill="auto"/>
          </w:tcPr>
          <w:p w14:paraId="6E5EA396"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3FB6A39C" w14:textId="77777777" w:rsidR="00292C5A" w:rsidRDefault="00292C5A">
            <w:pPr>
              <w:pStyle w:val="TAL"/>
              <w:rPr>
                <w:sz w:val="16"/>
                <w:szCs w:val="16"/>
                <w:lang w:eastAsia="zh-CN"/>
              </w:rPr>
            </w:pPr>
            <w:r>
              <w:rPr>
                <w:sz w:val="16"/>
                <w:szCs w:val="16"/>
                <w:lang w:eastAsia="zh-CN"/>
              </w:rPr>
              <w:t>Service level trace processes at the UE</w:t>
            </w:r>
          </w:p>
        </w:tc>
        <w:tc>
          <w:tcPr>
            <w:tcW w:w="408" w:type="pct"/>
            <w:shd w:val="clear" w:color="auto" w:fill="auto"/>
          </w:tcPr>
          <w:p w14:paraId="5CAF63B9"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F91980F" w14:textId="77777777" w:rsidR="00292C5A" w:rsidRDefault="00292C5A">
            <w:pPr>
              <w:pStyle w:val="TAL"/>
              <w:rPr>
                <w:sz w:val="16"/>
                <w:szCs w:val="16"/>
                <w:lang w:eastAsia="zh-CN"/>
              </w:rPr>
            </w:pPr>
            <w:r>
              <w:rPr>
                <w:sz w:val="16"/>
                <w:szCs w:val="16"/>
                <w:lang w:eastAsia="zh-CN"/>
              </w:rPr>
              <w:t>7.2.0</w:t>
            </w:r>
          </w:p>
        </w:tc>
      </w:tr>
      <w:tr w:rsidR="00115E2E" w14:paraId="530051E9" w14:textId="77777777" w:rsidTr="00790607">
        <w:tc>
          <w:tcPr>
            <w:tcW w:w="592" w:type="pct"/>
            <w:shd w:val="clear" w:color="auto" w:fill="auto"/>
          </w:tcPr>
          <w:p w14:paraId="0A6825DA"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5880E3C0" w14:textId="77777777" w:rsidR="00292C5A" w:rsidRDefault="00292C5A">
            <w:pPr>
              <w:pStyle w:val="TAL"/>
              <w:rPr>
                <w:sz w:val="16"/>
                <w:szCs w:val="16"/>
              </w:rPr>
            </w:pPr>
            <w:r>
              <w:rPr>
                <w:snapToGrid w:val="0"/>
                <w:sz w:val="16"/>
                <w:szCs w:val="16"/>
              </w:rPr>
              <w:t>SA_34</w:t>
            </w:r>
          </w:p>
        </w:tc>
        <w:tc>
          <w:tcPr>
            <w:tcW w:w="643" w:type="pct"/>
            <w:shd w:val="clear" w:color="auto" w:fill="auto"/>
          </w:tcPr>
          <w:p w14:paraId="63AE287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2B54719F" w14:textId="77777777" w:rsidR="00292C5A" w:rsidRDefault="00292C5A">
            <w:pPr>
              <w:pStyle w:val="TAL"/>
              <w:rPr>
                <w:sz w:val="16"/>
                <w:szCs w:val="16"/>
                <w:lang w:eastAsia="zh-CN"/>
              </w:rPr>
            </w:pPr>
            <w:r>
              <w:rPr>
                <w:sz w:val="16"/>
                <w:szCs w:val="16"/>
                <w:lang w:eastAsia="zh-CN"/>
              </w:rPr>
              <w:t>0033</w:t>
            </w:r>
          </w:p>
        </w:tc>
        <w:tc>
          <w:tcPr>
            <w:tcW w:w="286" w:type="pct"/>
            <w:shd w:val="clear" w:color="auto" w:fill="auto"/>
          </w:tcPr>
          <w:p w14:paraId="6197A04D"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10ED8504" w14:textId="77777777" w:rsidR="00292C5A" w:rsidRDefault="00292C5A">
            <w:pPr>
              <w:pStyle w:val="TAL"/>
              <w:rPr>
                <w:sz w:val="16"/>
                <w:szCs w:val="16"/>
                <w:lang w:eastAsia="zh-CN"/>
              </w:rPr>
            </w:pPr>
            <w:r>
              <w:rPr>
                <w:sz w:val="16"/>
                <w:szCs w:val="16"/>
                <w:lang w:eastAsia="zh-CN"/>
              </w:rPr>
              <w:t>Reception of SLT Start Trigger Event at an IMS NE</w:t>
            </w:r>
          </w:p>
        </w:tc>
        <w:tc>
          <w:tcPr>
            <w:tcW w:w="408" w:type="pct"/>
            <w:shd w:val="clear" w:color="auto" w:fill="auto"/>
          </w:tcPr>
          <w:p w14:paraId="0314922B"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47383970" w14:textId="77777777" w:rsidR="00292C5A" w:rsidRDefault="00292C5A">
            <w:pPr>
              <w:pStyle w:val="TAL"/>
              <w:rPr>
                <w:sz w:val="16"/>
                <w:szCs w:val="16"/>
                <w:lang w:eastAsia="zh-CN"/>
              </w:rPr>
            </w:pPr>
            <w:r>
              <w:rPr>
                <w:sz w:val="16"/>
                <w:szCs w:val="16"/>
                <w:lang w:eastAsia="zh-CN"/>
              </w:rPr>
              <w:t>7.2.0</w:t>
            </w:r>
          </w:p>
        </w:tc>
      </w:tr>
      <w:tr w:rsidR="00115E2E" w14:paraId="797E9105" w14:textId="77777777" w:rsidTr="00790607">
        <w:tc>
          <w:tcPr>
            <w:tcW w:w="592" w:type="pct"/>
            <w:shd w:val="clear" w:color="auto" w:fill="auto"/>
          </w:tcPr>
          <w:p w14:paraId="4E53286B"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742635D" w14:textId="77777777" w:rsidR="00292C5A" w:rsidRDefault="00292C5A">
            <w:pPr>
              <w:pStyle w:val="TAL"/>
              <w:rPr>
                <w:sz w:val="16"/>
                <w:szCs w:val="16"/>
              </w:rPr>
            </w:pPr>
            <w:r>
              <w:rPr>
                <w:snapToGrid w:val="0"/>
                <w:sz w:val="16"/>
                <w:szCs w:val="16"/>
              </w:rPr>
              <w:t>SA_34</w:t>
            </w:r>
          </w:p>
        </w:tc>
        <w:tc>
          <w:tcPr>
            <w:tcW w:w="643" w:type="pct"/>
            <w:shd w:val="clear" w:color="auto" w:fill="auto"/>
          </w:tcPr>
          <w:p w14:paraId="78EAE676"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6982A7C" w14:textId="77777777" w:rsidR="00292C5A" w:rsidRDefault="00292C5A">
            <w:pPr>
              <w:pStyle w:val="TAL"/>
              <w:rPr>
                <w:sz w:val="16"/>
                <w:szCs w:val="16"/>
                <w:lang w:eastAsia="zh-CN"/>
              </w:rPr>
            </w:pPr>
            <w:r>
              <w:rPr>
                <w:sz w:val="16"/>
                <w:szCs w:val="16"/>
                <w:lang w:eastAsia="zh-CN"/>
              </w:rPr>
              <w:t>0034</w:t>
            </w:r>
          </w:p>
        </w:tc>
        <w:tc>
          <w:tcPr>
            <w:tcW w:w="286" w:type="pct"/>
            <w:shd w:val="clear" w:color="auto" w:fill="auto"/>
          </w:tcPr>
          <w:p w14:paraId="76A2CD5B"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5EAD14FE" w14:textId="77777777" w:rsidR="00292C5A" w:rsidRDefault="00292C5A">
            <w:pPr>
              <w:pStyle w:val="TAL"/>
              <w:rPr>
                <w:sz w:val="16"/>
                <w:szCs w:val="16"/>
                <w:lang w:eastAsia="zh-CN"/>
              </w:rPr>
            </w:pPr>
            <w:r>
              <w:rPr>
                <w:sz w:val="16"/>
                <w:szCs w:val="16"/>
                <w:lang w:eastAsia="zh-CN"/>
              </w:rPr>
              <w:t>Service level tracing for IMS starting mechanism</w:t>
            </w:r>
          </w:p>
        </w:tc>
        <w:tc>
          <w:tcPr>
            <w:tcW w:w="408" w:type="pct"/>
            <w:shd w:val="clear" w:color="auto" w:fill="auto"/>
          </w:tcPr>
          <w:p w14:paraId="310B34B5"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5F1D4D4" w14:textId="77777777" w:rsidR="00292C5A" w:rsidRDefault="00292C5A">
            <w:pPr>
              <w:pStyle w:val="TAL"/>
              <w:rPr>
                <w:sz w:val="16"/>
                <w:szCs w:val="16"/>
                <w:lang w:eastAsia="zh-CN"/>
              </w:rPr>
            </w:pPr>
            <w:r>
              <w:rPr>
                <w:sz w:val="16"/>
                <w:szCs w:val="16"/>
                <w:lang w:eastAsia="zh-CN"/>
              </w:rPr>
              <w:t>7.2.0</w:t>
            </w:r>
          </w:p>
        </w:tc>
      </w:tr>
      <w:tr w:rsidR="00115E2E" w14:paraId="5961AE6C" w14:textId="77777777" w:rsidTr="00790607">
        <w:tc>
          <w:tcPr>
            <w:tcW w:w="592" w:type="pct"/>
            <w:shd w:val="clear" w:color="auto" w:fill="auto"/>
          </w:tcPr>
          <w:p w14:paraId="078E5C04"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7B6CA7D8" w14:textId="77777777" w:rsidR="00292C5A" w:rsidRDefault="00292C5A">
            <w:pPr>
              <w:pStyle w:val="TAL"/>
              <w:rPr>
                <w:sz w:val="16"/>
                <w:szCs w:val="16"/>
              </w:rPr>
            </w:pPr>
            <w:r>
              <w:rPr>
                <w:snapToGrid w:val="0"/>
                <w:sz w:val="16"/>
                <w:szCs w:val="16"/>
              </w:rPr>
              <w:t>SA_34</w:t>
            </w:r>
          </w:p>
        </w:tc>
        <w:tc>
          <w:tcPr>
            <w:tcW w:w="643" w:type="pct"/>
            <w:shd w:val="clear" w:color="auto" w:fill="auto"/>
          </w:tcPr>
          <w:p w14:paraId="126FF19F"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6B9526D1" w14:textId="77777777" w:rsidR="00292C5A" w:rsidRDefault="00292C5A">
            <w:pPr>
              <w:pStyle w:val="TAL"/>
              <w:rPr>
                <w:sz w:val="16"/>
                <w:szCs w:val="16"/>
                <w:lang w:eastAsia="zh-CN"/>
              </w:rPr>
            </w:pPr>
            <w:r>
              <w:rPr>
                <w:sz w:val="16"/>
                <w:szCs w:val="16"/>
                <w:lang w:eastAsia="zh-CN"/>
              </w:rPr>
              <w:t>0035</w:t>
            </w:r>
          </w:p>
        </w:tc>
        <w:tc>
          <w:tcPr>
            <w:tcW w:w="286" w:type="pct"/>
            <w:shd w:val="clear" w:color="auto" w:fill="auto"/>
          </w:tcPr>
          <w:p w14:paraId="53FF19C2"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7C8C0ECD" w14:textId="77777777" w:rsidR="00292C5A" w:rsidRDefault="00292C5A">
            <w:pPr>
              <w:pStyle w:val="TAL"/>
              <w:rPr>
                <w:sz w:val="16"/>
                <w:szCs w:val="16"/>
                <w:lang w:eastAsia="zh-CN"/>
              </w:rPr>
            </w:pPr>
            <w:r>
              <w:rPr>
                <w:sz w:val="16"/>
                <w:szCs w:val="16"/>
                <w:lang w:eastAsia="zh-CN"/>
              </w:rPr>
              <w:t>Consistent usage of Service Level Tracing Start Triggering Event</w:t>
            </w:r>
          </w:p>
        </w:tc>
        <w:tc>
          <w:tcPr>
            <w:tcW w:w="408" w:type="pct"/>
            <w:shd w:val="clear" w:color="auto" w:fill="auto"/>
          </w:tcPr>
          <w:p w14:paraId="2420BAD2"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16ABD6F2" w14:textId="77777777" w:rsidR="00292C5A" w:rsidRDefault="00292C5A">
            <w:pPr>
              <w:pStyle w:val="TAL"/>
              <w:rPr>
                <w:sz w:val="16"/>
                <w:szCs w:val="16"/>
                <w:lang w:eastAsia="zh-CN"/>
              </w:rPr>
            </w:pPr>
            <w:r>
              <w:rPr>
                <w:sz w:val="16"/>
                <w:szCs w:val="16"/>
                <w:lang w:eastAsia="zh-CN"/>
              </w:rPr>
              <w:t>7.2.0</w:t>
            </w:r>
          </w:p>
        </w:tc>
      </w:tr>
      <w:tr w:rsidR="00115E2E" w14:paraId="69FA0CAD" w14:textId="77777777" w:rsidTr="00790607">
        <w:tc>
          <w:tcPr>
            <w:tcW w:w="592" w:type="pct"/>
            <w:shd w:val="clear" w:color="auto" w:fill="auto"/>
          </w:tcPr>
          <w:p w14:paraId="136D3B08" w14:textId="77777777" w:rsidR="00292C5A" w:rsidRDefault="00292C5A">
            <w:pPr>
              <w:pStyle w:val="TAL"/>
              <w:rPr>
                <w:rFonts w:cs="Arial"/>
                <w:sz w:val="16"/>
                <w:szCs w:val="16"/>
              </w:rPr>
            </w:pPr>
            <w:r>
              <w:rPr>
                <w:rFonts w:cs="Arial"/>
                <w:sz w:val="16"/>
                <w:szCs w:val="16"/>
              </w:rPr>
              <w:t>Dec 2006</w:t>
            </w:r>
          </w:p>
        </w:tc>
        <w:tc>
          <w:tcPr>
            <w:tcW w:w="571" w:type="pct"/>
            <w:shd w:val="clear" w:color="auto" w:fill="auto"/>
          </w:tcPr>
          <w:p w14:paraId="607E548E" w14:textId="77777777" w:rsidR="00292C5A" w:rsidRDefault="00292C5A">
            <w:pPr>
              <w:pStyle w:val="TAL"/>
              <w:rPr>
                <w:sz w:val="16"/>
                <w:szCs w:val="16"/>
              </w:rPr>
            </w:pPr>
            <w:r>
              <w:rPr>
                <w:snapToGrid w:val="0"/>
                <w:sz w:val="16"/>
                <w:szCs w:val="16"/>
              </w:rPr>
              <w:t>SA_34</w:t>
            </w:r>
          </w:p>
        </w:tc>
        <w:tc>
          <w:tcPr>
            <w:tcW w:w="643" w:type="pct"/>
            <w:shd w:val="clear" w:color="auto" w:fill="auto"/>
          </w:tcPr>
          <w:p w14:paraId="697EC3B2" w14:textId="77777777" w:rsidR="00292C5A" w:rsidRDefault="00292C5A">
            <w:pPr>
              <w:pStyle w:val="TAL"/>
              <w:rPr>
                <w:sz w:val="16"/>
                <w:szCs w:val="16"/>
                <w:lang w:eastAsia="zh-CN"/>
              </w:rPr>
            </w:pPr>
            <w:r>
              <w:rPr>
                <w:sz w:val="16"/>
                <w:szCs w:val="16"/>
                <w:lang w:eastAsia="zh-CN"/>
              </w:rPr>
              <w:t>SP-060727</w:t>
            </w:r>
          </w:p>
        </w:tc>
        <w:tc>
          <w:tcPr>
            <w:tcW w:w="429" w:type="pct"/>
            <w:shd w:val="clear" w:color="auto" w:fill="auto"/>
          </w:tcPr>
          <w:p w14:paraId="3F266406" w14:textId="77777777" w:rsidR="00292C5A" w:rsidRDefault="00292C5A">
            <w:pPr>
              <w:pStyle w:val="TAL"/>
              <w:rPr>
                <w:sz w:val="16"/>
                <w:szCs w:val="16"/>
                <w:lang w:eastAsia="zh-CN"/>
              </w:rPr>
            </w:pPr>
            <w:r>
              <w:rPr>
                <w:sz w:val="16"/>
                <w:szCs w:val="16"/>
                <w:lang w:eastAsia="zh-CN"/>
              </w:rPr>
              <w:t>0036</w:t>
            </w:r>
          </w:p>
        </w:tc>
        <w:tc>
          <w:tcPr>
            <w:tcW w:w="286" w:type="pct"/>
            <w:shd w:val="clear" w:color="auto" w:fill="auto"/>
          </w:tcPr>
          <w:p w14:paraId="3ED80449" w14:textId="77777777" w:rsidR="00292C5A" w:rsidRDefault="00292C5A">
            <w:pPr>
              <w:pStyle w:val="TAL"/>
              <w:rPr>
                <w:rFonts w:eastAsia="MS Mincho"/>
                <w:sz w:val="16"/>
                <w:szCs w:val="16"/>
                <w:lang w:eastAsia="zh-CN"/>
              </w:rPr>
            </w:pPr>
            <w:r>
              <w:rPr>
                <w:rFonts w:eastAsia="MS Mincho" w:cs="Arial"/>
                <w:color w:val="000000"/>
                <w:sz w:val="16"/>
                <w:szCs w:val="16"/>
                <w:lang w:eastAsia="zh-CN"/>
              </w:rPr>
              <w:t>--</w:t>
            </w:r>
          </w:p>
        </w:tc>
        <w:tc>
          <w:tcPr>
            <w:tcW w:w="1664" w:type="pct"/>
            <w:shd w:val="clear" w:color="auto" w:fill="auto"/>
          </w:tcPr>
          <w:p w14:paraId="002930A7" w14:textId="77777777" w:rsidR="00292C5A" w:rsidRDefault="00292C5A">
            <w:pPr>
              <w:pStyle w:val="TAL"/>
              <w:rPr>
                <w:sz w:val="16"/>
                <w:szCs w:val="16"/>
                <w:lang w:eastAsia="zh-CN"/>
              </w:rPr>
            </w:pPr>
            <w:r>
              <w:rPr>
                <w:sz w:val="16"/>
                <w:szCs w:val="16"/>
                <w:lang w:eastAsia="zh-CN"/>
              </w:rPr>
              <w:t>Retrieval of Trace Records from a UE</w:t>
            </w:r>
          </w:p>
        </w:tc>
        <w:tc>
          <w:tcPr>
            <w:tcW w:w="408" w:type="pct"/>
            <w:shd w:val="clear" w:color="auto" w:fill="auto"/>
          </w:tcPr>
          <w:p w14:paraId="473C18C3" w14:textId="77777777" w:rsidR="00292C5A" w:rsidRDefault="00292C5A">
            <w:pPr>
              <w:pStyle w:val="TAL"/>
              <w:rPr>
                <w:sz w:val="16"/>
                <w:szCs w:val="16"/>
                <w:lang w:eastAsia="zh-CN"/>
              </w:rPr>
            </w:pPr>
            <w:r>
              <w:rPr>
                <w:sz w:val="16"/>
                <w:szCs w:val="16"/>
                <w:lang w:eastAsia="zh-CN"/>
              </w:rPr>
              <w:t>7.1.0</w:t>
            </w:r>
          </w:p>
        </w:tc>
        <w:tc>
          <w:tcPr>
            <w:tcW w:w="407" w:type="pct"/>
            <w:shd w:val="clear" w:color="auto" w:fill="auto"/>
          </w:tcPr>
          <w:p w14:paraId="678EBD1E" w14:textId="77777777" w:rsidR="00292C5A" w:rsidRDefault="00292C5A">
            <w:pPr>
              <w:pStyle w:val="TAL"/>
              <w:rPr>
                <w:sz w:val="16"/>
                <w:szCs w:val="16"/>
                <w:lang w:eastAsia="zh-CN"/>
              </w:rPr>
            </w:pPr>
            <w:r>
              <w:rPr>
                <w:sz w:val="16"/>
                <w:szCs w:val="16"/>
                <w:lang w:eastAsia="zh-CN"/>
              </w:rPr>
              <w:t>7.2.0</w:t>
            </w:r>
          </w:p>
        </w:tc>
      </w:tr>
      <w:tr w:rsidR="00115E2E" w14:paraId="583F892F" w14:textId="77777777" w:rsidTr="00790607">
        <w:tc>
          <w:tcPr>
            <w:tcW w:w="592" w:type="pct"/>
            <w:shd w:val="clear" w:color="auto" w:fill="auto"/>
          </w:tcPr>
          <w:p w14:paraId="38C52E74" w14:textId="77777777" w:rsidR="00292C5A" w:rsidRDefault="00292C5A">
            <w:pPr>
              <w:pStyle w:val="TAL"/>
              <w:rPr>
                <w:rFonts w:cs="Arial"/>
                <w:sz w:val="16"/>
                <w:szCs w:val="16"/>
              </w:rPr>
            </w:pPr>
            <w:r>
              <w:rPr>
                <w:rFonts w:cs="Arial"/>
                <w:sz w:val="16"/>
                <w:szCs w:val="16"/>
              </w:rPr>
              <w:t>Mar 2008</w:t>
            </w:r>
          </w:p>
        </w:tc>
        <w:tc>
          <w:tcPr>
            <w:tcW w:w="571" w:type="pct"/>
            <w:shd w:val="clear" w:color="auto" w:fill="auto"/>
          </w:tcPr>
          <w:p w14:paraId="7F93D74D" w14:textId="77777777" w:rsidR="00292C5A" w:rsidRDefault="00292C5A">
            <w:pPr>
              <w:pStyle w:val="TAL"/>
              <w:rPr>
                <w:snapToGrid w:val="0"/>
                <w:sz w:val="16"/>
                <w:szCs w:val="16"/>
              </w:rPr>
            </w:pPr>
            <w:r>
              <w:rPr>
                <w:snapToGrid w:val="0"/>
                <w:sz w:val="16"/>
                <w:szCs w:val="16"/>
              </w:rPr>
              <w:t>SA_39</w:t>
            </w:r>
          </w:p>
        </w:tc>
        <w:tc>
          <w:tcPr>
            <w:tcW w:w="643" w:type="pct"/>
            <w:shd w:val="clear" w:color="auto" w:fill="auto"/>
          </w:tcPr>
          <w:p w14:paraId="65B7A9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SP-080069</w:t>
            </w:r>
          </w:p>
        </w:tc>
        <w:tc>
          <w:tcPr>
            <w:tcW w:w="429" w:type="pct"/>
            <w:shd w:val="clear" w:color="auto" w:fill="auto"/>
          </w:tcPr>
          <w:p w14:paraId="51FD9905" w14:textId="77777777" w:rsidR="00292C5A" w:rsidRDefault="00292C5A">
            <w:pPr>
              <w:pStyle w:val="TAL"/>
              <w:rPr>
                <w:sz w:val="16"/>
                <w:szCs w:val="16"/>
                <w:lang w:eastAsia="zh-CN"/>
              </w:rPr>
            </w:pPr>
            <w:r>
              <w:rPr>
                <w:sz w:val="16"/>
                <w:szCs w:val="16"/>
                <w:lang w:eastAsia="zh-CN"/>
              </w:rPr>
              <w:t>0037</w:t>
            </w:r>
          </w:p>
        </w:tc>
        <w:tc>
          <w:tcPr>
            <w:tcW w:w="286" w:type="pct"/>
            <w:shd w:val="clear" w:color="auto" w:fill="auto"/>
          </w:tcPr>
          <w:p w14:paraId="08E44510"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383A2E0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Signalling Based Trace Activation procedures to EPC and E-UTRAN</w:t>
            </w:r>
          </w:p>
        </w:tc>
        <w:tc>
          <w:tcPr>
            <w:tcW w:w="408" w:type="pct"/>
            <w:shd w:val="clear" w:color="auto" w:fill="auto"/>
          </w:tcPr>
          <w:p w14:paraId="2B04E41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7.2.0</w:t>
            </w:r>
          </w:p>
        </w:tc>
        <w:tc>
          <w:tcPr>
            <w:tcW w:w="407" w:type="pct"/>
            <w:shd w:val="clear" w:color="auto" w:fill="auto"/>
          </w:tcPr>
          <w:p w14:paraId="75AF118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r>
      <w:tr w:rsidR="00115E2E" w14:paraId="66209BBC" w14:textId="77777777" w:rsidTr="00790607">
        <w:tc>
          <w:tcPr>
            <w:tcW w:w="592" w:type="pct"/>
            <w:shd w:val="clear" w:color="auto" w:fill="auto"/>
          </w:tcPr>
          <w:p w14:paraId="187EABB7"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4E8E4493"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42E9A4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186AE20A" w14:textId="77777777" w:rsidR="00292C5A" w:rsidRDefault="00292C5A">
            <w:pPr>
              <w:pStyle w:val="TAL"/>
              <w:rPr>
                <w:sz w:val="16"/>
                <w:szCs w:val="16"/>
                <w:lang w:eastAsia="zh-CN"/>
              </w:rPr>
            </w:pPr>
            <w:r>
              <w:rPr>
                <w:sz w:val="16"/>
                <w:szCs w:val="16"/>
                <w:lang w:eastAsia="zh-CN"/>
              </w:rPr>
              <w:t>0038</w:t>
            </w:r>
          </w:p>
        </w:tc>
        <w:tc>
          <w:tcPr>
            <w:tcW w:w="286" w:type="pct"/>
            <w:shd w:val="clear" w:color="auto" w:fill="auto"/>
          </w:tcPr>
          <w:p w14:paraId="576E5D97" w14:textId="77777777" w:rsidR="00292C5A" w:rsidRDefault="00292C5A">
            <w:pPr>
              <w:pStyle w:val="TAL"/>
              <w:rPr>
                <w:rFonts w:eastAsia="MS Mincho"/>
                <w:sz w:val="16"/>
                <w:szCs w:val="16"/>
                <w:lang w:eastAsia="zh-CN"/>
              </w:rPr>
            </w:pPr>
            <w:r>
              <w:rPr>
                <w:rFonts w:eastAsia="MS Mincho"/>
                <w:sz w:val="16"/>
                <w:szCs w:val="16"/>
                <w:lang w:eastAsia="zh-CN"/>
              </w:rPr>
              <w:t>--</w:t>
            </w:r>
          </w:p>
        </w:tc>
        <w:tc>
          <w:tcPr>
            <w:tcW w:w="1664" w:type="pct"/>
            <w:shd w:val="clear" w:color="auto" w:fill="auto"/>
          </w:tcPr>
          <w:p w14:paraId="400960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definition of Trace control and configuration parameters for EPC and E-UTRAN</w:t>
            </w:r>
          </w:p>
        </w:tc>
        <w:tc>
          <w:tcPr>
            <w:tcW w:w="408" w:type="pct"/>
            <w:shd w:val="clear" w:color="auto" w:fill="auto"/>
          </w:tcPr>
          <w:p w14:paraId="42C3C3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6B3B89C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3152117" w14:textId="77777777" w:rsidTr="00790607">
        <w:tc>
          <w:tcPr>
            <w:tcW w:w="592" w:type="pct"/>
            <w:shd w:val="clear" w:color="auto" w:fill="auto"/>
          </w:tcPr>
          <w:p w14:paraId="0C03676C"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79A351D4"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8729A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156AED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0039</w:t>
            </w:r>
          </w:p>
        </w:tc>
        <w:tc>
          <w:tcPr>
            <w:tcW w:w="286" w:type="pct"/>
            <w:shd w:val="clear" w:color="auto" w:fill="auto"/>
          </w:tcPr>
          <w:p w14:paraId="157E0B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7FA9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Trace Session deactivation procedures</w:t>
            </w:r>
          </w:p>
        </w:tc>
        <w:tc>
          <w:tcPr>
            <w:tcW w:w="408" w:type="pct"/>
            <w:shd w:val="clear" w:color="auto" w:fill="auto"/>
          </w:tcPr>
          <w:p w14:paraId="7F953E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1B8D9EE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1D74577A" w14:textId="77777777" w:rsidTr="00790607">
        <w:tc>
          <w:tcPr>
            <w:tcW w:w="592" w:type="pct"/>
            <w:shd w:val="clear" w:color="auto" w:fill="auto"/>
          </w:tcPr>
          <w:p w14:paraId="7CA332CA" w14:textId="77777777" w:rsidR="00292C5A" w:rsidRDefault="00292C5A">
            <w:pPr>
              <w:pStyle w:val="TAL"/>
              <w:rPr>
                <w:rFonts w:cs="Arial"/>
                <w:sz w:val="16"/>
                <w:szCs w:val="16"/>
              </w:rPr>
            </w:pPr>
            <w:r>
              <w:rPr>
                <w:rFonts w:cs="Arial"/>
                <w:sz w:val="16"/>
                <w:szCs w:val="16"/>
              </w:rPr>
              <w:t>Jun 2008</w:t>
            </w:r>
          </w:p>
        </w:tc>
        <w:tc>
          <w:tcPr>
            <w:tcW w:w="571" w:type="pct"/>
            <w:shd w:val="clear" w:color="auto" w:fill="auto"/>
          </w:tcPr>
          <w:p w14:paraId="1BE05B82" w14:textId="77777777" w:rsidR="00292C5A" w:rsidRDefault="00292C5A">
            <w:pPr>
              <w:pStyle w:val="TAL"/>
              <w:rPr>
                <w:snapToGrid w:val="0"/>
                <w:sz w:val="16"/>
                <w:szCs w:val="16"/>
              </w:rPr>
            </w:pPr>
            <w:r>
              <w:rPr>
                <w:snapToGrid w:val="0"/>
                <w:sz w:val="16"/>
                <w:szCs w:val="16"/>
              </w:rPr>
              <w:t>SA_40</w:t>
            </w:r>
          </w:p>
        </w:tc>
        <w:tc>
          <w:tcPr>
            <w:tcW w:w="643" w:type="pct"/>
            <w:shd w:val="clear" w:color="auto" w:fill="auto"/>
          </w:tcPr>
          <w:p w14:paraId="092341E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SP-080287</w:t>
            </w:r>
          </w:p>
        </w:tc>
        <w:tc>
          <w:tcPr>
            <w:tcW w:w="429" w:type="pct"/>
            <w:shd w:val="clear" w:color="auto" w:fill="auto"/>
          </w:tcPr>
          <w:p w14:paraId="28A3ECD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0040</w:t>
            </w:r>
          </w:p>
        </w:tc>
        <w:tc>
          <w:tcPr>
            <w:tcW w:w="286" w:type="pct"/>
            <w:shd w:val="clear" w:color="auto" w:fill="auto"/>
          </w:tcPr>
          <w:p w14:paraId="33C10D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01F9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procedures for starting/stopping a trace recording session in EPC and E-UTRAN</w:t>
            </w:r>
          </w:p>
        </w:tc>
        <w:tc>
          <w:tcPr>
            <w:tcW w:w="408" w:type="pct"/>
            <w:shd w:val="clear" w:color="auto" w:fill="auto"/>
          </w:tcPr>
          <w:p w14:paraId="279C37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8.0.0</w:t>
            </w:r>
          </w:p>
        </w:tc>
        <w:tc>
          <w:tcPr>
            <w:tcW w:w="407" w:type="pct"/>
            <w:shd w:val="clear" w:color="auto" w:fill="auto"/>
          </w:tcPr>
          <w:p w14:paraId="2F02E7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r>
      <w:tr w:rsidR="00115E2E" w14:paraId="217C1DBB" w14:textId="77777777" w:rsidTr="00790607">
        <w:tc>
          <w:tcPr>
            <w:tcW w:w="592" w:type="pct"/>
            <w:shd w:val="clear" w:color="auto" w:fill="auto"/>
          </w:tcPr>
          <w:p w14:paraId="134C9CDE" w14:textId="77777777" w:rsidR="00292C5A" w:rsidRDefault="00292C5A">
            <w:pPr>
              <w:pStyle w:val="TAL"/>
              <w:rPr>
                <w:rFonts w:cs="Arial"/>
                <w:sz w:val="16"/>
                <w:szCs w:val="16"/>
              </w:rPr>
            </w:pPr>
            <w:r>
              <w:rPr>
                <w:rFonts w:cs="Arial"/>
                <w:sz w:val="16"/>
                <w:szCs w:val="16"/>
              </w:rPr>
              <w:t>Sep 2008</w:t>
            </w:r>
          </w:p>
        </w:tc>
        <w:tc>
          <w:tcPr>
            <w:tcW w:w="571" w:type="pct"/>
            <w:shd w:val="clear" w:color="auto" w:fill="auto"/>
          </w:tcPr>
          <w:p w14:paraId="7D2AB74D" w14:textId="77777777" w:rsidR="00292C5A" w:rsidRDefault="00292C5A">
            <w:pPr>
              <w:pStyle w:val="TAL"/>
              <w:rPr>
                <w:snapToGrid w:val="0"/>
                <w:sz w:val="16"/>
                <w:szCs w:val="16"/>
              </w:rPr>
            </w:pPr>
            <w:r>
              <w:rPr>
                <w:snapToGrid w:val="0"/>
                <w:sz w:val="16"/>
                <w:szCs w:val="16"/>
              </w:rPr>
              <w:t>SA_41</w:t>
            </w:r>
          </w:p>
        </w:tc>
        <w:tc>
          <w:tcPr>
            <w:tcW w:w="643" w:type="pct"/>
            <w:shd w:val="clear" w:color="auto" w:fill="auto"/>
          </w:tcPr>
          <w:p w14:paraId="6AC7103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SP-081211</w:t>
            </w:r>
          </w:p>
        </w:tc>
        <w:tc>
          <w:tcPr>
            <w:tcW w:w="429" w:type="pct"/>
            <w:shd w:val="clear" w:color="auto" w:fill="auto"/>
          </w:tcPr>
          <w:p w14:paraId="71C4EE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0041</w:t>
            </w:r>
          </w:p>
        </w:tc>
        <w:tc>
          <w:tcPr>
            <w:tcW w:w="286" w:type="pct"/>
            <w:shd w:val="clear" w:color="auto" w:fill="auto"/>
          </w:tcPr>
          <w:p w14:paraId="2AF163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09943F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Providing subscriber identities for Cell Traffic Trace - Procedures</w:t>
            </w:r>
          </w:p>
        </w:tc>
        <w:tc>
          <w:tcPr>
            <w:tcW w:w="408" w:type="pct"/>
            <w:shd w:val="clear" w:color="auto" w:fill="auto"/>
          </w:tcPr>
          <w:p w14:paraId="174238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8.1.0</w:t>
            </w:r>
          </w:p>
        </w:tc>
        <w:tc>
          <w:tcPr>
            <w:tcW w:w="407" w:type="pct"/>
            <w:shd w:val="clear" w:color="auto" w:fill="auto"/>
          </w:tcPr>
          <w:p w14:paraId="628B9F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r>
      <w:tr w:rsidR="00115E2E" w14:paraId="786267B4" w14:textId="77777777" w:rsidTr="00790607">
        <w:tc>
          <w:tcPr>
            <w:tcW w:w="592" w:type="pct"/>
            <w:shd w:val="clear" w:color="auto" w:fill="auto"/>
          </w:tcPr>
          <w:p w14:paraId="318D636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182A4EEA"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2A22363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7D8668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0044</w:t>
            </w:r>
          </w:p>
        </w:tc>
        <w:tc>
          <w:tcPr>
            <w:tcW w:w="286" w:type="pct"/>
            <w:shd w:val="clear" w:color="auto" w:fill="auto"/>
          </w:tcPr>
          <w:p w14:paraId="2871EFC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6088B1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Identifying IMS network elements and interfaces for trace</w:t>
            </w:r>
          </w:p>
        </w:tc>
        <w:tc>
          <w:tcPr>
            <w:tcW w:w="408" w:type="pct"/>
            <w:shd w:val="clear" w:color="auto" w:fill="auto"/>
          </w:tcPr>
          <w:p w14:paraId="00CDF85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78BCA71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591CD245" w14:textId="77777777" w:rsidTr="00790607">
        <w:tc>
          <w:tcPr>
            <w:tcW w:w="592" w:type="pct"/>
            <w:shd w:val="clear" w:color="auto" w:fill="auto"/>
          </w:tcPr>
          <w:p w14:paraId="72316E08"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6D571CAB"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41F3BE6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EDBB5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0045</w:t>
            </w:r>
          </w:p>
        </w:tc>
        <w:tc>
          <w:tcPr>
            <w:tcW w:w="286" w:type="pct"/>
            <w:shd w:val="clear" w:color="auto" w:fill="auto"/>
          </w:tcPr>
          <w:p w14:paraId="0DE031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CCE35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starting and stopping trigger events for IMS</w:t>
            </w:r>
          </w:p>
        </w:tc>
        <w:tc>
          <w:tcPr>
            <w:tcW w:w="408" w:type="pct"/>
            <w:shd w:val="clear" w:color="auto" w:fill="auto"/>
          </w:tcPr>
          <w:p w14:paraId="3DE3590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55DB4CC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03A83568" w14:textId="77777777" w:rsidTr="00790607">
        <w:tc>
          <w:tcPr>
            <w:tcW w:w="592" w:type="pct"/>
            <w:shd w:val="clear" w:color="auto" w:fill="auto"/>
          </w:tcPr>
          <w:p w14:paraId="41BB7D74"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50C8A38E"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3C37655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343689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0042</w:t>
            </w:r>
          </w:p>
        </w:tc>
        <w:tc>
          <w:tcPr>
            <w:tcW w:w="286" w:type="pct"/>
            <w:shd w:val="clear" w:color="auto" w:fill="auto"/>
          </w:tcPr>
          <w:p w14:paraId="2B3398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57400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Introduction of EPS in 32.422</w:t>
            </w:r>
          </w:p>
        </w:tc>
        <w:tc>
          <w:tcPr>
            <w:tcW w:w="408" w:type="pct"/>
            <w:shd w:val="clear" w:color="auto" w:fill="auto"/>
          </w:tcPr>
          <w:p w14:paraId="7E480E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2D53D1E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679075F6" w14:textId="77777777" w:rsidTr="00790607">
        <w:tc>
          <w:tcPr>
            <w:tcW w:w="592" w:type="pct"/>
            <w:shd w:val="clear" w:color="auto" w:fill="auto"/>
          </w:tcPr>
          <w:p w14:paraId="671589E1" w14:textId="77777777" w:rsidR="00292C5A" w:rsidRDefault="00292C5A">
            <w:pPr>
              <w:pStyle w:val="TAL"/>
              <w:rPr>
                <w:rFonts w:cs="Arial"/>
                <w:sz w:val="16"/>
                <w:szCs w:val="16"/>
              </w:rPr>
            </w:pPr>
            <w:r>
              <w:rPr>
                <w:rFonts w:cs="Arial"/>
                <w:sz w:val="16"/>
                <w:szCs w:val="16"/>
              </w:rPr>
              <w:t>Dec 2008</w:t>
            </w:r>
          </w:p>
        </w:tc>
        <w:tc>
          <w:tcPr>
            <w:tcW w:w="571" w:type="pct"/>
            <w:shd w:val="clear" w:color="auto" w:fill="auto"/>
          </w:tcPr>
          <w:p w14:paraId="4057784C" w14:textId="77777777" w:rsidR="00292C5A" w:rsidRDefault="00292C5A">
            <w:pPr>
              <w:pStyle w:val="TAL"/>
              <w:rPr>
                <w:snapToGrid w:val="0"/>
                <w:sz w:val="16"/>
                <w:szCs w:val="16"/>
              </w:rPr>
            </w:pPr>
            <w:r>
              <w:rPr>
                <w:snapToGrid w:val="0"/>
                <w:sz w:val="16"/>
                <w:szCs w:val="16"/>
              </w:rPr>
              <w:t>SA_42</w:t>
            </w:r>
          </w:p>
        </w:tc>
        <w:tc>
          <w:tcPr>
            <w:tcW w:w="643" w:type="pct"/>
            <w:shd w:val="clear" w:color="auto" w:fill="auto"/>
          </w:tcPr>
          <w:p w14:paraId="76AEC3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SP-080846</w:t>
            </w:r>
          </w:p>
        </w:tc>
        <w:tc>
          <w:tcPr>
            <w:tcW w:w="429" w:type="pct"/>
            <w:shd w:val="clear" w:color="auto" w:fill="auto"/>
          </w:tcPr>
          <w:p w14:paraId="2984EDE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0043</w:t>
            </w:r>
          </w:p>
        </w:tc>
        <w:tc>
          <w:tcPr>
            <w:tcW w:w="286" w:type="pct"/>
            <w:shd w:val="clear" w:color="auto" w:fill="auto"/>
          </w:tcPr>
          <w:p w14:paraId="6BA687C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6EB4FD7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Fix inconsistencies in the definition of trace levels, trace reference parameter</w:t>
            </w:r>
          </w:p>
        </w:tc>
        <w:tc>
          <w:tcPr>
            <w:tcW w:w="408" w:type="pct"/>
            <w:shd w:val="clear" w:color="auto" w:fill="auto"/>
          </w:tcPr>
          <w:p w14:paraId="306BD1F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8.2.0</w:t>
            </w:r>
          </w:p>
        </w:tc>
        <w:tc>
          <w:tcPr>
            <w:tcW w:w="407" w:type="pct"/>
            <w:shd w:val="clear" w:color="auto" w:fill="auto"/>
          </w:tcPr>
          <w:p w14:paraId="336292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r>
      <w:tr w:rsidR="00115E2E" w14:paraId="344B821A" w14:textId="77777777" w:rsidTr="00790607">
        <w:tc>
          <w:tcPr>
            <w:tcW w:w="592" w:type="pct"/>
            <w:shd w:val="clear" w:color="auto" w:fill="auto"/>
          </w:tcPr>
          <w:p w14:paraId="2C0A55B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2387A7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2643C86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16C2C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0046</w:t>
            </w:r>
          </w:p>
        </w:tc>
        <w:tc>
          <w:tcPr>
            <w:tcW w:w="286" w:type="pct"/>
            <w:shd w:val="clear" w:color="auto" w:fill="auto"/>
          </w:tcPr>
          <w:p w14:paraId="7DF4FC5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A81E33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Refinement of the Trace Reference</w:t>
            </w:r>
          </w:p>
        </w:tc>
        <w:tc>
          <w:tcPr>
            <w:tcW w:w="408" w:type="pct"/>
            <w:shd w:val="clear" w:color="auto" w:fill="auto"/>
          </w:tcPr>
          <w:p w14:paraId="23F652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BBF48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47B456C" w14:textId="77777777" w:rsidTr="00790607">
        <w:tc>
          <w:tcPr>
            <w:tcW w:w="592" w:type="pct"/>
            <w:shd w:val="clear" w:color="auto" w:fill="auto"/>
          </w:tcPr>
          <w:p w14:paraId="4FCAF1D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7ADA3FF"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B7939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148D1D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0047</w:t>
            </w:r>
          </w:p>
        </w:tc>
        <w:tc>
          <w:tcPr>
            <w:tcW w:w="286" w:type="pct"/>
            <w:shd w:val="clear" w:color="auto" w:fill="auto"/>
          </w:tcPr>
          <w:p w14:paraId="04C2E8C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46879D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of trigger events in 3GPP TS 32.423 - align with 29.274, 29.272</w:t>
            </w:r>
          </w:p>
        </w:tc>
        <w:tc>
          <w:tcPr>
            <w:tcW w:w="408" w:type="pct"/>
            <w:shd w:val="clear" w:color="auto" w:fill="auto"/>
          </w:tcPr>
          <w:p w14:paraId="771761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56F448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AD90EB7" w14:textId="77777777" w:rsidTr="00790607">
        <w:tc>
          <w:tcPr>
            <w:tcW w:w="592" w:type="pct"/>
            <w:shd w:val="clear" w:color="auto" w:fill="auto"/>
          </w:tcPr>
          <w:p w14:paraId="38233220"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3946D310"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D1BD3B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95270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0048</w:t>
            </w:r>
          </w:p>
        </w:tc>
        <w:tc>
          <w:tcPr>
            <w:tcW w:w="286" w:type="pct"/>
            <w:shd w:val="clear" w:color="auto" w:fill="auto"/>
          </w:tcPr>
          <w:p w14:paraId="78084AB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127D16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Trace Session activation/deactivation to PGW in case of non-3GPP access network</w:t>
            </w:r>
          </w:p>
        </w:tc>
        <w:tc>
          <w:tcPr>
            <w:tcW w:w="408" w:type="pct"/>
            <w:shd w:val="clear" w:color="auto" w:fill="auto"/>
          </w:tcPr>
          <w:p w14:paraId="1F9A5F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0051529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0E6F0055" w14:textId="77777777" w:rsidTr="00790607">
        <w:tc>
          <w:tcPr>
            <w:tcW w:w="592" w:type="pct"/>
            <w:shd w:val="clear" w:color="auto" w:fill="auto"/>
          </w:tcPr>
          <w:p w14:paraId="0416695D"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6AD4BF58"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7EBD736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4501079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0049</w:t>
            </w:r>
          </w:p>
        </w:tc>
        <w:tc>
          <w:tcPr>
            <w:tcW w:w="286" w:type="pct"/>
            <w:shd w:val="clear" w:color="auto" w:fill="auto"/>
          </w:tcPr>
          <w:p w14:paraId="538C14B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03EF4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and definitions for trace failure notifications in 32.422</w:t>
            </w:r>
          </w:p>
        </w:tc>
        <w:tc>
          <w:tcPr>
            <w:tcW w:w="408" w:type="pct"/>
            <w:shd w:val="clear" w:color="auto" w:fill="auto"/>
          </w:tcPr>
          <w:p w14:paraId="71FE2F4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3F67DBF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1397B7F6" w14:textId="77777777" w:rsidTr="00790607">
        <w:tc>
          <w:tcPr>
            <w:tcW w:w="592" w:type="pct"/>
            <w:shd w:val="clear" w:color="auto" w:fill="auto"/>
          </w:tcPr>
          <w:p w14:paraId="536C6FAE"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020545E6"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1F573A4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7064B3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0050</w:t>
            </w:r>
          </w:p>
        </w:tc>
        <w:tc>
          <w:tcPr>
            <w:tcW w:w="286" w:type="pct"/>
            <w:shd w:val="clear" w:color="auto" w:fill="auto"/>
          </w:tcPr>
          <w:p w14:paraId="62492A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F6EB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Use S1-DOWNLINK NAS TRANSPORT for the trace for TAU and some failed procedures</w:t>
            </w:r>
          </w:p>
        </w:tc>
        <w:tc>
          <w:tcPr>
            <w:tcW w:w="408" w:type="pct"/>
            <w:shd w:val="clear" w:color="auto" w:fill="auto"/>
          </w:tcPr>
          <w:p w14:paraId="3AB40C0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83EFDB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4E126D20" w14:textId="77777777" w:rsidTr="00790607">
        <w:tc>
          <w:tcPr>
            <w:tcW w:w="592" w:type="pct"/>
            <w:shd w:val="clear" w:color="auto" w:fill="auto"/>
          </w:tcPr>
          <w:p w14:paraId="3E791C7A"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46526E"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6FD525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5F00C3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0051</w:t>
            </w:r>
          </w:p>
        </w:tc>
        <w:tc>
          <w:tcPr>
            <w:tcW w:w="286" w:type="pct"/>
            <w:shd w:val="clear" w:color="auto" w:fill="auto"/>
          </w:tcPr>
          <w:p w14:paraId="3B65A61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A250F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signalling activation mechanisms</w:t>
            </w:r>
          </w:p>
        </w:tc>
        <w:tc>
          <w:tcPr>
            <w:tcW w:w="408" w:type="pct"/>
            <w:shd w:val="clear" w:color="auto" w:fill="auto"/>
          </w:tcPr>
          <w:p w14:paraId="7F08266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76B663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35F2D7D3" w14:textId="77777777" w:rsidTr="00790607">
        <w:tc>
          <w:tcPr>
            <w:tcW w:w="592" w:type="pct"/>
            <w:shd w:val="clear" w:color="auto" w:fill="auto"/>
          </w:tcPr>
          <w:p w14:paraId="33F13493"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477ABDF9"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4AD6D9B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2F6C1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0052</w:t>
            </w:r>
          </w:p>
        </w:tc>
        <w:tc>
          <w:tcPr>
            <w:tcW w:w="286" w:type="pct"/>
            <w:shd w:val="clear" w:color="auto" w:fill="auto"/>
          </w:tcPr>
          <w:p w14:paraId="5FDB22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4B9AD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EPC and E-UTRAN signalling deactivation mechanisms</w:t>
            </w:r>
          </w:p>
        </w:tc>
        <w:tc>
          <w:tcPr>
            <w:tcW w:w="408" w:type="pct"/>
            <w:shd w:val="clear" w:color="auto" w:fill="auto"/>
          </w:tcPr>
          <w:p w14:paraId="1242BD7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256BDC6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2F2B8111" w14:textId="77777777" w:rsidTr="00790607">
        <w:tc>
          <w:tcPr>
            <w:tcW w:w="592" w:type="pct"/>
            <w:shd w:val="clear" w:color="auto" w:fill="auto"/>
          </w:tcPr>
          <w:p w14:paraId="404E77EB" w14:textId="77777777" w:rsidR="00292C5A" w:rsidRDefault="00292C5A">
            <w:pPr>
              <w:pStyle w:val="TAL"/>
              <w:rPr>
                <w:rFonts w:cs="Arial"/>
                <w:sz w:val="16"/>
                <w:szCs w:val="16"/>
              </w:rPr>
            </w:pPr>
            <w:r>
              <w:rPr>
                <w:rFonts w:cs="Arial"/>
                <w:sz w:val="16"/>
                <w:szCs w:val="16"/>
              </w:rPr>
              <w:t>Mar 2009</w:t>
            </w:r>
          </w:p>
        </w:tc>
        <w:tc>
          <w:tcPr>
            <w:tcW w:w="571" w:type="pct"/>
            <w:shd w:val="clear" w:color="auto" w:fill="auto"/>
          </w:tcPr>
          <w:p w14:paraId="1D5B4A0A" w14:textId="77777777" w:rsidR="00292C5A" w:rsidRDefault="00292C5A">
            <w:pPr>
              <w:pStyle w:val="TAL"/>
              <w:rPr>
                <w:snapToGrid w:val="0"/>
                <w:sz w:val="16"/>
                <w:szCs w:val="16"/>
              </w:rPr>
            </w:pPr>
            <w:r>
              <w:rPr>
                <w:snapToGrid w:val="0"/>
                <w:sz w:val="16"/>
                <w:szCs w:val="16"/>
              </w:rPr>
              <w:t>SA_43</w:t>
            </w:r>
          </w:p>
        </w:tc>
        <w:tc>
          <w:tcPr>
            <w:tcW w:w="643" w:type="pct"/>
            <w:shd w:val="clear" w:color="auto" w:fill="auto"/>
          </w:tcPr>
          <w:p w14:paraId="523429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SP-090207</w:t>
            </w:r>
          </w:p>
        </w:tc>
        <w:tc>
          <w:tcPr>
            <w:tcW w:w="429" w:type="pct"/>
            <w:shd w:val="clear" w:color="auto" w:fill="auto"/>
          </w:tcPr>
          <w:p w14:paraId="361742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0053</w:t>
            </w:r>
          </w:p>
        </w:tc>
        <w:tc>
          <w:tcPr>
            <w:tcW w:w="286" w:type="pct"/>
            <w:shd w:val="clear" w:color="auto" w:fill="auto"/>
          </w:tcPr>
          <w:p w14:paraId="355CD2C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50EDB1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 Add the missing PGW to EPC trace recording session stopping mechanism</w:t>
            </w:r>
          </w:p>
        </w:tc>
        <w:tc>
          <w:tcPr>
            <w:tcW w:w="408" w:type="pct"/>
            <w:shd w:val="clear" w:color="auto" w:fill="auto"/>
          </w:tcPr>
          <w:p w14:paraId="65F79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8.3.0</w:t>
            </w:r>
          </w:p>
        </w:tc>
        <w:tc>
          <w:tcPr>
            <w:tcW w:w="407" w:type="pct"/>
            <w:shd w:val="clear" w:color="auto" w:fill="auto"/>
          </w:tcPr>
          <w:p w14:paraId="665D950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r>
      <w:tr w:rsidR="00115E2E" w14:paraId="7035FAE8" w14:textId="77777777" w:rsidTr="00790607">
        <w:tc>
          <w:tcPr>
            <w:tcW w:w="592" w:type="pct"/>
            <w:shd w:val="clear" w:color="auto" w:fill="auto"/>
          </w:tcPr>
          <w:p w14:paraId="33033A40"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1DDE7142"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9ABB9C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C0402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0054</w:t>
            </w:r>
          </w:p>
        </w:tc>
        <w:tc>
          <w:tcPr>
            <w:tcW w:w="286" w:type="pct"/>
            <w:shd w:val="clear" w:color="auto" w:fill="auto"/>
          </w:tcPr>
          <w:p w14:paraId="50F232D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63B8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XML file format of the trace failure notifications</w:t>
            </w:r>
          </w:p>
        </w:tc>
        <w:tc>
          <w:tcPr>
            <w:tcW w:w="408" w:type="pct"/>
            <w:shd w:val="clear" w:color="auto" w:fill="auto"/>
          </w:tcPr>
          <w:p w14:paraId="7C766B7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66053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2ED47870" w14:textId="77777777" w:rsidTr="00790607">
        <w:tc>
          <w:tcPr>
            <w:tcW w:w="592" w:type="pct"/>
            <w:shd w:val="clear" w:color="auto" w:fill="auto"/>
          </w:tcPr>
          <w:p w14:paraId="61E786AC"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A266003"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7D3DF94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4D91F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0055</w:t>
            </w:r>
          </w:p>
        </w:tc>
        <w:tc>
          <w:tcPr>
            <w:tcW w:w="286" w:type="pct"/>
            <w:shd w:val="clear" w:color="auto" w:fill="auto"/>
          </w:tcPr>
          <w:p w14:paraId="72E08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B47106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 xml:space="preserve">Correcting Trace activation/deactivation flow to P-GW in case of PMIP based S5 </w:t>
            </w:r>
            <w:r>
              <w:rPr>
                <w:rFonts w:eastAsia="MS Mincho" w:cs="Arial"/>
                <w:color w:val="000000"/>
                <w:sz w:val="16"/>
                <w:szCs w:val="16"/>
                <w:lang w:eastAsia="zh-CN"/>
              </w:rPr>
              <w:lastRenderedPageBreak/>
              <w:t>interface</w:t>
            </w:r>
          </w:p>
        </w:tc>
        <w:tc>
          <w:tcPr>
            <w:tcW w:w="408" w:type="pct"/>
            <w:shd w:val="clear" w:color="auto" w:fill="auto"/>
          </w:tcPr>
          <w:p w14:paraId="604D83A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lastRenderedPageBreak/>
              <w:t>8.4.0</w:t>
            </w:r>
          </w:p>
        </w:tc>
        <w:tc>
          <w:tcPr>
            <w:tcW w:w="407" w:type="pct"/>
            <w:shd w:val="clear" w:color="auto" w:fill="auto"/>
          </w:tcPr>
          <w:p w14:paraId="18C093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3DB67490" w14:textId="77777777" w:rsidTr="00790607">
        <w:tc>
          <w:tcPr>
            <w:tcW w:w="592" w:type="pct"/>
            <w:shd w:val="clear" w:color="auto" w:fill="auto"/>
          </w:tcPr>
          <w:p w14:paraId="281D29D2" w14:textId="77777777" w:rsidR="00292C5A" w:rsidRDefault="00292C5A">
            <w:pPr>
              <w:pStyle w:val="TAL"/>
              <w:rPr>
                <w:rFonts w:cs="Arial"/>
                <w:sz w:val="16"/>
                <w:szCs w:val="16"/>
              </w:rPr>
            </w:pPr>
            <w:r>
              <w:rPr>
                <w:rFonts w:cs="Arial"/>
                <w:sz w:val="16"/>
                <w:szCs w:val="16"/>
              </w:rPr>
              <w:t>Jun 2009</w:t>
            </w:r>
          </w:p>
        </w:tc>
        <w:tc>
          <w:tcPr>
            <w:tcW w:w="571" w:type="pct"/>
            <w:shd w:val="clear" w:color="auto" w:fill="auto"/>
          </w:tcPr>
          <w:p w14:paraId="01DA1B8F" w14:textId="77777777" w:rsidR="00292C5A" w:rsidRDefault="00292C5A">
            <w:pPr>
              <w:pStyle w:val="TAL"/>
              <w:rPr>
                <w:snapToGrid w:val="0"/>
                <w:sz w:val="16"/>
                <w:szCs w:val="16"/>
              </w:rPr>
            </w:pPr>
            <w:r>
              <w:rPr>
                <w:snapToGrid w:val="0"/>
                <w:sz w:val="16"/>
                <w:szCs w:val="16"/>
              </w:rPr>
              <w:t>SA_44</w:t>
            </w:r>
          </w:p>
        </w:tc>
        <w:tc>
          <w:tcPr>
            <w:tcW w:w="643" w:type="pct"/>
            <w:shd w:val="clear" w:color="auto" w:fill="auto"/>
          </w:tcPr>
          <w:p w14:paraId="275FEE4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SP-090289</w:t>
            </w:r>
          </w:p>
        </w:tc>
        <w:tc>
          <w:tcPr>
            <w:tcW w:w="429" w:type="pct"/>
            <w:shd w:val="clear" w:color="auto" w:fill="auto"/>
          </w:tcPr>
          <w:p w14:paraId="2643FB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0056</w:t>
            </w:r>
          </w:p>
        </w:tc>
        <w:tc>
          <w:tcPr>
            <w:tcW w:w="286" w:type="pct"/>
            <w:shd w:val="clear" w:color="auto" w:fill="auto"/>
          </w:tcPr>
          <w:p w14:paraId="1901E3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88678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Trace Interface list</w:t>
            </w:r>
          </w:p>
        </w:tc>
        <w:tc>
          <w:tcPr>
            <w:tcW w:w="408" w:type="pct"/>
            <w:shd w:val="clear" w:color="auto" w:fill="auto"/>
          </w:tcPr>
          <w:p w14:paraId="59BC09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8.4.0</w:t>
            </w:r>
          </w:p>
        </w:tc>
        <w:tc>
          <w:tcPr>
            <w:tcW w:w="407" w:type="pct"/>
            <w:shd w:val="clear" w:color="auto" w:fill="auto"/>
          </w:tcPr>
          <w:p w14:paraId="1DC22FF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r>
      <w:tr w:rsidR="00115E2E" w14:paraId="631A7508" w14:textId="77777777" w:rsidTr="00790607">
        <w:tc>
          <w:tcPr>
            <w:tcW w:w="592" w:type="pct"/>
            <w:shd w:val="clear" w:color="auto" w:fill="auto"/>
          </w:tcPr>
          <w:p w14:paraId="1BA298BF"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7CAA8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44AD7E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4EE920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0057</w:t>
            </w:r>
          </w:p>
        </w:tc>
        <w:tc>
          <w:tcPr>
            <w:tcW w:w="286" w:type="pct"/>
            <w:shd w:val="clear" w:color="auto" w:fill="auto"/>
          </w:tcPr>
          <w:p w14:paraId="60855A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DAE6E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Trace depth level</w:t>
            </w:r>
          </w:p>
        </w:tc>
        <w:tc>
          <w:tcPr>
            <w:tcW w:w="408" w:type="pct"/>
            <w:shd w:val="clear" w:color="auto" w:fill="auto"/>
          </w:tcPr>
          <w:p w14:paraId="46D80B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943A4E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5A2D09DB" w14:textId="77777777" w:rsidTr="00790607">
        <w:tc>
          <w:tcPr>
            <w:tcW w:w="592" w:type="pct"/>
            <w:shd w:val="clear" w:color="auto" w:fill="auto"/>
          </w:tcPr>
          <w:p w14:paraId="09088D73"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28272A94"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0199334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D50F7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0058</w:t>
            </w:r>
          </w:p>
        </w:tc>
        <w:tc>
          <w:tcPr>
            <w:tcW w:w="286" w:type="pct"/>
            <w:shd w:val="clear" w:color="auto" w:fill="auto"/>
          </w:tcPr>
          <w:p w14:paraId="5634832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79872D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Alignment of EPS Trace with TS 36.413</w:t>
            </w:r>
          </w:p>
        </w:tc>
        <w:tc>
          <w:tcPr>
            <w:tcW w:w="408" w:type="pct"/>
            <w:shd w:val="clear" w:color="auto" w:fill="auto"/>
          </w:tcPr>
          <w:p w14:paraId="6E799B3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A4528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3D210151" w14:textId="77777777" w:rsidTr="00790607">
        <w:tc>
          <w:tcPr>
            <w:tcW w:w="592" w:type="pct"/>
            <w:shd w:val="clear" w:color="auto" w:fill="auto"/>
          </w:tcPr>
          <w:p w14:paraId="0CE0071B"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097D438B"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94EFD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5DC18B0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0061</w:t>
            </w:r>
          </w:p>
        </w:tc>
        <w:tc>
          <w:tcPr>
            <w:tcW w:w="286" w:type="pct"/>
            <w:shd w:val="clear" w:color="auto" w:fill="auto"/>
          </w:tcPr>
          <w:p w14:paraId="64FF84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39959C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reference to file format for sending IMSI/IMEI information from the MME</w:t>
            </w:r>
          </w:p>
        </w:tc>
        <w:tc>
          <w:tcPr>
            <w:tcW w:w="408" w:type="pct"/>
            <w:shd w:val="clear" w:color="auto" w:fill="auto"/>
          </w:tcPr>
          <w:p w14:paraId="3B91D10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640C0B7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1AE4B7DA" w14:textId="77777777" w:rsidTr="00790607">
        <w:tc>
          <w:tcPr>
            <w:tcW w:w="592" w:type="pct"/>
            <w:shd w:val="clear" w:color="auto" w:fill="auto"/>
          </w:tcPr>
          <w:p w14:paraId="363C4A88"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2040F89"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0D4C3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SP-090534</w:t>
            </w:r>
          </w:p>
        </w:tc>
        <w:tc>
          <w:tcPr>
            <w:tcW w:w="429" w:type="pct"/>
            <w:shd w:val="clear" w:color="auto" w:fill="auto"/>
          </w:tcPr>
          <w:p w14:paraId="6D5254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0062</w:t>
            </w:r>
          </w:p>
        </w:tc>
        <w:tc>
          <w:tcPr>
            <w:tcW w:w="286" w:type="pct"/>
            <w:shd w:val="clear" w:color="auto" w:fill="auto"/>
          </w:tcPr>
          <w:p w14:paraId="0A7AB0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1FDA93A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Misleading statement on when cell traffic trace should be started</w:t>
            </w:r>
          </w:p>
        </w:tc>
        <w:tc>
          <w:tcPr>
            <w:tcW w:w="408" w:type="pct"/>
            <w:shd w:val="clear" w:color="auto" w:fill="auto"/>
          </w:tcPr>
          <w:p w14:paraId="1F6058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8.5.0</w:t>
            </w:r>
          </w:p>
        </w:tc>
        <w:tc>
          <w:tcPr>
            <w:tcW w:w="407" w:type="pct"/>
            <w:shd w:val="clear" w:color="auto" w:fill="auto"/>
          </w:tcPr>
          <w:p w14:paraId="4E29210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r>
      <w:tr w:rsidR="00115E2E" w14:paraId="67553568" w14:textId="77777777" w:rsidTr="00790607">
        <w:tc>
          <w:tcPr>
            <w:tcW w:w="592" w:type="pct"/>
            <w:shd w:val="clear" w:color="auto" w:fill="auto"/>
          </w:tcPr>
          <w:p w14:paraId="536DE36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39BA1C58"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33DE36B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SP-090542</w:t>
            </w:r>
          </w:p>
        </w:tc>
        <w:tc>
          <w:tcPr>
            <w:tcW w:w="429" w:type="pct"/>
            <w:shd w:val="clear" w:color="auto" w:fill="auto"/>
          </w:tcPr>
          <w:p w14:paraId="6EE5965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0059</w:t>
            </w:r>
          </w:p>
        </w:tc>
        <w:tc>
          <w:tcPr>
            <w:tcW w:w="286" w:type="pct"/>
            <w:shd w:val="clear" w:color="auto" w:fill="auto"/>
          </w:tcPr>
          <w:p w14:paraId="78C4961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28BEC3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on XML file format for Trace failure notification</w:t>
            </w:r>
          </w:p>
        </w:tc>
        <w:tc>
          <w:tcPr>
            <w:tcW w:w="408" w:type="pct"/>
            <w:shd w:val="clear" w:color="auto" w:fill="auto"/>
          </w:tcPr>
          <w:p w14:paraId="39517E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065E364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5E5C651" w14:textId="77777777" w:rsidTr="00790607">
        <w:tc>
          <w:tcPr>
            <w:tcW w:w="592" w:type="pct"/>
            <w:shd w:val="clear" w:color="auto" w:fill="auto"/>
          </w:tcPr>
          <w:p w14:paraId="4AEEBB09" w14:textId="77777777" w:rsidR="00292C5A" w:rsidRDefault="00292C5A">
            <w:pPr>
              <w:pStyle w:val="TAL"/>
              <w:rPr>
                <w:rFonts w:cs="Arial"/>
                <w:sz w:val="16"/>
                <w:szCs w:val="16"/>
              </w:rPr>
            </w:pPr>
            <w:r>
              <w:rPr>
                <w:rFonts w:cs="Arial"/>
                <w:sz w:val="16"/>
                <w:szCs w:val="16"/>
              </w:rPr>
              <w:t>Sep 2009</w:t>
            </w:r>
          </w:p>
        </w:tc>
        <w:tc>
          <w:tcPr>
            <w:tcW w:w="571" w:type="pct"/>
            <w:shd w:val="clear" w:color="auto" w:fill="auto"/>
          </w:tcPr>
          <w:p w14:paraId="438A2375" w14:textId="77777777" w:rsidR="00292C5A" w:rsidRDefault="00292C5A">
            <w:pPr>
              <w:pStyle w:val="TAL"/>
              <w:rPr>
                <w:snapToGrid w:val="0"/>
                <w:sz w:val="16"/>
                <w:szCs w:val="16"/>
              </w:rPr>
            </w:pPr>
            <w:r>
              <w:rPr>
                <w:snapToGrid w:val="0"/>
                <w:sz w:val="16"/>
                <w:szCs w:val="16"/>
              </w:rPr>
              <w:t>SA_45</w:t>
            </w:r>
          </w:p>
        </w:tc>
        <w:tc>
          <w:tcPr>
            <w:tcW w:w="643" w:type="pct"/>
            <w:shd w:val="clear" w:color="auto" w:fill="auto"/>
          </w:tcPr>
          <w:p w14:paraId="257F1B8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SP-090627</w:t>
            </w:r>
          </w:p>
        </w:tc>
        <w:tc>
          <w:tcPr>
            <w:tcW w:w="429" w:type="pct"/>
            <w:shd w:val="clear" w:color="auto" w:fill="auto"/>
          </w:tcPr>
          <w:p w14:paraId="184F72E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0060</w:t>
            </w:r>
          </w:p>
        </w:tc>
        <w:tc>
          <w:tcPr>
            <w:tcW w:w="286" w:type="pct"/>
            <w:shd w:val="clear" w:color="auto" w:fill="auto"/>
          </w:tcPr>
          <w:p w14:paraId="3AF769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40A290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Overview of Intra-PLMN and Inter-PLMN Signalling Activation</w:t>
            </w:r>
          </w:p>
        </w:tc>
        <w:tc>
          <w:tcPr>
            <w:tcW w:w="408" w:type="pct"/>
            <w:shd w:val="clear" w:color="auto" w:fill="auto"/>
          </w:tcPr>
          <w:p w14:paraId="3782CD3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8.6.0</w:t>
            </w:r>
          </w:p>
        </w:tc>
        <w:tc>
          <w:tcPr>
            <w:tcW w:w="407" w:type="pct"/>
            <w:shd w:val="clear" w:color="auto" w:fill="auto"/>
          </w:tcPr>
          <w:p w14:paraId="30089FC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r>
      <w:tr w:rsidR="00115E2E" w14:paraId="56948028" w14:textId="77777777" w:rsidTr="00790607">
        <w:tc>
          <w:tcPr>
            <w:tcW w:w="592" w:type="pct"/>
            <w:shd w:val="clear" w:color="auto" w:fill="auto"/>
          </w:tcPr>
          <w:p w14:paraId="6AF60064" w14:textId="77777777" w:rsidR="00292C5A" w:rsidRDefault="00292C5A">
            <w:pPr>
              <w:pStyle w:val="TAL"/>
              <w:rPr>
                <w:rFonts w:cs="Arial"/>
                <w:sz w:val="16"/>
                <w:szCs w:val="16"/>
              </w:rPr>
            </w:pPr>
            <w:r>
              <w:rPr>
                <w:rFonts w:cs="Arial"/>
                <w:sz w:val="16"/>
                <w:szCs w:val="16"/>
              </w:rPr>
              <w:t>Jan 2010</w:t>
            </w:r>
          </w:p>
        </w:tc>
        <w:tc>
          <w:tcPr>
            <w:tcW w:w="571" w:type="pct"/>
            <w:shd w:val="clear" w:color="auto" w:fill="auto"/>
          </w:tcPr>
          <w:p w14:paraId="7A79FCE7" w14:textId="77777777" w:rsidR="00292C5A" w:rsidRDefault="00292C5A">
            <w:pPr>
              <w:pStyle w:val="TAL"/>
              <w:rPr>
                <w:snapToGrid w:val="0"/>
                <w:sz w:val="16"/>
                <w:szCs w:val="16"/>
              </w:rPr>
            </w:pPr>
            <w:r>
              <w:rPr>
                <w:snapToGrid w:val="0"/>
                <w:sz w:val="16"/>
                <w:szCs w:val="16"/>
              </w:rPr>
              <w:t>--</w:t>
            </w:r>
          </w:p>
        </w:tc>
        <w:tc>
          <w:tcPr>
            <w:tcW w:w="643" w:type="pct"/>
            <w:shd w:val="clear" w:color="auto" w:fill="auto"/>
          </w:tcPr>
          <w:p w14:paraId="34E81E6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shd w:val="clear" w:color="auto" w:fill="auto"/>
          </w:tcPr>
          <w:p w14:paraId="47E44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shd w:val="clear" w:color="auto" w:fill="auto"/>
          </w:tcPr>
          <w:p w14:paraId="1C71DB2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56F0D0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Removal of track changes</w:t>
            </w:r>
          </w:p>
        </w:tc>
        <w:tc>
          <w:tcPr>
            <w:tcW w:w="408" w:type="pct"/>
            <w:shd w:val="clear" w:color="auto" w:fill="auto"/>
          </w:tcPr>
          <w:p w14:paraId="6F7A3D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9.0.0</w:t>
            </w:r>
          </w:p>
        </w:tc>
        <w:tc>
          <w:tcPr>
            <w:tcW w:w="407" w:type="pct"/>
            <w:shd w:val="clear" w:color="auto" w:fill="auto"/>
          </w:tcPr>
          <w:p w14:paraId="3F9BC9A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r>
      <w:tr w:rsidR="00115E2E" w14:paraId="5774E1A3" w14:textId="77777777" w:rsidTr="00790607">
        <w:tc>
          <w:tcPr>
            <w:tcW w:w="592" w:type="pct"/>
            <w:shd w:val="clear" w:color="auto" w:fill="auto"/>
          </w:tcPr>
          <w:p w14:paraId="1A0572F9" w14:textId="77777777" w:rsidR="00292C5A" w:rsidRDefault="00292C5A">
            <w:pPr>
              <w:pStyle w:val="TAL"/>
              <w:rPr>
                <w:rFonts w:cs="Arial"/>
                <w:sz w:val="16"/>
                <w:szCs w:val="16"/>
              </w:rPr>
            </w:pPr>
            <w:r>
              <w:rPr>
                <w:rFonts w:cs="Arial"/>
                <w:sz w:val="16"/>
                <w:szCs w:val="16"/>
              </w:rPr>
              <w:t>Jun 2010</w:t>
            </w:r>
          </w:p>
        </w:tc>
        <w:tc>
          <w:tcPr>
            <w:tcW w:w="571" w:type="pct"/>
            <w:shd w:val="clear" w:color="auto" w:fill="auto"/>
          </w:tcPr>
          <w:p w14:paraId="5E187845" w14:textId="77777777" w:rsidR="00292C5A" w:rsidRDefault="00292C5A">
            <w:pPr>
              <w:pStyle w:val="TAL"/>
              <w:rPr>
                <w:snapToGrid w:val="0"/>
                <w:sz w:val="16"/>
                <w:szCs w:val="16"/>
              </w:rPr>
            </w:pPr>
            <w:r>
              <w:rPr>
                <w:snapToGrid w:val="0"/>
                <w:sz w:val="16"/>
                <w:szCs w:val="16"/>
              </w:rPr>
              <w:t>SA_48</w:t>
            </w:r>
          </w:p>
        </w:tc>
        <w:tc>
          <w:tcPr>
            <w:tcW w:w="643" w:type="pct"/>
            <w:shd w:val="clear" w:color="auto" w:fill="auto"/>
          </w:tcPr>
          <w:p w14:paraId="6BCAE9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shd w:val="clear" w:color="auto" w:fill="auto"/>
          </w:tcPr>
          <w:p w14:paraId="6272657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0064</w:t>
            </w:r>
          </w:p>
        </w:tc>
        <w:tc>
          <w:tcPr>
            <w:tcW w:w="286" w:type="pct"/>
            <w:shd w:val="clear" w:color="auto" w:fill="auto"/>
          </w:tcPr>
          <w:p w14:paraId="59AA555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shd w:val="clear" w:color="auto" w:fill="auto"/>
          </w:tcPr>
          <w:p w14:paraId="7698309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Clarification on E-UTRAN signalling based trace activation</w:t>
            </w:r>
          </w:p>
        </w:tc>
        <w:tc>
          <w:tcPr>
            <w:tcW w:w="408" w:type="pct"/>
            <w:shd w:val="clear" w:color="auto" w:fill="auto"/>
          </w:tcPr>
          <w:p w14:paraId="478DBA3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shd w:val="clear" w:color="auto" w:fill="auto"/>
          </w:tcPr>
          <w:p w14:paraId="232EDA2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194ADF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A011CA2"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7B43456"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748BE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CAE026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A9E31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1D0B75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on UTRAN signalling based trace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16E0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A1CD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4643680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85E72D0"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678B81"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15F839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SP-100412</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8482CB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E95CA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A942E2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 List of EPC TRACE Starting Mechanisms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1BBBD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9.0.1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A591339"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r>
      <w:tr w:rsidR="00115E2E" w14:paraId="2783BCB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2FA5A77" w14:textId="77777777" w:rsidR="00292C5A" w:rsidRDefault="00292C5A">
            <w:pPr>
              <w:pStyle w:val="TAL"/>
              <w:rPr>
                <w:rFonts w:cs="Arial"/>
                <w:sz w:val="16"/>
                <w:szCs w:val="16"/>
              </w:rPr>
            </w:pPr>
            <w:r>
              <w:rPr>
                <w:rFonts w:cs="Arial"/>
                <w:sz w:val="16"/>
                <w:szCs w:val="16"/>
              </w:rPr>
              <w:t>Jun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96D481D" w14:textId="77777777" w:rsidR="00292C5A" w:rsidRDefault="00292C5A">
            <w:pPr>
              <w:pStyle w:val="TAL"/>
              <w:rPr>
                <w:snapToGrid w:val="0"/>
                <w:sz w:val="16"/>
                <w:szCs w:val="16"/>
              </w:rPr>
            </w:pPr>
            <w:r>
              <w:rPr>
                <w:snapToGrid w:val="0"/>
                <w:sz w:val="16"/>
                <w:szCs w:val="16"/>
              </w:rPr>
              <w:t>SA_48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748C4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SP-100264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236507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8BAB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EFFF04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Enhancement on E-UTRAN Trace Recording Session failure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BB1BCE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9.1.0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CA9573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r>
      <w:tr w:rsidR="00115E2E" w14:paraId="3E159B5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EB62E5"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D9752"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E3247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DFAD6D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B11392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ECA130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Corrections to start and stop triggering events in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483A5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F4380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3170F00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F520AF"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FF3CFBD"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7754A4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B007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26F95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F376FB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Addition of PGW in management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CC5B0C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1B67F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28024D3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4B559AB"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C3DCB23"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9A6EBA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AA919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1A07C3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4CA177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Correction of the figure of EPC Trace Session activation mechanism</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7F2B64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54876C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533E712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5A3B41" w14:textId="77777777" w:rsidR="00292C5A" w:rsidRDefault="00292C5A">
            <w:pPr>
              <w:pStyle w:val="TAL"/>
              <w:rPr>
                <w:rFonts w:cs="Arial"/>
                <w:sz w:val="16"/>
                <w:szCs w:val="16"/>
              </w:rPr>
            </w:pPr>
            <w:r>
              <w:rPr>
                <w:rFonts w:cs="Arial"/>
                <w:sz w:val="16"/>
                <w:szCs w:val="16"/>
              </w:rPr>
              <w:t>Sep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FA036DB" w14:textId="77777777" w:rsidR="00292C5A" w:rsidRDefault="00292C5A">
            <w:pPr>
              <w:pStyle w:val="TAL"/>
              <w:rPr>
                <w:snapToGrid w:val="0"/>
                <w:sz w:val="16"/>
                <w:szCs w:val="16"/>
              </w:rPr>
            </w:pPr>
            <w:r>
              <w:rPr>
                <w:snapToGrid w:val="0"/>
                <w:sz w:val="16"/>
                <w:szCs w:val="16"/>
              </w:rPr>
              <w:t>SA_49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0654E5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SP-100489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97B573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0069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BCCC8BE"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3E07F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Unclarity about the list of Trace Control and Configuration parameters in case of management based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8C4CB7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0BED00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r>
      <w:tr w:rsidR="00115E2E" w14:paraId="6C8649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D88E21B"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756EAF8"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C80F8AC"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AD0AA6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22571E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8E9D6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missing interfaces S3, S4 and S6d in the interface table of SGSN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738678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9E7CBE8"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20EE91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6BB41F1"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DDC40C"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EB6BFD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SP-100858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3E9D5B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B8EC6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D520F3A"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Refine Trace conflict resolution to restrict no parallel TRSRs under one TR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01ED572"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9EF6B2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525F12C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B3DCB6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B0E173"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8C5A0B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SP-100833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B35F3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0074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C5815C0"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4721A5"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 interfaces S13 (MME trace) and S13' (SGSN trace) - Align with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5E287F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E85E996"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025F4B1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4615795" w14:textId="77777777" w:rsidR="00292C5A" w:rsidRDefault="00292C5A">
            <w:pPr>
              <w:pStyle w:val="TAL"/>
              <w:rPr>
                <w:rFonts w:cs="Arial"/>
                <w:sz w:val="16"/>
                <w:szCs w:val="16"/>
              </w:rPr>
            </w:pPr>
            <w:r>
              <w:rPr>
                <w:rFonts w:cs="Arial"/>
                <w:sz w:val="16"/>
                <w:szCs w:val="16"/>
              </w:rPr>
              <w:t>Dec 2010</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569B470" w14:textId="77777777" w:rsidR="00292C5A" w:rsidRDefault="00292C5A">
            <w:pPr>
              <w:pStyle w:val="TAL"/>
              <w:rPr>
                <w:snapToGrid w:val="0"/>
                <w:sz w:val="16"/>
                <w:szCs w:val="16"/>
              </w:rPr>
            </w:pPr>
            <w:r>
              <w:rPr>
                <w:snapToGrid w:val="0"/>
                <w:sz w:val="16"/>
                <w:szCs w:val="16"/>
              </w:rPr>
              <w:t>SA_50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33C073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SP-100753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0ED198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0080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2FA10E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E66BD11"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Adding the procedures for managing Minimization of Drive Tests (MDT) functionality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66FFE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847A93"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r>
      <w:tr w:rsidR="00115E2E" w14:paraId="1465A5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CFBA26" w14:textId="77777777" w:rsidR="00292C5A" w:rsidRDefault="00292C5A">
            <w:pPr>
              <w:pStyle w:val="TAL"/>
              <w:rPr>
                <w:rFonts w:cs="Arial"/>
                <w:sz w:val="16"/>
                <w:szCs w:val="16"/>
              </w:rPr>
            </w:pPr>
            <w:r>
              <w:rPr>
                <w:rFonts w:cs="Arial"/>
                <w:sz w:val="16"/>
                <w:szCs w:val="16"/>
              </w:rPr>
              <w:t>Jan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24F7A8" w14:textId="77777777" w:rsidR="00292C5A" w:rsidRDefault="00292C5A">
            <w:pPr>
              <w:pStyle w:val="TAL"/>
              <w:rPr>
                <w:snapToGrid w:val="0"/>
                <w:sz w:val="16"/>
                <w:szCs w:val="16"/>
              </w:rPr>
            </w:pPr>
            <w:r>
              <w:rPr>
                <w:snapToGrid w:val="0"/>
                <w:sz w:val="16"/>
                <w:szCs w:val="16"/>
              </w:rPr>
              <w:t>-</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D3DCD2F"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F5662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F5CDD87"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8AB6B84"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MCC editorial clean-up of clause 5.10.x numbering introduced by CR0080R1 from SA#50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348A13D"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5E656B" w14:textId="77777777" w:rsidR="00292C5A" w:rsidRDefault="00292C5A">
            <w:pPr>
              <w:pStyle w:val="TAL"/>
              <w:rPr>
                <w:rFonts w:eastAsia="MS Mincho" w:cs="Arial"/>
                <w:color w:val="000000"/>
                <w:sz w:val="16"/>
                <w:szCs w:val="16"/>
                <w:lang w:eastAsia="zh-CN"/>
              </w:rPr>
            </w:pPr>
            <w:r>
              <w:rPr>
                <w:rFonts w:eastAsia="MS Mincho" w:cs="Arial"/>
                <w:color w:val="000000"/>
                <w:sz w:val="16"/>
                <w:szCs w:val="16"/>
                <w:lang w:eastAsia="zh-CN"/>
              </w:rPr>
              <w:t>10.2.1</w:t>
            </w:r>
          </w:p>
        </w:tc>
      </w:tr>
      <w:tr w:rsidR="00115E2E" w14:paraId="0686919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A9AFF5E"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7436834"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0016F6E"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21C8EF3" w14:textId="77777777" w:rsidR="00292C5A" w:rsidRDefault="00292C5A">
            <w:pPr>
              <w:pStyle w:val="TAL"/>
              <w:rPr>
                <w:sz w:val="16"/>
                <w:szCs w:val="16"/>
              </w:rPr>
            </w:pPr>
            <w:r>
              <w:rPr>
                <w:sz w:val="16"/>
                <w:szCs w:val="16"/>
              </w:rPr>
              <w:t>0081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CA4DEC4"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02C86A" w14:textId="77777777" w:rsidR="00292C5A" w:rsidRDefault="00292C5A">
            <w:pPr>
              <w:pStyle w:val="TAL"/>
              <w:rPr>
                <w:sz w:val="16"/>
                <w:szCs w:val="16"/>
              </w:rPr>
            </w:pPr>
            <w:r>
              <w:rPr>
                <w:sz w:val="16"/>
                <w:szCs w:val="16"/>
              </w:rPr>
              <w:t>Correcting the handling of Minimization of Drive Tests (MDT) trace at handovers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CF61B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BE4E0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A38811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38BC23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3A7987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F9011AC"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502DF88" w14:textId="77777777" w:rsidR="00292C5A" w:rsidRDefault="00292C5A">
            <w:pPr>
              <w:pStyle w:val="TAL"/>
              <w:rPr>
                <w:sz w:val="16"/>
                <w:szCs w:val="16"/>
              </w:rPr>
            </w:pPr>
            <w:r>
              <w:rPr>
                <w:sz w:val="16"/>
                <w:szCs w:val="16"/>
              </w:rPr>
              <w:t>0083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463B66"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3618D7A" w14:textId="77777777" w:rsidR="00292C5A" w:rsidRDefault="00292C5A">
            <w:pPr>
              <w:pStyle w:val="TAL"/>
              <w:rPr>
                <w:sz w:val="16"/>
                <w:szCs w:val="16"/>
              </w:rPr>
            </w:pPr>
            <w:r>
              <w:rPr>
                <w:sz w:val="16"/>
                <w:szCs w:val="16"/>
              </w:rPr>
              <w:t>Adding definition of Stage 3 coding of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07D37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EC6C3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E920DE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4BDEAF6"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4EBA66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F5B7864"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32645EF" w14:textId="77777777" w:rsidR="00292C5A" w:rsidRDefault="00292C5A">
            <w:pPr>
              <w:pStyle w:val="TAL"/>
              <w:rPr>
                <w:sz w:val="16"/>
                <w:szCs w:val="16"/>
              </w:rPr>
            </w:pPr>
            <w:r>
              <w:rPr>
                <w:sz w:val="16"/>
                <w:szCs w:val="16"/>
              </w:rPr>
              <w:t>0085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E559EBE"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5B7AC59" w14:textId="77777777" w:rsidR="00292C5A" w:rsidRDefault="00292C5A">
            <w:pPr>
              <w:pStyle w:val="TAL"/>
              <w:rPr>
                <w:sz w:val="16"/>
                <w:szCs w:val="16"/>
              </w:rPr>
            </w:pPr>
            <w:r>
              <w:rPr>
                <w:sz w:val="16"/>
                <w:szCs w:val="16"/>
              </w:rPr>
              <w:t>Correcting start and stop triggering events in Mobility Management Entity (MME)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25BBD8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83C7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859243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2D116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00110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E02367"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8BAFF48" w14:textId="77777777" w:rsidR="00292C5A" w:rsidRDefault="00292C5A">
            <w:pPr>
              <w:pStyle w:val="TAL"/>
              <w:rPr>
                <w:sz w:val="16"/>
                <w:szCs w:val="16"/>
              </w:rPr>
            </w:pPr>
            <w:r>
              <w:rPr>
                <w:sz w:val="16"/>
                <w:szCs w:val="16"/>
              </w:rPr>
              <w:t>0088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05755"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831A1D" w14:textId="77777777" w:rsidR="00292C5A" w:rsidRDefault="00292C5A">
            <w:pPr>
              <w:pStyle w:val="TAL"/>
              <w:rPr>
                <w:sz w:val="16"/>
                <w:szCs w:val="16"/>
              </w:rPr>
            </w:pPr>
            <w:r>
              <w:rPr>
                <w:sz w:val="16"/>
                <w:szCs w:val="16"/>
              </w:rPr>
              <w:t>Clarify trace parameters for E-UTRAN activation mechanism and update EPC starting mechanism - Align with 32.441 Trace Management IRP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D8DBA4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12F22D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C8DCED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CE5693"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CDC190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2B8C9ED"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2785A0" w14:textId="77777777" w:rsidR="00292C5A" w:rsidRDefault="00292C5A">
            <w:pPr>
              <w:pStyle w:val="TAL"/>
              <w:rPr>
                <w:sz w:val="16"/>
                <w:szCs w:val="16"/>
              </w:rPr>
            </w:pPr>
            <w:r>
              <w:rPr>
                <w:sz w:val="16"/>
                <w:szCs w:val="16"/>
              </w:rPr>
              <w:t>0092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53E46FC"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135EEB1" w14:textId="77777777" w:rsidR="00292C5A" w:rsidRDefault="00292C5A">
            <w:pPr>
              <w:pStyle w:val="TAL"/>
              <w:rPr>
                <w:sz w:val="16"/>
                <w:szCs w:val="16"/>
              </w:rPr>
            </w:pPr>
            <w:r>
              <w:rPr>
                <w:sz w:val="16"/>
                <w:szCs w:val="16"/>
              </w:rPr>
              <w:t>Correcting start triggering event in MME in case of HSS Initiated Trace Session Activation for the attach procedure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D12B82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230287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552BFB0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746393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C0D1A7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DBE19C1" w14:textId="77777777" w:rsidR="00292C5A" w:rsidRDefault="00292C5A">
            <w:pPr>
              <w:pStyle w:val="TAL"/>
              <w:rPr>
                <w:sz w:val="16"/>
                <w:szCs w:val="16"/>
              </w:rPr>
            </w:pPr>
            <w:r>
              <w:rPr>
                <w:sz w:val="16"/>
                <w:szCs w:val="16"/>
              </w:rPr>
              <w:t>SP-110094</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EEF3FB" w14:textId="77777777" w:rsidR="00292C5A" w:rsidRDefault="00292C5A">
            <w:pPr>
              <w:pStyle w:val="TAL"/>
              <w:rPr>
                <w:sz w:val="16"/>
                <w:szCs w:val="16"/>
              </w:rPr>
            </w:pPr>
            <w:r>
              <w:rPr>
                <w:sz w:val="16"/>
                <w:szCs w:val="16"/>
              </w:rPr>
              <w:t>0094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12A9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8F1A1CF" w14:textId="77777777" w:rsidR="00292C5A" w:rsidRDefault="00292C5A">
            <w:pPr>
              <w:pStyle w:val="TAL"/>
              <w:rPr>
                <w:sz w:val="16"/>
                <w:szCs w:val="16"/>
              </w:rPr>
            </w:pPr>
            <w:r>
              <w:rPr>
                <w:sz w:val="16"/>
                <w:szCs w:val="16"/>
              </w:rPr>
              <w:t>Change the support qualifier of 'List of NE types to trace parameter' to conditional mandatory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92FF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F12895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07A44F9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349A092"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AA1CBE5"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C17D54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DCA67" w14:textId="77777777" w:rsidR="00292C5A" w:rsidRDefault="00292C5A">
            <w:pPr>
              <w:pStyle w:val="TAL"/>
              <w:rPr>
                <w:sz w:val="16"/>
                <w:szCs w:val="16"/>
              </w:rPr>
            </w:pPr>
            <w:r>
              <w:rPr>
                <w:sz w:val="16"/>
                <w:szCs w:val="16"/>
              </w:rPr>
              <w:t>0096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E2AA184"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4832576" w14:textId="77777777" w:rsidR="00292C5A" w:rsidRDefault="00292C5A">
            <w:pPr>
              <w:pStyle w:val="TAL"/>
              <w:rPr>
                <w:sz w:val="16"/>
                <w:szCs w:val="16"/>
              </w:rPr>
            </w:pPr>
            <w:r>
              <w:rPr>
                <w:sz w:val="16"/>
                <w:szCs w:val="16"/>
              </w:rPr>
              <w:t>Add support for subscriber trace on PDN-GW for GTP based S2b - Align with SA2 TS 23.402</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640F7E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73698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2E629A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58EFF45"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9E3CD9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353C7D1"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0257737" w14:textId="77777777" w:rsidR="00292C5A" w:rsidRDefault="00292C5A">
            <w:pPr>
              <w:pStyle w:val="TAL"/>
              <w:rPr>
                <w:sz w:val="16"/>
                <w:szCs w:val="16"/>
              </w:rPr>
            </w:pPr>
            <w:r>
              <w:rPr>
                <w:sz w:val="16"/>
                <w:szCs w:val="16"/>
              </w:rPr>
              <w:t>0098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85B4E19"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1CFFC1B" w14:textId="77777777" w:rsidR="00292C5A" w:rsidRDefault="00292C5A">
            <w:pPr>
              <w:pStyle w:val="TAL"/>
              <w:rPr>
                <w:sz w:val="16"/>
                <w:szCs w:val="16"/>
              </w:rPr>
            </w:pPr>
            <w:r>
              <w:rPr>
                <w:sz w:val="16"/>
                <w:szCs w:val="16"/>
              </w:rPr>
              <w:t>Removing UE capability from Minimization of Drive Tests (MDT) parameters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3078EA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3F82D1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0AB720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2D83619"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BA0156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762E73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84D030B" w14:textId="77777777" w:rsidR="00292C5A" w:rsidRDefault="00292C5A">
            <w:pPr>
              <w:pStyle w:val="TAL"/>
              <w:rPr>
                <w:sz w:val="16"/>
                <w:szCs w:val="16"/>
              </w:rPr>
            </w:pPr>
            <w:r>
              <w:rPr>
                <w:sz w:val="16"/>
                <w:szCs w:val="16"/>
              </w:rPr>
              <w:t>0099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D7AA393" w14:textId="77777777" w:rsidR="00292C5A" w:rsidRDefault="00292C5A">
            <w:pPr>
              <w:pStyle w:val="TAL"/>
              <w:rPr>
                <w:sz w:val="16"/>
                <w:szCs w:val="16"/>
              </w:rPr>
            </w:pPr>
            <w:r>
              <w:rPr>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4E20B6D" w14:textId="77777777" w:rsidR="00292C5A" w:rsidRDefault="00292C5A">
            <w:pPr>
              <w:pStyle w:val="TAL"/>
              <w:rPr>
                <w:sz w:val="16"/>
                <w:szCs w:val="16"/>
              </w:rPr>
            </w:pPr>
            <w:r>
              <w:rPr>
                <w:sz w:val="16"/>
                <w:szCs w:val="16"/>
              </w:rPr>
              <w:t>Change "</w:t>
            </w:r>
            <w:r w:rsidR="005D1D39">
              <w:rPr>
                <w:sz w:val="16"/>
                <w:szCs w:val="16"/>
              </w:rPr>
              <w:t>"</w:t>
            </w:r>
            <w:r>
              <w:rPr>
                <w:sz w:val="16"/>
                <w:szCs w:val="16"/>
              </w:rPr>
              <w:t>UE based network performance measurements</w:t>
            </w:r>
            <w:r w:rsidR="005D1D39">
              <w:rPr>
                <w:sz w:val="16"/>
                <w:szCs w:val="16"/>
              </w:rPr>
              <w:t>"</w:t>
            </w:r>
            <w:r>
              <w:rPr>
                <w:sz w:val="16"/>
                <w:szCs w:val="16"/>
              </w:rPr>
              <w:t xml:space="preserve"> to </w:t>
            </w:r>
            <w:r w:rsidR="005D1D39">
              <w:rPr>
                <w:sz w:val="16"/>
                <w:szCs w:val="16"/>
              </w:rPr>
              <w:t>"</w:t>
            </w:r>
            <w:r>
              <w:rPr>
                <w:sz w:val="16"/>
                <w:szCs w:val="16"/>
              </w:rPr>
              <w:t>MDT</w:t>
            </w:r>
            <w:r w:rsidR="005D1D39">
              <w:rPr>
                <w:sz w:val="16"/>
                <w:szCs w:val="16"/>
              </w:rPr>
              <w:t>"</w:t>
            </w:r>
            <w:r>
              <w:rPr>
                <w:sz w:val="16"/>
                <w:szCs w:val="16"/>
              </w:rPr>
              <w:t xml:space="preserve"> - Align cross-3GPP terminology on MDT work</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EDD4A50"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A78A05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1E930C8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C41991B"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B9B8DAD"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9972335"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62E5762" w14:textId="77777777" w:rsidR="00292C5A" w:rsidRDefault="00292C5A">
            <w:pPr>
              <w:pStyle w:val="TAL"/>
              <w:rPr>
                <w:sz w:val="16"/>
                <w:szCs w:val="16"/>
              </w:rPr>
            </w:pPr>
            <w:r>
              <w:rPr>
                <w:sz w:val="16"/>
                <w:szCs w:val="16"/>
              </w:rPr>
              <w:t>0100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DB2E1B"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584A40A" w14:textId="77777777" w:rsidR="00292C5A" w:rsidRDefault="00292C5A">
            <w:pPr>
              <w:pStyle w:val="TAL"/>
              <w:rPr>
                <w:sz w:val="16"/>
                <w:szCs w:val="16"/>
              </w:rPr>
            </w:pPr>
            <w:r>
              <w:rPr>
                <w:sz w:val="16"/>
                <w:szCs w:val="16"/>
              </w:rPr>
              <w:t>Align the reporting trigger with RAN2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C95F2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84A3F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19A6C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55648D"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8FF3B36"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28F2CC2"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9B4D36A" w14:textId="77777777" w:rsidR="00292C5A" w:rsidRDefault="00292C5A">
            <w:pPr>
              <w:pStyle w:val="TAL"/>
              <w:rPr>
                <w:sz w:val="16"/>
                <w:szCs w:val="16"/>
              </w:rPr>
            </w:pPr>
            <w:r>
              <w:rPr>
                <w:sz w:val="16"/>
                <w:szCs w:val="16"/>
              </w:rPr>
              <w:t>0101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91F412D" w14:textId="77777777" w:rsidR="00292C5A" w:rsidRDefault="00292C5A">
            <w:pPr>
              <w:pStyle w:val="TAL"/>
              <w:rPr>
                <w:sz w:val="16"/>
                <w:szCs w:val="16"/>
              </w:rPr>
            </w:pPr>
            <w:r>
              <w:rPr>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F1459FA" w14:textId="77777777" w:rsidR="00292C5A" w:rsidRDefault="00292C5A">
            <w:pPr>
              <w:pStyle w:val="TAL"/>
              <w:rPr>
                <w:sz w:val="16"/>
                <w:szCs w:val="16"/>
              </w:rPr>
            </w:pPr>
            <w:r>
              <w:rPr>
                <w:sz w:val="16"/>
                <w:szCs w:val="16"/>
              </w:rPr>
              <w:t>Update the E-UTRAN activation mechanism for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ACCA4C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7D9979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201EEF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C4FBD78"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A24743E"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38C4B96"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3C83E5" w14:textId="77777777" w:rsidR="00292C5A" w:rsidRDefault="00292C5A">
            <w:pPr>
              <w:pStyle w:val="TAL"/>
              <w:rPr>
                <w:sz w:val="16"/>
                <w:szCs w:val="16"/>
              </w:rPr>
            </w:pPr>
            <w:r>
              <w:rPr>
                <w:sz w:val="16"/>
                <w:szCs w:val="16"/>
              </w:rPr>
              <w:t>0102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49CD031"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EEBC623" w14:textId="77777777" w:rsidR="00292C5A" w:rsidRDefault="00292C5A">
            <w:pPr>
              <w:pStyle w:val="TAL"/>
              <w:rPr>
                <w:sz w:val="16"/>
                <w:szCs w:val="16"/>
              </w:rPr>
            </w:pPr>
            <w:r>
              <w:rPr>
                <w:sz w:val="16"/>
                <w:szCs w:val="16"/>
              </w:rPr>
              <w:t>Add the trace interfaces for EIR and HSS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61CFA7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0C27C1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34240BC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DE8DBBA"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425838"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13F3A88" w14:textId="77777777" w:rsidR="00292C5A" w:rsidRDefault="00292C5A">
            <w:pPr>
              <w:pStyle w:val="TAL"/>
              <w:rPr>
                <w:sz w:val="16"/>
                <w:szCs w:val="16"/>
              </w:rPr>
            </w:pPr>
            <w:r>
              <w:rPr>
                <w:sz w:val="16"/>
                <w:szCs w:val="16"/>
              </w:rPr>
              <w:t>SP-110102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1B5333F"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F7BC86F"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AC52E48" w14:textId="77777777" w:rsidR="00292C5A" w:rsidRDefault="00292C5A">
            <w:pPr>
              <w:pStyle w:val="TAL"/>
              <w:rPr>
                <w:sz w:val="16"/>
                <w:szCs w:val="16"/>
              </w:rPr>
            </w:pPr>
            <w:r>
              <w:rPr>
                <w:sz w:val="16"/>
                <w:szCs w:val="16"/>
              </w:rPr>
              <w:t>Using TCE identity in logged MDT configuration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98D3F7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AC8CB1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443EC5B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5E54DE0" w14:textId="77777777" w:rsidR="00292C5A" w:rsidRDefault="00292C5A">
            <w:pPr>
              <w:pStyle w:val="TAL"/>
              <w:rPr>
                <w:sz w:val="16"/>
                <w:szCs w:val="16"/>
              </w:rPr>
            </w:pPr>
            <w:r>
              <w:rPr>
                <w:sz w:val="16"/>
                <w:szCs w:val="16"/>
              </w:rPr>
              <w:lastRenderedPageBreak/>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8E97021"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E7F6F18" w14:textId="77777777" w:rsidR="00292C5A" w:rsidRDefault="00292C5A">
            <w:pPr>
              <w:pStyle w:val="TAL"/>
              <w:rPr>
                <w:sz w:val="16"/>
                <w:szCs w:val="16"/>
              </w:rPr>
            </w:pPr>
            <w:r>
              <w:rPr>
                <w:sz w:val="16"/>
                <w:szCs w:val="16"/>
              </w:rPr>
              <w:t>SP-110095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9D59BAD" w14:textId="77777777" w:rsidR="00292C5A" w:rsidRDefault="00292C5A">
            <w:pPr>
              <w:pStyle w:val="TAL"/>
              <w:rPr>
                <w:sz w:val="16"/>
                <w:szCs w:val="16"/>
              </w:rPr>
            </w:pPr>
            <w:r>
              <w:rPr>
                <w:sz w:val="16"/>
                <w:szCs w:val="16"/>
              </w:rPr>
              <w:t>0110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C1F8EA" w14:textId="77777777" w:rsidR="00292C5A" w:rsidRDefault="00292C5A">
            <w:pPr>
              <w:pStyle w:val="TAL"/>
              <w:rPr>
                <w:sz w:val="16"/>
                <w:szCs w:val="16"/>
              </w:rPr>
            </w:pPr>
            <w:r>
              <w:rPr>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6770445" w14:textId="77777777" w:rsidR="00292C5A" w:rsidRDefault="00292C5A">
            <w:pPr>
              <w:pStyle w:val="TAL"/>
              <w:rPr>
                <w:sz w:val="16"/>
                <w:szCs w:val="16"/>
              </w:rPr>
            </w:pPr>
            <w:r>
              <w:rPr>
                <w:sz w:val="16"/>
                <w:szCs w:val="16"/>
              </w:rPr>
              <w:t>Clarify inconsistency in EPC initiated MDT text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EEBAE0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280DA2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6BF841F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732ECDF" w14:textId="77777777" w:rsidR="00292C5A" w:rsidRDefault="00292C5A">
            <w:pPr>
              <w:pStyle w:val="TAL"/>
              <w:rPr>
                <w:sz w:val="16"/>
                <w:szCs w:val="16"/>
              </w:rPr>
            </w:pPr>
            <w:r>
              <w:rPr>
                <w:sz w:val="16"/>
                <w:szCs w:val="16"/>
              </w:rPr>
              <w:t>Mar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7B5EB1F" w14:textId="77777777" w:rsidR="00292C5A" w:rsidRDefault="00292C5A">
            <w:pPr>
              <w:pStyle w:val="TAL"/>
              <w:rPr>
                <w:snapToGrid w:val="0"/>
                <w:sz w:val="16"/>
                <w:szCs w:val="16"/>
              </w:rPr>
            </w:pPr>
            <w:r>
              <w:rPr>
                <w:snapToGrid w:val="0"/>
                <w:sz w:val="16"/>
                <w:szCs w:val="16"/>
              </w:rPr>
              <w:t>SA_51</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909E25F" w14:textId="77777777" w:rsidR="00292C5A" w:rsidRDefault="00292C5A">
            <w:pPr>
              <w:pStyle w:val="TAL"/>
              <w:rPr>
                <w:sz w:val="16"/>
                <w:szCs w:val="16"/>
              </w:rPr>
            </w:pPr>
            <w:r>
              <w:rPr>
                <w:sz w:val="16"/>
                <w:szCs w:val="16"/>
              </w:rPr>
              <w:t>SP-110186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B3E35BE" w14:textId="77777777" w:rsidR="00292C5A" w:rsidRDefault="00292C5A">
            <w:pPr>
              <w:pStyle w:val="TAL"/>
              <w:rPr>
                <w:sz w:val="16"/>
                <w:szCs w:val="16"/>
              </w:rPr>
            </w:pPr>
            <w:r>
              <w:rPr>
                <w:sz w:val="16"/>
                <w:szCs w:val="16"/>
              </w:rPr>
              <w:t>0107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CA0B50E" w14:textId="77777777" w:rsidR="00292C5A" w:rsidRDefault="00292C5A">
            <w:pPr>
              <w:pStyle w:val="TAL"/>
              <w:rPr>
                <w:sz w:val="16"/>
                <w:szCs w:val="16"/>
              </w:rPr>
            </w:pPr>
            <w:r>
              <w:rPr>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4EBDD1" w14:textId="77777777" w:rsidR="00292C5A" w:rsidRDefault="00292C5A">
            <w:pPr>
              <w:pStyle w:val="TAL"/>
              <w:rPr>
                <w:sz w:val="16"/>
                <w:szCs w:val="16"/>
              </w:rPr>
            </w:pPr>
            <w:r>
              <w:rPr>
                <w:sz w:val="16"/>
                <w:szCs w:val="16"/>
              </w:rPr>
              <w:t>Adding user consent handling in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D4CBB4"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10.2.1</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597648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r>
      <w:tr w:rsidR="00115E2E" w14:paraId="7A59DD3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089AE5"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B2B1324"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E8A1EA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3C6A696" w14:textId="77777777" w:rsidR="00292C5A" w:rsidRDefault="00292C5A">
            <w:pPr>
              <w:pStyle w:val="TAL"/>
              <w:rPr>
                <w:sz w:val="16"/>
                <w:szCs w:val="16"/>
              </w:rPr>
            </w:pPr>
            <w:r>
              <w:rPr>
                <w:sz w:val="16"/>
                <w:szCs w:val="16"/>
              </w:rPr>
              <w:t>0103</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6F1B1FE" w14:textId="77777777" w:rsidR="00292C5A" w:rsidRDefault="00292C5A">
            <w:pPr>
              <w:pStyle w:val="TAL"/>
              <w:rPr>
                <w:sz w:val="16"/>
                <w:szCs w:val="16"/>
              </w:rPr>
            </w:pPr>
            <w:r>
              <w:rPr>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1462D86" w14:textId="77777777" w:rsidR="00292C5A" w:rsidRDefault="00292C5A">
            <w:pPr>
              <w:pStyle w:val="TAL"/>
              <w:rPr>
                <w:sz w:val="16"/>
                <w:szCs w:val="16"/>
              </w:rPr>
            </w:pPr>
            <w:r>
              <w:rPr>
                <w:sz w:val="16"/>
                <w:szCs w:val="16"/>
              </w:rPr>
              <w:t>Clarify that there can be only one TRSR per TR at a given time per UE trace session for signalling based trace.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C4D35C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91449A3"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08E6DD4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88492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B6AD2E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29C6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A49984" w14:textId="77777777" w:rsidR="00292C5A" w:rsidRDefault="00292C5A">
            <w:pPr>
              <w:pStyle w:val="TAL"/>
              <w:rPr>
                <w:rFonts w:cs="Arial"/>
                <w:sz w:val="16"/>
                <w:szCs w:val="16"/>
              </w:rPr>
            </w:pPr>
            <w:r>
              <w:rPr>
                <w:rFonts w:cs="Arial"/>
                <w:sz w:val="16"/>
                <w:szCs w:val="16"/>
              </w:rPr>
              <w:t>0114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A24FBF"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A105A" w14:textId="77777777" w:rsidR="00292C5A" w:rsidRDefault="00292C5A">
            <w:pPr>
              <w:pStyle w:val="TAL"/>
              <w:rPr>
                <w:rFonts w:cs="Arial"/>
                <w:sz w:val="16"/>
                <w:szCs w:val="16"/>
              </w:rPr>
            </w:pPr>
            <w:r>
              <w:rPr>
                <w:rFonts w:cs="Arial"/>
                <w:sz w:val="16"/>
                <w:szCs w:val="16"/>
              </w:rPr>
              <w:t>Modify UMTS M2 measurement - Align with RAN2 25.215 and 25.225</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BB22ED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DBC3917"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C02025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BC4CAC9"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A44580"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40B407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B46CC5" w14:textId="77777777" w:rsidR="00292C5A" w:rsidRDefault="00292C5A">
            <w:pPr>
              <w:pStyle w:val="TAL"/>
              <w:rPr>
                <w:rFonts w:cs="Arial"/>
                <w:sz w:val="16"/>
                <w:szCs w:val="16"/>
              </w:rPr>
            </w:pPr>
            <w:r>
              <w:rPr>
                <w:rFonts w:cs="Arial"/>
                <w:sz w:val="16"/>
                <w:szCs w:val="16"/>
              </w:rPr>
              <w:t>0115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ABD981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6813C24" w14:textId="77777777" w:rsidR="00292C5A" w:rsidRDefault="00292C5A">
            <w:pPr>
              <w:pStyle w:val="TAL"/>
              <w:rPr>
                <w:rFonts w:cs="Arial"/>
                <w:sz w:val="16"/>
                <w:szCs w:val="16"/>
              </w:rPr>
            </w:pPr>
            <w:r>
              <w:rPr>
                <w:rFonts w:cs="Arial"/>
                <w:sz w:val="16"/>
                <w:szCs w:val="16"/>
              </w:rPr>
              <w:t>Add error handling for Management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6ED265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2E4BBB5"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83795B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421B467"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C12AE9A"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C14C51"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999C1BA" w14:textId="77777777" w:rsidR="00292C5A" w:rsidRDefault="00292C5A">
            <w:pPr>
              <w:pStyle w:val="TAL"/>
              <w:rPr>
                <w:rFonts w:cs="Arial"/>
                <w:sz w:val="16"/>
                <w:szCs w:val="16"/>
              </w:rPr>
            </w:pPr>
            <w:r>
              <w:rPr>
                <w:rFonts w:cs="Arial"/>
                <w:sz w:val="16"/>
                <w:szCs w:val="16"/>
              </w:rPr>
              <w:t>0116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AA9D19C" w14:textId="77777777" w:rsidR="00292C5A" w:rsidRDefault="00292C5A">
            <w:pPr>
              <w:pStyle w:val="TAL"/>
              <w:rPr>
                <w:rFonts w:cs="Arial"/>
                <w:sz w:val="16"/>
                <w:szCs w:val="16"/>
              </w:rPr>
            </w:pPr>
            <w:r>
              <w:rPr>
                <w:rFonts w:cs="Arial"/>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DB5417" w14:textId="77777777" w:rsidR="00292C5A" w:rsidRDefault="00292C5A">
            <w:pPr>
              <w:pStyle w:val="TAL"/>
              <w:rPr>
                <w:rFonts w:cs="Arial"/>
                <w:sz w:val="16"/>
                <w:szCs w:val="16"/>
                <w:lang w:val="nb-NO"/>
              </w:rPr>
            </w:pPr>
            <w:r>
              <w:rPr>
                <w:rFonts w:cs="Arial"/>
                <w:sz w:val="16"/>
                <w:szCs w:val="16"/>
                <w:lang w:val="nb-NO"/>
              </w:rPr>
              <w:t>Add error handling for EPC Signalling based MDT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C35F17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C7D266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317B65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7783658"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C9C122"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03163C"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D78D052" w14:textId="77777777" w:rsidR="00292C5A" w:rsidRDefault="00292C5A">
            <w:pPr>
              <w:pStyle w:val="TAL"/>
              <w:rPr>
                <w:rFonts w:cs="Arial"/>
                <w:sz w:val="16"/>
                <w:szCs w:val="16"/>
              </w:rPr>
            </w:pPr>
            <w:r>
              <w:rPr>
                <w:rFonts w:cs="Arial"/>
                <w:sz w:val="16"/>
                <w:szCs w:val="16"/>
              </w:rPr>
              <w:t>0120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EDC8911"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D83429F" w14:textId="77777777" w:rsidR="00292C5A" w:rsidRDefault="00292C5A">
            <w:pPr>
              <w:pStyle w:val="TAL"/>
              <w:rPr>
                <w:rFonts w:cs="Arial"/>
                <w:sz w:val="16"/>
                <w:szCs w:val="16"/>
              </w:rPr>
            </w:pPr>
            <w:r>
              <w:rPr>
                <w:rFonts w:cs="Arial"/>
                <w:sz w:val="16"/>
                <w:szCs w:val="16"/>
              </w:rPr>
              <w:t>Add Area scope validation for cell level granularity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9F818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539525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9013D96"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BAAA9A"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72FB9F9"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2CFE722E"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6F17B1" w14:textId="77777777" w:rsidR="00292C5A" w:rsidRDefault="00292C5A">
            <w:pPr>
              <w:pStyle w:val="TAL"/>
              <w:rPr>
                <w:rFonts w:cs="Arial"/>
                <w:sz w:val="16"/>
                <w:szCs w:val="16"/>
              </w:rPr>
            </w:pPr>
            <w:r>
              <w:rPr>
                <w:rFonts w:cs="Arial"/>
                <w:sz w:val="16"/>
                <w:szCs w:val="16"/>
              </w:rPr>
              <w:t>0121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8ECB7F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C5B6B2E" w14:textId="77777777" w:rsidR="00292C5A" w:rsidRDefault="00292C5A">
            <w:pPr>
              <w:pStyle w:val="TAL"/>
              <w:rPr>
                <w:rFonts w:cs="Arial"/>
                <w:sz w:val="16"/>
                <w:szCs w:val="16"/>
              </w:rPr>
            </w:pPr>
            <w:r>
              <w:rPr>
                <w:rFonts w:cs="Arial"/>
                <w:sz w:val="16"/>
                <w:szCs w:val="16"/>
              </w:rPr>
              <w:t>Add error handling for PS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A2BB0BB"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927DACA"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8DD685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A4AB4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B4B0847"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894496"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4519228E" w14:textId="77777777" w:rsidR="00292C5A" w:rsidRDefault="00292C5A">
            <w:pPr>
              <w:pStyle w:val="TAL"/>
              <w:rPr>
                <w:rFonts w:cs="Arial"/>
                <w:sz w:val="16"/>
                <w:szCs w:val="16"/>
              </w:rPr>
            </w:pPr>
            <w:r>
              <w:rPr>
                <w:rFonts w:cs="Arial"/>
                <w:sz w:val="16"/>
                <w:szCs w:val="16"/>
              </w:rPr>
              <w:t>0122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04F895C"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6557E37" w14:textId="77777777" w:rsidR="00292C5A" w:rsidRDefault="00292C5A">
            <w:pPr>
              <w:pStyle w:val="TAL"/>
              <w:rPr>
                <w:rFonts w:cs="Arial"/>
                <w:sz w:val="16"/>
                <w:szCs w:val="16"/>
              </w:rPr>
            </w:pPr>
            <w:r>
              <w:rPr>
                <w:rFonts w:cs="Arial"/>
                <w:sz w:val="16"/>
                <w:szCs w:val="16"/>
              </w:rPr>
              <w:t>Add error handling for CS domain MDT activation scenarios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8D7DE1F"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C7112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29C19DF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0F7E183"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093429F"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C6F940B"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8F525E" w14:textId="77777777" w:rsidR="00292C5A" w:rsidRDefault="00292C5A">
            <w:pPr>
              <w:pStyle w:val="TAL"/>
              <w:rPr>
                <w:rFonts w:cs="Arial"/>
                <w:sz w:val="16"/>
                <w:szCs w:val="16"/>
              </w:rPr>
            </w:pPr>
            <w:r>
              <w:rPr>
                <w:rFonts w:cs="Arial"/>
                <w:sz w:val="16"/>
                <w:szCs w:val="16"/>
              </w:rPr>
              <w:t>0124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857E153"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E6C0CB0" w14:textId="77777777" w:rsidR="00292C5A" w:rsidRDefault="00292C5A">
            <w:pPr>
              <w:pStyle w:val="TAL"/>
              <w:rPr>
                <w:rFonts w:cs="Arial"/>
                <w:sz w:val="16"/>
                <w:szCs w:val="16"/>
              </w:rPr>
            </w:pPr>
            <w:r>
              <w:rPr>
                <w:rFonts w:cs="Arial"/>
                <w:sz w:val="16"/>
                <w:szCs w:val="16"/>
              </w:rPr>
              <w:t>Aligning MDT activation procedures with SA3 privacy requirements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22F861D"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438FFFE"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5C972AC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3D6261D"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4980D30B"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D22C9"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49C7866" w14:textId="77777777" w:rsidR="00292C5A" w:rsidRDefault="00292C5A">
            <w:pPr>
              <w:pStyle w:val="TAL"/>
              <w:rPr>
                <w:rFonts w:cs="Arial"/>
                <w:sz w:val="16"/>
                <w:szCs w:val="16"/>
              </w:rPr>
            </w:pPr>
            <w:r>
              <w:rPr>
                <w:rFonts w:cs="Arial"/>
                <w:sz w:val="16"/>
                <w:szCs w:val="16"/>
              </w:rPr>
              <w:t>0125</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1C3B2CE"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BAF42D5" w14:textId="77777777" w:rsidR="00292C5A" w:rsidRDefault="00292C5A">
            <w:pPr>
              <w:pStyle w:val="TAL"/>
              <w:rPr>
                <w:rFonts w:cs="Arial"/>
                <w:sz w:val="16"/>
                <w:szCs w:val="16"/>
              </w:rPr>
            </w:pPr>
            <w:r>
              <w:rPr>
                <w:rFonts w:cs="Arial"/>
                <w:sz w:val="16"/>
                <w:szCs w:val="16"/>
              </w:rPr>
              <w:t>Adding definition of area based MDT and subscription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A3AF7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8FF42C"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32EECF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E51ED30"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0527CD"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8D4A364" w14:textId="77777777" w:rsidR="00292C5A" w:rsidRDefault="00292C5A">
            <w:pPr>
              <w:pStyle w:val="TAL"/>
              <w:rPr>
                <w:rFonts w:cs="Arial"/>
                <w:sz w:val="16"/>
                <w:szCs w:val="16"/>
              </w:rPr>
            </w:pPr>
            <w:r>
              <w:rPr>
                <w:rFonts w:cs="Arial"/>
                <w:sz w:val="16"/>
                <w:szCs w:val="16"/>
              </w:rPr>
              <w:t>SP-110292</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08CE47B" w14:textId="77777777" w:rsidR="00292C5A" w:rsidRDefault="00292C5A">
            <w:pPr>
              <w:pStyle w:val="TAL"/>
              <w:rPr>
                <w:rFonts w:cs="Arial"/>
                <w:sz w:val="16"/>
                <w:szCs w:val="16"/>
              </w:rPr>
            </w:pPr>
            <w:r>
              <w:rPr>
                <w:rFonts w:cs="Arial"/>
                <w:sz w:val="16"/>
                <w:szCs w:val="16"/>
              </w:rPr>
              <w:t>0128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8262285"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070801" w14:textId="77777777" w:rsidR="00292C5A" w:rsidRDefault="00292C5A">
            <w:pPr>
              <w:pStyle w:val="TAL"/>
              <w:rPr>
                <w:rFonts w:cs="Arial"/>
                <w:sz w:val="16"/>
                <w:szCs w:val="16"/>
              </w:rPr>
            </w:pPr>
            <w:r>
              <w:rPr>
                <w:rFonts w:cs="Arial"/>
                <w:sz w:val="16"/>
                <w:szCs w:val="16"/>
              </w:rPr>
              <w:t>Add behaviour of signalling-based MDT when area criterion is not met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CAF756"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7F8A71"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r>
      <w:tr w:rsidR="00115E2E" w14:paraId="7283A90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E9FAD94" w14:textId="77777777" w:rsidR="00292C5A" w:rsidRDefault="00292C5A">
            <w:pPr>
              <w:pStyle w:val="TAL"/>
              <w:rPr>
                <w:sz w:val="16"/>
                <w:szCs w:val="16"/>
              </w:rPr>
            </w:pPr>
            <w:r>
              <w:rPr>
                <w:sz w:val="16"/>
                <w:szCs w:val="16"/>
              </w:rPr>
              <w:t>May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ED2BDB1" w14:textId="77777777" w:rsidR="00292C5A" w:rsidRDefault="00292C5A">
            <w:pPr>
              <w:pStyle w:val="TAL"/>
              <w:rPr>
                <w:snapToGrid w:val="0"/>
                <w:sz w:val="16"/>
                <w:szCs w:val="16"/>
              </w:rPr>
            </w:pPr>
            <w:r>
              <w:rPr>
                <w:snapToGrid w:val="0"/>
                <w:sz w:val="16"/>
                <w:szCs w:val="16"/>
              </w:rPr>
              <w:t>SA_52</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15C3E840" w14:textId="77777777" w:rsidR="00292C5A" w:rsidRDefault="00292C5A">
            <w:pPr>
              <w:pStyle w:val="TAL"/>
              <w:rPr>
                <w:rFonts w:cs="Arial"/>
                <w:sz w:val="16"/>
                <w:szCs w:val="16"/>
              </w:rPr>
            </w:pPr>
            <w:r>
              <w:rPr>
                <w:rFonts w:cs="Arial"/>
                <w:sz w:val="16"/>
                <w:szCs w:val="16"/>
              </w:rPr>
              <w:t>SP-110286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7B19487" w14:textId="77777777" w:rsidR="00292C5A" w:rsidRDefault="00292C5A">
            <w:pPr>
              <w:pStyle w:val="TAL"/>
              <w:rPr>
                <w:rFonts w:cs="Arial"/>
                <w:sz w:val="16"/>
                <w:szCs w:val="16"/>
              </w:rPr>
            </w:pPr>
            <w:r>
              <w:rPr>
                <w:rFonts w:cs="Arial"/>
                <w:sz w:val="16"/>
                <w:szCs w:val="16"/>
              </w:rPr>
              <w:t>112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29BB824"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AF40049" w14:textId="77777777" w:rsidR="00292C5A" w:rsidRDefault="00292C5A">
            <w:pPr>
              <w:pStyle w:val="TAL"/>
              <w:rPr>
                <w:rFonts w:cs="Arial"/>
                <w:sz w:val="16"/>
                <w:szCs w:val="16"/>
              </w:rPr>
            </w:pPr>
            <w:r>
              <w:rPr>
                <w:rFonts w:cs="Arial"/>
                <w:sz w:val="16"/>
                <w:szCs w:val="16"/>
              </w:rPr>
              <w:t>Update file naming convention for Trace failure notification files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DBBEE19"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10.4.0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DAA1F68" w14:textId="77777777" w:rsidR="00292C5A" w:rsidRDefault="00292C5A">
            <w:pPr>
              <w:pStyle w:val="TAL"/>
              <w:rPr>
                <w:rFonts w:eastAsia="MS Mincho"/>
                <w:color w:val="000000"/>
                <w:sz w:val="16"/>
                <w:szCs w:val="16"/>
                <w:lang w:eastAsia="zh-CN"/>
              </w:rPr>
            </w:pPr>
            <w:r>
              <w:rPr>
                <w:rFonts w:eastAsia="MS Mincho"/>
                <w:color w:val="000000"/>
                <w:sz w:val="16"/>
                <w:szCs w:val="16"/>
                <w:lang w:eastAsia="zh-CN"/>
              </w:rPr>
              <w:t>11.0.0</w:t>
            </w:r>
          </w:p>
        </w:tc>
      </w:tr>
      <w:tr w:rsidR="00115E2E" w14:paraId="0469E8A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FF85FFD"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6873CDC"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D36967D"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238400F" w14:textId="77777777" w:rsidR="00292C5A" w:rsidRDefault="00292C5A">
            <w:pPr>
              <w:pStyle w:val="TAL"/>
              <w:rPr>
                <w:rFonts w:cs="Arial"/>
                <w:sz w:val="16"/>
                <w:szCs w:val="16"/>
              </w:rPr>
            </w:pPr>
            <w:r>
              <w:rPr>
                <w:rFonts w:cs="Arial"/>
                <w:sz w:val="16"/>
                <w:szCs w:val="16"/>
              </w:rPr>
              <w:t>0134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2FE42A9"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F50249C" w14:textId="77777777" w:rsidR="00292C5A" w:rsidRDefault="00292C5A">
            <w:pPr>
              <w:pStyle w:val="TAL"/>
              <w:rPr>
                <w:rFonts w:cs="Arial"/>
                <w:sz w:val="16"/>
                <w:szCs w:val="16"/>
              </w:rPr>
            </w:pPr>
            <w:r>
              <w:rPr>
                <w:rFonts w:cs="Arial"/>
                <w:sz w:val="16"/>
                <w:szCs w:val="16"/>
              </w:rPr>
              <w:t xml:space="preserve">Add PS domain MDT </w:t>
            </w:r>
            <w:proofErr w:type="spellStart"/>
            <w:r>
              <w:rPr>
                <w:rFonts w:cs="Arial"/>
                <w:sz w:val="16"/>
                <w:szCs w:val="16"/>
              </w:rPr>
              <w:t>activiation</w:t>
            </w:r>
            <w:proofErr w:type="spellEnd"/>
            <w:r>
              <w:rPr>
                <w:rFonts w:cs="Arial"/>
                <w:sz w:val="16"/>
                <w:szCs w:val="16"/>
              </w:rPr>
              <w:t xml:space="preserve"> procedure after UE attach</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0995EFF"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DE2CD0" w14:textId="77777777" w:rsidR="00292C5A" w:rsidRDefault="00292C5A">
            <w:pPr>
              <w:pStyle w:val="TAL"/>
              <w:rPr>
                <w:sz w:val="16"/>
                <w:szCs w:val="16"/>
              </w:rPr>
            </w:pPr>
            <w:r>
              <w:rPr>
                <w:rFonts w:eastAsia="MS Mincho"/>
                <w:sz w:val="16"/>
                <w:szCs w:val="16"/>
                <w:lang w:eastAsia="zh-CN"/>
              </w:rPr>
              <w:t>11.1.0</w:t>
            </w:r>
          </w:p>
        </w:tc>
      </w:tr>
      <w:tr w:rsidR="00115E2E" w14:paraId="669BE9C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E1008C4"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2D31D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8DD57C5"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E7D24F7" w14:textId="77777777" w:rsidR="00292C5A" w:rsidRDefault="00292C5A">
            <w:pPr>
              <w:pStyle w:val="TAL"/>
              <w:rPr>
                <w:rFonts w:cs="Arial"/>
                <w:sz w:val="16"/>
                <w:szCs w:val="16"/>
              </w:rPr>
            </w:pPr>
            <w:r>
              <w:rPr>
                <w:rFonts w:cs="Arial"/>
                <w:sz w:val="16"/>
                <w:szCs w:val="16"/>
              </w:rPr>
              <w:t>0141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FFF013"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2A9C24C" w14:textId="77777777" w:rsidR="00292C5A" w:rsidRDefault="00292C5A">
            <w:pPr>
              <w:pStyle w:val="TAL"/>
              <w:rPr>
                <w:rFonts w:cs="Arial"/>
                <w:sz w:val="16"/>
                <w:szCs w:val="16"/>
                <w:lang w:val="it-IT"/>
              </w:rPr>
            </w:pPr>
            <w:r>
              <w:rPr>
                <w:rFonts w:cs="Arial"/>
                <w:sz w:val="16"/>
                <w:szCs w:val="16"/>
                <w:lang w:val="it-IT"/>
              </w:rPr>
              <w:t>RAI in MDT/LAI area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58FBCB2"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646D667" w14:textId="77777777" w:rsidR="00292C5A" w:rsidRDefault="00292C5A">
            <w:pPr>
              <w:pStyle w:val="TAL"/>
              <w:rPr>
                <w:sz w:val="16"/>
                <w:szCs w:val="16"/>
              </w:rPr>
            </w:pPr>
            <w:r>
              <w:rPr>
                <w:rFonts w:eastAsia="MS Mincho"/>
                <w:sz w:val="16"/>
                <w:szCs w:val="16"/>
                <w:lang w:eastAsia="zh-CN"/>
              </w:rPr>
              <w:t>11.1.0</w:t>
            </w:r>
          </w:p>
        </w:tc>
      </w:tr>
      <w:tr w:rsidR="00115E2E" w14:paraId="34AED93D"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665937A"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1D76AAB"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3D034"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8F72992" w14:textId="77777777" w:rsidR="00292C5A" w:rsidRDefault="00292C5A">
            <w:pPr>
              <w:pStyle w:val="TAL"/>
              <w:rPr>
                <w:rFonts w:cs="Arial"/>
                <w:sz w:val="16"/>
                <w:szCs w:val="16"/>
              </w:rPr>
            </w:pPr>
            <w:r>
              <w:rPr>
                <w:rFonts w:cs="Arial"/>
                <w:sz w:val="16"/>
                <w:szCs w:val="16"/>
              </w:rPr>
              <w:t>0149</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7D0285E0"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4D6D949" w14:textId="77777777" w:rsidR="00292C5A" w:rsidRDefault="00292C5A">
            <w:pPr>
              <w:pStyle w:val="TAL"/>
              <w:rPr>
                <w:rFonts w:cs="Arial"/>
                <w:sz w:val="16"/>
                <w:szCs w:val="16"/>
              </w:rPr>
            </w:pPr>
            <w:r>
              <w:rPr>
                <w:rFonts w:cs="Arial"/>
                <w:sz w:val="16"/>
                <w:szCs w:val="16"/>
              </w:rPr>
              <w:t>MDT measurement alignment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15AA98D"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E274C82" w14:textId="77777777" w:rsidR="00292C5A" w:rsidRDefault="00292C5A">
            <w:pPr>
              <w:pStyle w:val="TAL"/>
              <w:rPr>
                <w:sz w:val="16"/>
                <w:szCs w:val="16"/>
              </w:rPr>
            </w:pPr>
            <w:r>
              <w:rPr>
                <w:rFonts w:eastAsia="MS Mincho"/>
                <w:sz w:val="16"/>
                <w:szCs w:val="16"/>
                <w:lang w:eastAsia="zh-CN"/>
              </w:rPr>
              <w:t>11.1.0</w:t>
            </w:r>
          </w:p>
        </w:tc>
      </w:tr>
      <w:tr w:rsidR="00115E2E" w14:paraId="33BFFA2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D0D3F9"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060D6FE"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E249873"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F96D3D" w14:textId="77777777" w:rsidR="00292C5A" w:rsidRDefault="00292C5A">
            <w:pPr>
              <w:pStyle w:val="TAL"/>
              <w:rPr>
                <w:rFonts w:cs="Arial"/>
                <w:sz w:val="16"/>
                <w:szCs w:val="16"/>
              </w:rPr>
            </w:pPr>
            <w:r>
              <w:rPr>
                <w:rFonts w:cs="Arial"/>
                <w:sz w:val="16"/>
                <w:szCs w:val="16"/>
              </w:rPr>
              <w:t>0151</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7E08192" w14:textId="77777777" w:rsidR="00292C5A" w:rsidRDefault="00292C5A">
            <w:pPr>
              <w:pStyle w:val="TAL"/>
              <w:rPr>
                <w:rFonts w:cs="Arial"/>
                <w:sz w:val="16"/>
                <w:szCs w:val="16"/>
              </w:rPr>
            </w:pPr>
            <w:r>
              <w:rPr>
                <w:rFonts w:cs="Arial"/>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AD791A8" w14:textId="77777777" w:rsidR="00292C5A" w:rsidRDefault="00292C5A">
            <w:pPr>
              <w:pStyle w:val="TAL"/>
              <w:rPr>
                <w:rFonts w:cs="Arial"/>
                <w:sz w:val="16"/>
                <w:szCs w:val="16"/>
              </w:rPr>
            </w:pPr>
            <w:r>
              <w:rPr>
                <w:rFonts w:cs="Arial"/>
                <w:sz w:val="16"/>
                <w:szCs w:val="16"/>
              </w:rPr>
              <w:t xml:space="preserve">Error correction on description of </w:t>
            </w:r>
            <w:r w:rsidR="005D1D39">
              <w:rPr>
                <w:rFonts w:cs="Arial"/>
                <w:sz w:val="16"/>
                <w:szCs w:val="16"/>
              </w:rPr>
              <w:t>"</w:t>
            </w:r>
            <w:r>
              <w:rPr>
                <w:rFonts w:cs="Arial"/>
                <w:sz w:val="16"/>
                <w:szCs w:val="16"/>
              </w:rPr>
              <w:t>TCE IP address</w:t>
            </w:r>
            <w:r w:rsidR="005D1D39">
              <w:rPr>
                <w:rFonts w:cs="Arial"/>
                <w:sz w:val="16"/>
                <w:szCs w:val="16"/>
              </w:rPr>
              <w:t>"</w:t>
            </w:r>
            <w:r>
              <w:rPr>
                <w:rFonts w:cs="Arial"/>
                <w:sz w:val="16"/>
                <w:szCs w:val="16"/>
              </w:rPr>
              <w:t xml:space="preserve"> in MDT report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AFBCF26"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946949C" w14:textId="77777777" w:rsidR="00292C5A" w:rsidRDefault="00292C5A">
            <w:pPr>
              <w:pStyle w:val="TAL"/>
              <w:rPr>
                <w:sz w:val="16"/>
                <w:szCs w:val="16"/>
              </w:rPr>
            </w:pPr>
            <w:r>
              <w:rPr>
                <w:rFonts w:eastAsia="MS Mincho"/>
                <w:sz w:val="16"/>
                <w:szCs w:val="16"/>
                <w:lang w:eastAsia="zh-CN"/>
              </w:rPr>
              <w:t>11.1.0</w:t>
            </w:r>
          </w:p>
        </w:tc>
      </w:tr>
      <w:tr w:rsidR="00115E2E" w14:paraId="46E64D4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6ED00C3"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D431B13"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02726067"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8E9013E" w14:textId="77777777" w:rsidR="00292C5A" w:rsidRDefault="00292C5A">
            <w:pPr>
              <w:pStyle w:val="TAL"/>
              <w:rPr>
                <w:rFonts w:cs="Arial"/>
                <w:sz w:val="16"/>
                <w:szCs w:val="16"/>
              </w:rPr>
            </w:pPr>
            <w:r>
              <w:rPr>
                <w:rFonts w:cs="Arial"/>
                <w:sz w:val="16"/>
                <w:szCs w:val="16"/>
              </w:rPr>
              <w:t>0154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DE19FB7"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73B8E128" w14:textId="77777777" w:rsidR="00292C5A" w:rsidRDefault="00292C5A">
            <w:pPr>
              <w:pStyle w:val="TAL"/>
              <w:rPr>
                <w:rFonts w:cs="Arial"/>
                <w:sz w:val="16"/>
                <w:szCs w:val="16"/>
              </w:rPr>
            </w:pPr>
            <w:r>
              <w:rPr>
                <w:rFonts w:cs="Arial"/>
                <w:sz w:val="16"/>
                <w:szCs w:val="16"/>
              </w:rPr>
              <w:t xml:space="preserve">Cleanup text </w:t>
            </w:r>
            <w:proofErr w:type="spellStart"/>
            <w:r>
              <w:rPr>
                <w:rFonts w:cs="Arial"/>
                <w:sz w:val="16"/>
                <w:szCs w:val="16"/>
              </w:rPr>
              <w:t>forpropagation</w:t>
            </w:r>
            <w:proofErr w:type="spellEnd"/>
            <w:r>
              <w:rPr>
                <w:rFonts w:cs="Arial"/>
                <w:sz w:val="16"/>
                <w:szCs w:val="16"/>
              </w:rPr>
              <w:t xml:space="preserve"> of Immediate MDT for inter MME scenario</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A2A5C8" w14:textId="77777777" w:rsidR="00292C5A" w:rsidRDefault="00292C5A">
            <w:pPr>
              <w:pStyle w:val="TAL"/>
              <w:rPr>
                <w:sz w:val="16"/>
                <w:szCs w:val="16"/>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8BEB302" w14:textId="77777777" w:rsidR="00292C5A" w:rsidRDefault="00292C5A">
            <w:pPr>
              <w:pStyle w:val="TAL"/>
              <w:rPr>
                <w:sz w:val="16"/>
                <w:szCs w:val="16"/>
              </w:rPr>
            </w:pPr>
            <w:r>
              <w:rPr>
                <w:rFonts w:eastAsia="MS Mincho"/>
                <w:sz w:val="16"/>
                <w:szCs w:val="16"/>
                <w:lang w:eastAsia="zh-CN"/>
              </w:rPr>
              <w:t>11.1.0</w:t>
            </w:r>
          </w:p>
        </w:tc>
      </w:tr>
      <w:tr w:rsidR="00115E2E" w14:paraId="1F4D106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2ECECC"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C01836"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66DC0FC"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2B9156A5" w14:textId="77777777" w:rsidR="00292C5A" w:rsidRDefault="00292C5A">
            <w:pPr>
              <w:pStyle w:val="TAL"/>
              <w:rPr>
                <w:rFonts w:cs="Arial"/>
                <w:sz w:val="16"/>
                <w:szCs w:val="16"/>
              </w:rPr>
            </w:pPr>
            <w:r>
              <w:rPr>
                <w:rFonts w:cs="Arial"/>
                <w:sz w:val="16"/>
                <w:szCs w:val="16"/>
              </w:rPr>
              <w:t>0156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01B5BC48"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3404BC72" w14:textId="77777777" w:rsidR="00292C5A" w:rsidRDefault="00292C5A">
            <w:pPr>
              <w:pStyle w:val="TAL"/>
              <w:rPr>
                <w:rFonts w:cs="Arial"/>
                <w:sz w:val="16"/>
                <w:szCs w:val="16"/>
              </w:rPr>
            </w:pPr>
            <w:r>
              <w:rPr>
                <w:rFonts w:cs="Arial"/>
                <w:sz w:val="16"/>
                <w:szCs w:val="16"/>
              </w:rPr>
              <w:t>Correction in flow chart for area based MDT activation in E-UTRAN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4BE344A"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FE8C150"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514FFEE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A7A058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632A691"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2CEE0E" w14:textId="77777777" w:rsidR="00292C5A" w:rsidRDefault="00292C5A">
            <w:pPr>
              <w:pStyle w:val="TAL"/>
              <w:rPr>
                <w:rFonts w:cs="Arial"/>
                <w:sz w:val="16"/>
                <w:szCs w:val="16"/>
              </w:rPr>
            </w:pPr>
            <w:r>
              <w:rPr>
                <w:rFonts w:cs="Arial"/>
                <w:sz w:val="16"/>
                <w:szCs w:val="16"/>
              </w:rPr>
              <w:t>SP-110538</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16B55FB6" w14:textId="77777777" w:rsidR="00292C5A" w:rsidRDefault="00292C5A">
            <w:pPr>
              <w:pStyle w:val="TAL"/>
              <w:rPr>
                <w:rFonts w:cs="Arial"/>
                <w:sz w:val="16"/>
                <w:szCs w:val="16"/>
              </w:rPr>
            </w:pPr>
            <w:r>
              <w:rPr>
                <w:rFonts w:cs="Arial"/>
                <w:sz w:val="16"/>
                <w:szCs w:val="16"/>
              </w:rPr>
              <w:t>0157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7258DAD"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06B90768" w14:textId="77777777" w:rsidR="00292C5A" w:rsidRDefault="00292C5A">
            <w:pPr>
              <w:pStyle w:val="TAL"/>
              <w:rPr>
                <w:rFonts w:cs="Arial"/>
                <w:sz w:val="16"/>
                <w:szCs w:val="16"/>
              </w:rPr>
            </w:pPr>
            <w:r>
              <w:rPr>
                <w:rFonts w:cs="Arial"/>
                <w:sz w:val="16"/>
                <w:szCs w:val="16"/>
              </w:rPr>
              <w:t>Enhancement for MDT Initiation with IMEI-TAC usage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035DE74B"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47ED8CD"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1B41757A"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4F38465" w14:textId="77777777" w:rsidR="00292C5A" w:rsidRDefault="00292C5A">
            <w:pPr>
              <w:pStyle w:val="TAL"/>
              <w:rPr>
                <w:sz w:val="16"/>
                <w:szCs w:val="16"/>
              </w:rPr>
            </w:pPr>
            <w:r>
              <w:rPr>
                <w:sz w:val="16"/>
                <w:szCs w:val="16"/>
              </w:rPr>
              <w:t>Sep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D2AD64F" w14:textId="77777777" w:rsidR="00292C5A" w:rsidRDefault="00292C5A">
            <w:pPr>
              <w:pStyle w:val="TAL"/>
              <w:rPr>
                <w:snapToGrid w:val="0"/>
                <w:sz w:val="16"/>
                <w:szCs w:val="16"/>
              </w:rPr>
            </w:pPr>
            <w:r>
              <w:rPr>
                <w:snapToGrid w:val="0"/>
                <w:sz w:val="16"/>
                <w:szCs w:val="16"/>
              </w:rPr>
              <w:t>SA_53</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3F6C5058" w14:textId="77777777" w:rsidR="00292C5A" w:rsidRDefault="00292C5A">
            <w:pPr>
              <w:pStyle w:val="TAL"/>
              <w:rPr>
                <w:rFonts w:cs="Arial"/>
                <w:sz w:val="16"/>
                <w:szCs w:val="16"/>
              </w:rPr>
            </w:pPr>
            <w:r>
              <w:rPr>
                <w:rFonts w:cs="Arial"/>
                <w:sz w:val="16"/>
                <w:szCs w:val="16"/>
              </w:rPr>
              <w:t>SP-110537</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395309EC" w14:textId="77777777" w:rsidR="00292C5A" w:rsidRDefault="00292C5A">
            <w:pPr>
              <w:pStyle w:val="TAL"/>
              <w:rPr>
                <w:rFonts w:cs="Arial"/>
                <w:sz w:val="16"/>
                <w:szCs w:val="16"/>
              </w:rPr>
            </w:pPr>
            <w:r>
              <w:rPr>
                <w:rFonts w:cs="Arial"/>
                <w:sz w:val="16"/>
                <w:szCs w:val="16"/>
              </w:rPr>
              <w:t>0160</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41B0874A"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C42F295" w14:textId="77777777" w:rsidR="00292C5A" w:rsidRDefault="00292C5A">
            <w:pPr>
              <w:pStyle w:val="TAL"/>
              <w:rPr>
                <w:rFonts w:cs="Arial"/>
                <w:sz w:val="16"/>
                <w:szCs w:val="16"/>
              </w:rPr>
            </w:pPr>
            <w:r>
              <w:rPr>
                <w:rFonts w:cs="Arial"/>
                <w:sz w:val="16"/>
                <w:szCs w:val="16"/>
              </w:rPr>
              <w:t>Align the user consent description with RAN3 and add description on activating MDT in home operator that uses more than one PLMN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F6109A9" w14:textId="77777777" w:rsidR="00292C5A" w:rsidRDefault="00292C5A">
            <w:pPr>
              <w:pStyle w:val="TAL"/>
              <w:rPr>
                <w:rFonts w:eastAsia="MS Mincho"/>
                <w:sz w:val="16"/>
                <w:szCs w:val="16"/>
                <w:lang w:eastAsia="zh-CN"/>
              </w:rPr>
            </w:pPr>
            <w:r>
              <w:rPr>
                <w:rFonts w:eastAsia="MS Mincho"/>
                <w:sz w:val="16"/>
                <w:szCs w:val="16"/>
                <w:lang w:eastAsia="zh-CN"/>
              </w:rPr>
              <w:t>11.0.0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8BC4F77" w14:textId="77777777" w:rsidR="00292C5A" w:rsidRDefault="00292C5A">
            <w:pPr>
              <w:pStyle w:val="TAL"/>
              <w:rPr>
                <w:rFonts w:eastAsia="MS Mincho"/>
                <w:sz w:val="16"/>
                <w:szCs w:val="16"/>
                <w:lang w:eastAsia="zh-CN"/>
              </w:rPr>
            </w:pPr>
            <w:r>
              <w:rPr>
                <w:rFonts w:eastAsia="MS Mincho"/>
                <w:sz w:val="16"/>
                <w:szCs w:val="16"/>
                <w:lang w:eastAsia="zh-CN"/>
              </w:rPr>
              <w:t>11.1.0</w:t>
            </w:r>
          </w:p>
        </w:tc>
      </w:tr>
      <w:tr w:rsidR="00115E2E" w14:paraId="6A2D7555"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9449CB7"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83CF8B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61D5A77"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5F2481F6" w14:textId="77777777" w:rsidR="00292C5A" w:rsidRDefault="00292C5A">
            <w:pPr>
              <w:pStyle w:val="TAL"/>
              <w:rPr>
                <w:rFonts w:cs="Arial"/>
                <w:color w:val="000000"/>
                <w:sz w:val="16"/>
                <w:szCs w:val="16"/>
              </w:rPr>
            </w:pPr>
            <w:r>
              <w:rPr>
                <w:rFonts w:cs="Arial"/>
                <w:color w:val="000000"/>
                <w:sz w:val="16"/>
                <w:szCs w:val="16"/>
              </w:rPr>
              <w:t>0176</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9AA897"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464263C0" w14:textId="77777777" w:rsidR="00292C5A" w:rsidRDefault="00292C5A">
            <w:pPr>
              <w:pStyle w:val="TAL"/>
              <w:rPr>
                <w:rFonts w:cs="Arial"/>
                <w:color w:val="000000"/>
                <w:sz w:val="16"/>
                <w:szCs w:val="16"/>
              </w:rPr>
            </w:pPr>
            <w:r>
              <w:rPr>
                <w:rFonts w:cs="Arial"/>
                <w:color w:val="000000"/>
                <w:sz w:val="16"/>
                <w:szCs w:val="16"/>
              </w:rPr>
              <w:t>Clean-up Immediate MDT handling at handover</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BF98DBF"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BFBFCA"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BA963E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CFB2C9F"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AEBBB6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0826BEA" w14:textId="77777777" w:rsidR="00292C5A" w:rsidRDefault="00292C5A">
            <w:pPr>
              <w:pStyle w:val="TAL"/>
              <w:rPr>
                <w:rFonts w:cs="Arial"/>
                <w:color w:val="000000"/>
                <w:sz w:val="16"/>
                <w:szCs w:val="16"/>
              </w:rPr>
            </w:pPr>
            <w:r>
              <w:rPr>
                <w:rFonts w:cs="Arial"/>
                <w:color w:val="000000"/>
                <w:sz w:val="16"/>
                <w:szCs w:val="16"/>
              </w:rPr>
              <w:t>SP-110716</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672BAB6" w14:textId="77777777" w:rsidR="00292C5A" w:rsidRDefault="00292C5A">
            <w:pPr>
              <w:pStyle w:val="TAL"/>
              <w:rPr>
                <w:rFonts w:cs="Arial"/>
                <w:color w:val="000000"/>
                <w:sz w:val="16"/>
                <w:szCs w:val="16"/>
              </w:rPr>
            </w:pPr>
            <w:r>
              <w:rPr>
                <w:rFonts w:cs="Arial"/>
                <w:color w:val="000000"/>
                <w:sz w:val="16"/>
                <w:szCs w:val="16"/>
              </w:rPr>
              <w:t>0177</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5A71B5A0"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751AF56" w14:textId="77777777" w:rsidR="00292C5A" w:rsidRDefault="00292C5A">
            <w:pPr>
              <w:pStyle w:val="TAL"/>
              <w:rPr>
                <w:rFonts w:cs="Arial"/>
                <w:color w:val="000000"/>
                <w:sz w:val="16"/>
                <w:szCs w:val="16"/>
              </w:rPr>
            </w:pPr>
            <w:r>
              <w:rPr>
                <w:rFonts w:cs="Arial"/>
                <w:color w:val="000000"/>
                <w:sz w:val="16"/>
                <w:szCs w:val="16"/>
              </w:rPr>
              <w:t>Adding RLF reporting to Trace function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3C06BE0"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7F77752"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AB33224"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C694F1C"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F0CAAA2"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3FACAE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77483AF7" w14:textId="77777777" w:rsidR="00292C5A" w:rsidRDefault="00292C5A">
            <w:pPr>
              <w:pStyle w:val="TAL"/>
              <w:rPr>
                <w:rFonts w:cs="Arial"/>
                <w:color w:val="000000"/>
                <w:sz w:val="16"/>
                <w:szCs w:val="16"/>
              </w:rPr>
            </w:pPr>
            <w:r>
              <w:rPr>
                <w:rFonts w:cs="Arial"/>
                <w:color w:val="000000"/>
                <w:sz w:val="16"/>
                <w:szCs w:val="16"/>
              </w:rPr>
              <w:t>0182</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290B1795" w14:textId="77777777" w:rsidR="00292C5A" w:rsidRDefault="00292C5A">
            <w:pPr>
              <w:pStyle w:val="TAL"/>
              <w:rPr>
                <w:rFonts w:cs="Arial"/>
                <w:color w:val="000000"/>
                <w:sz w:val="16"/>
                <w:szCs w:val="16"/>
              </w:rPr>
            </w:pPr>
            <w:r>
              <w:rPr>
                <w:rFonts w:cs="Arial"/>
                <w:color w:val="000000"/>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299480BA" w14:textId="77777777" w:rsidR="00292C5A" w:rsidRDefault="00292C5A">
            <w:pPr>
              <w:pStyle w:val="TAL"/>
              <w:rPr>
                <w:rFonts w:cs="Arial"/>
                <w:color w:val="000000"/>
                <w:sz w:val="16"/>
                <w:szCs w:val="16"/>
              </w:rPr>
            </w:pPr>
            <w:r>
              <w:rPr>
                <w:rFonts w:cs="Arial"/>
                <w:color w:val="000000"/>
                <w:sz w:val="16"/>
                <w:szCs w:val="16"/>
              </w:rPr>
              <w:t>Error handling correction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11B31FE"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4B59AF9F"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1169281F"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7975E93"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51422E3"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508B5779"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CA7A436" w14:textId="77777777" w:rsidR="00292C5A" w:rsidRDefault="00292C5A">
            <w:pPr>
              <w:pStyle w:val="TAL"/>
              <w:rPr>
                <w:rFonts w:cs="Arial"/>
                <w:color w:val="000000"/>
                <w:sz w:val="16"/>
                <w:szCs w:val="16"/>
              </w:rPr>
            </w:pPr>
            <w:r>
              <w:rPr>
                <w:rFonts w:cs="Arial"/>
                <w:color w:val="000000"/>
                <w:sz w:val="16"/>
                <w:szCs w:val="16"/>
              </w:rPr>
              <w:t>0184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6536AA2" w14:textId="77777777" w:rsidR="00292C5A" w:rsidRDefault="00292C5A">
            <w:pPr>
              <w:pStyle w:val="TAL"/>
              <w:rPr>
                <w:rFonts w:cs="Arial"/>
                <w:color w:val="000000"/>
                <w:sz w:val="16"/>
                <w:szCs w:val="16"/>
              </w:rPr>
            </w:pPr>
            <w:r>
              <w:rPr>
                <w:rFonts w:cs="Arial"/>
                <w:color w:val="000000"/>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192E997A" w14:textId="77777777" w:rsidR="00292C5A" w:rsidRDefault="00292C5A">
            <w:pPr>
              <w:pStyle w:val="TAL"/>
              <w:rPr>
                <w:rFonts w:cs="Arial"/>
                <w:color w:val="000000"/>
                <w:sz w:val="16"/>
                <w:szCs w:val="16"/>
              </w:rPr>
            </w:pPr>
            <w:r>
              <w:rPr>
                <w:rFonts w:cs="Arial"/>
                <w:color w:val="000000"/>
                <w:sz w:val="16"/>
                <w:szCs w:val="16"/>
              </w:rPr>
              <w:t>Add TCE address for UTRAN MDT activation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BC2A1E2"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4C9164B"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F66B8B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A34DDD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292E696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748D6888"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F00F62" w14:textId="77777777" w:rsidR="00292C5A" w:rsidRDefault="00292C5A">
            <w:pPr>
              <w:pStyle w:val="TAL"/>
              <w:rPr>
                <w:rFonts w:cs="Arial"/>
                <w:color w:val="000000"/>
                <w:sz w:val="16"/>
                <w:szCs w:val="16"/>
              </w:rPr>
            </w:pPr>
            <w:r>
              <w:rPr>
                <w:rFonts w:cs="Arial"/>
                <w:color w:val="000000"/>
                <w:sz w:val="16"/>
                <w:szCs w:val="16"/>
              </w:rPr>
              <w:t>0188</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678B04AE" w14:textId="77777777" w:rsidR="00292C5A" w:rsidRDefault="00292C5A">
            <w:pPr>
              <w:pStyle w:val="TAL"/>
              <w:rPr>
                <w:rFonts w:cs="Arial"/>
                <w:color w:val="000000"/>
                <w:sz w:val="16"/>
                <w:szCs w:val="16"/>
              </w:rPr>
            </w:pPr>
            <w:r>
              <w:rPr>
                <w:rFonts w:cs="Arial"/>
                <w:color w:val="000000"/>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B3F7E92" w14:textId="77777777" w:rsidR="00292C5A" w:rsidRDefault="00292C5A">
            <w:pPr>
              <w:pStyle w:val="TAL"/>
              <w:rPr>
                <w:rFonts w:cs="Arial"/>
                <w:color w:val="000000"/>
                <w:sz w:val="16"/>
                <w:szCs w:val="16"/>
              </w:rPr>
            </w:pPr>
            <w:r>
              <w:rPr>
                <w:rFonts w:cs="Arial"/>
                <w:color w:val="000000"/>
                <w:sz w:val="16"/>
                <w:szCs w:val="16"/>
              </w:rPr>
              <w:t>Support multiple cells in area based MDT</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2DE78E71"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7505201"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438CD54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2CA3CB2"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387532E"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498ECF5F"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06B64A2E" w14:textId="77777777" w:rsidR="00292C5A" w:rsidRDefault="00292C5A">
            <w:pPr>
              <w:pStyle w:val="TAL"/>
              <w:rPr>
                <w:rFonts w:cs="Arial"/>
                <w:sz w:val="16"/>
                <w:szCs w:val="16"/>
              </w:rPr>
            </w:pPr>
            <w:r>
              <w:rPr>
                <w:rFonts w:cs="Arial"/>
                <w:sz w:val="16"/>
                <w:szCs w:val="16"/>
              </w:rPr>
              <w:t>0174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1A4871F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68482355" w14:textId="77777777" w:rsidR="00292C5A" w:rsidRDefault="00292C5A">
            <w:pPr>
              <w:pStyle w:val="TAL"/>
              <w:rPr>
                <w:rFonts w:cs="Arial"/>
                <w:sz w:val="16"/>
                <w:szCs w:val="16"/>
              </w:rPr>
            </w:pPr>
            <w:r>
              <w:rPr>
                <w:rFonts w:cs="Arial"/>
                <w:sz w:val="16"/>
                <w:szCs w:val="16"/>
              </w:rPr>
              <w:t>Align the Reporting Trigger parameter with the RAN implementation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2806C97"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3D2A83D"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32DA3BE1"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CDF93BD" w14:textId="77777777" w:rsidR="00292C5A" w:rsidRDefault="00292C5A">
            <w:pPr>
              <w:pStyle w:val="TAL"/>
              <w:rPr>
                <w:sz w:val="16"/>
                <w:szCs w:val="16"/>
              </w:rPr>
            </w:pPr>
            <w:r>
              <w:rPr>
                <w:sz w:val="16"/>
                <w:szCs w:val="16"/>
              </w:rPr>
              <w:t>Dec 2011</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83365F1" w14:textId="77777777" w:rsidR="00292C5A" w:rsidRDefault="00292C5A">
            <w:pPr>
              <w:pStyle w:val="TAL"/>
              <w:rPr>
                <w:snapToGrid w:val="0"/>
                <w:sz w:val="16"/>
                <w:szCs w:val="16"/>
              </w:rPr>
            </w:pPr>
            <w:r>
              <w:rPr>
                <w:snapToGrid w:val="0"/>
                <w:sz w:val="16"/>
                <w:szCs w:val="16"/>
              </w:rPr>
              <w:t>SA_54</w:t>
            </w:r>
          </w:p>
        </w:tc>
        <w:tc>
          <w:tcPr>
            <w:tcW w:w="643" w:type="pct"/>
            <w:tcBorders>
              <w:top w:val="single" w:sz="6" w:space="0" w:color="auto"/>
              <w:left w:val="single" w:sz="6" w:space="0" w:color="auto"/>
              <w:bottom w:val="single" w:sz="6" w:space="0" w:color="auto"/>
              <w:right w:val="single" w:sz="6" w:space="0" w:color="auto"/>
            </w:tcBorders>
            <w:shd w:val="clear" w:color="auto" w:fill="auto"/>
            <w:vAlign w:val="bottom"/>
          </w:tcPr>
          <w:p w14:paraId="66DAB5CD" w14:textId="77777777" w:rsidR="00292C5A" w:rsidRDefault="00292C5A">
            <w:pPr>
              <w:pStyle w:val="TAL"/>
              <w:rPr>
                <w:rFonts w:cs="Arial"/>
                <w:color w:val="000000"/>
                <w:sz w:val="16"/>
                <w:szCs w:val="16"/>
              </w:rPr>
            </w:pPr>
            <w:r>
              <w:rPr>
                <w:rFonts w:cs="Arial"/>
                <w:color w:val="000000"/>
                <w:sz w:val="16"/>
                <w:szCs w:val="16"/>
              </w:rPr>
              <w:t>SP-110715</w:t>
            </w:r>
          </w:p>
        </w:tc>
        <w:tc>
          <w:tcPr>
            <w:tcW w:w="429" w:type="pct"/>
            <w:tcBorders>
              <w:top w:val="single" w:sz="6" w:space="0" w:color="auto"/>
              <w:left w:val="single" w:sz="6" w:space="0" w:color="auto"/>
              <w:bottom w:val="single" w:sz="6" w:space="0" w:color="auto"/>
              <w:right w:val="single" w:sz="6" w:space="0" w:color="auto"/>
            </w:tcBorders>
            <w:shd w:val="clear" w:color="auto" w:fill="auto"/>
            <w:vAlign w:val="bottom"/>
          </w:tcPr>
          <w:p w14:paraId="6F7D5EFF" w14:textId="77777777" w:rsidR="00292C5A" w:rsidRDefault="00292C5A">
            <w:pPr>
              <w:pStyle w:val="TAL"/>
              <w:rPr>
                <w:rFonts w:cs="Arial"/>
                <w:sz w:val="16"/>
                <w:szCs w:val="16"/>
              </w:rPr>
            </w:pPr>
            <w:r>
              <w:rPr>
                <w:rFonts w:cs="Arial"/>
                <w:sz w:val="16"/>
                <w:szCs w:val="16"/>
              </w:rPr>
              <w:t>0164</w:t>
            </w:r>
          </w:p>
        </w:tc>
        <w:tc>
          <w:tcPr>
            <w:tcW w:w="286" w:type="pct"/>
            <w:tcBorders>
              <w:top w:val="single" w:sz="6" w:space="0" w:color="auto"/>
              <w:left w:val="single" w:sz="6" w:space="0" w:color="auto"/>
              <w:bottom w:val="single" w:sz="6" w:space="0" w:color="auto"/>
              <w:right w:val="single" w:sz="6" w:space="0" w:color="auto"/>
            </w:tcBorders>
            <w:shd w:val="clear" w:color="auto" w:fill="auto"/>
            <w:vAlign w:val="bottom"/>
          </w:tcPr>
          <w:p w14:paraId="37B2618F" w14:textId="77777777" w:rsidR="00292C5A" w:rsidRDefault="00292C5A">
            <w:pPr>
              <w:pStyle w:val="TAL"/>
              <w:rPr>
                <w:rFonts w:cs="Arial"/>
                <w:sz w:val="16"/>
                <w:szCs w:val="16"/>
              </w:rPr>
            </w:pPr>
            <w:r>
              <w:rPr>
                <w:rFonts w:cs="Arial"/>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vAlign w:val="bottom"/>
          </w:tcPr>
          <w:p w14:paraId="51558DC7" w14:textId="77777777" w:rsidR="00292C5A" w:rsidRDefault="00292C5A">
            <w:pPr>
              <w:pStyle w:val="TAL"/>
              <w:rPr>
                <w:rFonts w:cs="Arial"/>
                <w:sz w:val="16"/>
                <w:szCs w:val="16"/>
              </w:rPr>
            </w:pPr>
            <w:r>
              <w:rPr>
                <w:rFonts w:cs="Arial"/>
                <w:sz w:val="16"/>
                <w:szCs w:val="16"/>
              </w:rPr>
              <w:t>Correct MDT UE selection procedures to protect user privacy</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A2CFB89" w14:textId="77777777" w:rsidR="00292C5A" w:rsidRDefault="00292C5A">
            <w:pPr>
              <w:pStyle w:val="TAL"/>
              <w:rPr>
                <w:rFonts w:eastAsia="MS Mincho"/>
                <w:sz w:val="16"/>
                <w:szCs w:val="16"/>
                <w:lang w:eastAsia="zh-CN"/>
              </w:rPr>
            </w:pPr>
            <w:r>
              <w:rPr>
                <w:rFonts w:eastAsia="MS Mincho"/>
                <w:sz w:val="16"/>
                <w:szCs w:val="16"/>
                <w:lang w:eastAsia="zh-CN"/>
              </w:rPr>
              <w:t>11.1.0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0ABA945C" w14:textId="77777777" w:rsidR="00292C5A" w:rsidRDefault="00292C5A">
            <w:pPr>
              <w:pStyle w:val="TAL"/>
              <w:rPr>
                <w:rFonts w:eastAsia="MS Mincho"/>
                <w:sz w:val="16"/>
                <w:szCs w:val="16"/>
                <w:lang w:eastAsia="zh-CN"/>
              </w:rPr>
            </w:pPr>
            <w:r>
              <w:rPr>
                <w:rFonts w:eastAsia="MS Mincho"/>
                <w:sz w:val="16"/>
                <w:szCs w:val="16"/>
                <w:lang w:eastAsia="zh-CN"/>
              </w:rPr>
              <w:t>11.2.0</w:t>
            </w:r>
          </w:p>
        </w:tc>
      </w:tr>
      <w:tr w:rsidR="00115E2E" w14:paraId="21A3D45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7937F1E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24798C8"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FBD32A8"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4D3690" w14:textId="77777777" w:rsidR="00292C5A" w:rsidRDefault="00292C5A">
            <w:pPr>
              <w:pStyle w:val="TAL"/>
              <w:rPr>
                <w:rFonts w:cs="Arial"/>
                <w:sz w:val="16"/>
                <w:szCs w:val="16"/>
              </w:rPr>
            </w:pPr>
            <w:r>
              <w:rPr>
                <w:rFonts w:cs="Arial"/>
                <w:sz w:val="16"/>
                <w:szCs w:val="16"/>
              </w:rPr>
              <w:t>0190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53322DB"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5CCFEA8" w14:textId="77777777" w:rsidR="00292C5A" w:rsidRDefault="00292C5A">
            <w:pPr>
              <w:pStyle w:val="TAL"/>
              <w:rPr>
                <w:rFonts w:cs="Arial"/>
                <w:sz w:val="16"/>
                <w:szCs w:val="16"/>
              </w:rPr>
            </w:pPr>
            <w:r>
              <w:rPr>
                <w:noProof/>
                <w:sz w:val="16"/>
                <w:szCs w:val="16"/>
                <w:lang w:val="en-US" w:eastAsia="zh-CN"/>
              </w:rPr>
              <w:t>Clarify handling of anonymization when JobType is MDT+Trace</w:t>
            </w:r>
            <w:r>
              <w:rPr>
                <w:color w:val="000000"/>
                <w:sz w:val="16"/>
                <w:szCs w:val="16"/>
                <w:lang w:val="en-US" w:eastAsia="zh-CN"/>
              </w:rPr>
              <w:t xml:space="preserve"> -</w:t>
            </w:r>
            <w:r>
              <w:rPr>
                <w:color w:val="000000"/>
                <w:sz w:val="16"/>
                <w:szCs w:val="16"/>
                <w:lang w:eastAsia="zh-CN"/>
              </w:rPr>
              <w:t xml:space="preserve"> to align with RAN3 36.413 CR#0954 CR R3-113117</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452375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122DDCD"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6EEA287"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251609C3"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98156DA" w14:textId="77777777" w:rsidR="00292C5A" w:rsidRDefault="00292C5A">
            <w:pPr>
              <w:pStyle w:val="TAL"/>
              <w:rPr>
                <w:snapToGrid w:val="0"/>
                <w:sz w:val="16"/>
                <w:szCs w:val="16"/>
              </w:rPr>
            </w:pPr>
            <w:r>
              <w:rPr>
                <w:snapToGrid w:val="0"/>
                <w:sz w:val="16"/>
                <w:szCs w:val="16"/>
              </w:rPr>
              <w:t>SA_55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1EDE14E" w14:textId="77777777" w:rsidR="00292C5A" w:rsidRDefault="00292C5A">
            <w:pPr>
              <w:pStyle w:val="TAL"/>
              <w:rPr>
                <w:rFonts w:cs="Arial"/>
                <w:color w:val="000000"/>
                <w:sz w:val="16"/>
                <w:szCs w:val="16"/>
              </w:rPr>
            </w:pPr>
            <w:r>
              <w:rPr>
                <w:rFonts w:cs="Arial"/>
                <w:color w:val="000000"/>
                <w:sz w:val="16"/>
                <w:szCs w:val="16"/>
              </w:rPr>
              <w:t>SP-120053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DE94DB2" w14:textId="77777777" w:rsidR="00292C5A" w:rsidRDefault="00292C5A">
            <w:pPr>
              <w:pStyle w:val="TAL"/>
              <w:rPr>
                <w:rFonts w:cs="Arial"/>
                <w:sz w:val="16"/>
                <w:szCs w:val="16"/>
              </w:rPr>
            </w:pPr>
            <w:r>
              <w:rPr>
                <w:rFonts w:cs="Arial"/>
                <w:sz w:val="16"/>
                <w:szCs w:val="16"/>
              </w:rPr>
              <w:t>0193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A566FC4"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10AA4B2" w14:textId="77777777" w:rsidR="00292C5A" w:rsidRDefault="00292C5A">
            <w:pPr>
              <w:pStyle w:val="TAL"/>
              <w:rPr>
                <w:noProof/>
                <w:sz w:val="16"/>
                <w:szCs w:val="16"/>
                <w:lang w:val="en-US" w:eastAsia="zh-CN"/>
              </w:rPr>
            </w:pPr>
            <w:r>
              <w:rPr>
                <w:noProof/>
                <w:sz w:val="16"/>
                <w:szCs w:val="16"/>
              </w:rPr>
              <w:t>Aligning the MDT specification with RAN specifications TS 36.413 and TS 25.413</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605D091E"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33B689"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47825F3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BDDD927" w14:textId="77777777" w:rsidR="00292C5A" w:rsidRDefault="00292C5A">
            <w:pPr>
              <w:pStyle w:val="TAL"/>
              <w:rPr>
                <w:sz w:val="16"/>
                <w:szCs w:val="16"/>
              </w:rPr>
            </w:pPr>
            <w:r>
              <w:rPr>
                <w:sz w:val="16"/>
                <w:szCs w:val="16"/>
              </w:rPr>
              <w:t>Mar 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68E08B47" w14:textId="77777777" w:rsidR="00292C5A" w:rsidRDefault="00292C5A">
            <w:pPr>
              <w:pStyle w:val="TAL"/>
              <w:rPr>
                <w:snapToGrid w:val="0"/>
                <w:sz w:val="16"/>
                <w:szCs w:val="16"/>
              </w:rPr>
            </w:pPr>
            <w:r>
              <w:rPr>
                <w:snapToGrid w:val="0"/>
                <w:sz w:val="16"/>
                <w:szCs w:val="16"/>
              </w:rPr>
              <w:t>SA55</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94C0208" w14:textId="77777777" w:rsidR="00292C5A" w:rsidRDefault="00292C5A">
            <w:pPr>
              <w:pStyle w:val="TAL"/>
              <w:rPr>
                <w:rFonts w:cs="Arial"/>
                <w:color w:val="000000"/>
                <w:sz w:val="16"/>
                <w:szCs w:val="16"/>
              </w:rPr>
            </w:pPr>
            <w:r>
              <w:rPr>
                <w:rFonts w:cs="Arial"/>
                <w:color w:val="000000"/>
                <w:sz w:val="16"/>
                <w:szCs w:val="16"/>
              </w:rPr>
              <w:t>SP-120054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3F69B36" w14:textId="77777777" w:rsidR="00292C5A" w:rsidRDefault="00292C5A">
            <w:pPr>
              <w:pStyle w:val="TAL"/>
              <w:rPr>
                <w:rFonts w:cs="Arial"/>
                <w:sz w:val="16"/>
                <w:szCs w:val="16"/>
              </w:rPr>
            </w:pPr>
            <w:r>
              <w:rPr>
                <w:rFonts w:cs="Arial"/>
                <w:sz w:val="16"/>
                <w:szCs w:val="16"/>
              </w:rPr>
              <w:t>0194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6AD4A32" w14:textId="77777777" w:rsidR="00292C5A" w:rsidRDefault="00292C5A">
            <w:pPr>
              <w:pStyle w:val="TAL"/>
              <w:rPr>
                <w:rFonts w:cs="Arial"/>
                <w:sz w:val="16"/>
                <w:szCs w:val="16"/>
              </w:rPr>
            </w:pPr>
            <w:r>
              <w:rPr>
                <w:rFonts w:cs="Arial"/>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104495E" w14:textId="77777777" w:rsidR="00292C5A" w:rsidRDefault="00292C5A">
            <w:pPr>
              <w:pStyle w:val="TAL"/>
              <w:rPr>
                <w:noProof/>
                <w:sz w:val="16"/>
                <w:szCs w:val="16"/>
              </w:rPr>
            </w:pPr>
            <w:r>
              <w:rPr>
                <w:rFonts w:hint="eastAsia"/>
                <w:noProof/>
                <w:sz w:val="16"/>
                <w:szCs w:val="16"/>
                <w:lang w:eastAsia="zh-CN"/>
              </w:rPr>
              <w:t>Add trace session deactivation of RLF reporting</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C7F4F86" w14:textId="77777777" w:rsidR="00292C5A" w:rsidRDefault="00292C5A">
            <w:pPr>
              <w:pStyle w:val="TAL"/>
              <w:rPr>
                <w:rFonts w:eastAsia="MS Mincho"/>
                <w:sz w:val="16"/>
                <w:szCs w:val="16"/>
                <w:lang w:eastAsia="zh-CN"/>
              </w:rPr>
            </w:pPr>
            <w:r>
              <w:rPr>
                <w:rFonts w:eastAsia="MS Mincho"/>
                <w:sz w:val="16"/>
                <w:szCs w:val="16"/>
                <w:lang w:eastAsia="zh-CN"/>
              </w:rPr>
              <w:t>11.2.0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B1AA03E" w14:textId="77777777" w:rsidR="00292C5A" w:rsidRDefault="00292C5A">
            <w:pPr>
              <w:pStyle w:val="TAL"/>
              <w:rPr>
                <w:rFonts w:eastAsia="MS Mincho"/>
                <w:sz w:val="16"/>
                <w:szCs w:val="16"/>
                <w:lang w:eastAsia="zh-CN"/>
              </w:rPr>
            </w:pPr>
            <w:r>
              <w:rPr>
                <w:rFonts w:eastAsia="MS Mincho"/>
                <w:sz w:val="16"/>
                <w:szCs w:val="16"/>
                <w:lang w:eastAsia="zh-CN"/>
              </w:rPr>
              <w:t>11.3.0</w:t>
            </w:r>
          </w:p>
        </w:tc>
      </w:tr>
      <w:tr w:rsidR="00115E2E" w14:paraId="19CCC63C"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6F8A873B"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072D79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0C6CBE6"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58907EE" w14:textId="77777777" w:rsidR="00292C5A" w:rsidRDefault="00292C5A">
            <w:pPr>
              <w:pStyle w:val="TAL"/>
              <w:rPr>
                <w:noProof/>
                <w:sz w:val="16"/>
                <w:szCs w:val="16"/>
              </w:rPr>
            </w:pPr>
            <w:r>
              <w:rPr>
                <w:noProof/>
                <w:sz w:val="16"/>
                <w:szCs w:val="16"/>
              </w:rPr>
              <w:t>0199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501F2FB"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6D33F89" w14:textId="77777777" w:rsidR="00292C5A" w:rsidRDefault="00292C5A">
            <w:pPr>
              <w:pStyle w:val="TAL"/>
              <w:rPr>
                <w:noProof/>
                <w:sz w:val="16"/>
                <w:szCs w:val="16"/>
              </w:rPr>
            </w:pPr>
            <w:r>
              <w:rPr>
                <w:noProof/>
                <w:sz w:val="16"/>
                <w:szCs w:val="16"/>
              </w:rPr>
              <w:t>Remove MDT Country Restriction</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1390EA8"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4F44376"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7D967669"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5FDDA065"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545F3029"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2C77D31" w14:textId="77777777" w:rsidR="00292C5A" w:rsidRDefault="00292C5A">
            <w:pPr>
              <w:pStyle w:val="TAL"/>
              <w:rPr>
                <w:noProof/>
                <w:sz w:val="16"/>
                <w:szCs w:val="16"/>
              </w:rPr>
            </w:pPr>
            <w:r>
              <w:rPr>
                <w:noProof/>
                <w:sz w:val="16"/>
                <w:szCs w:val="16"/>
              </w:rPr>
              <w:t>SP-120368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A1ABB03" w14:textId="77777777" w:rsidR="00292C5A" w:rsidRDefault="00292C5A">
            <w:pPr>
              <w:pStyle w:val="TAL"/>
              <w:rPr>
                <w:noProof/>
                <w:sz w:val="16"/>
                <w:szCs w:val="16"/>
              </w:rPr>
            </w:pPr>
            <w:r>
              <w:rPr>
                <w:noProof/>
                <w:sz w:val="16"/>
                <w:szCs w:val="16"/>
              </w:rPr>
              <w:t>0201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E851F6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411BC68" w14:textId="77777777" w:rsidR="00292C5A" w:rsidRDefault="00292C5A">
            <w:pPr>
              <w:pStyle w:val="TAL"/>
              <w:rPr>
                <w:noProof/>
                <w:sz w:val="16"/>
                <w:szCs w:val="16"/>
              </w:rPr>
            </w:pPr>
            <w:r>
              <w:rPr>
                <w:noProof/>
                <w:sz w:val="16"/>
                <w:szCs w:val="16"/>
              </w:rPr>
              <w:t>Align MDT Reporting with TS 32.421</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5775B866"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5A2FF9FE"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0518129E"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049A4FD"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4B47B6"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0B0E1A" w14:textId="77777777" w:rsidR="00292C5A" w:rsidRDefault="00292C5A">
            <w:pPr>
              <w:pStyle w:val="TAL"/>
              <w:rPr>
                <w:noProof/>
                <w:sz w:val="16"/>
                <w:szCs w:val="16"/>
              </w:rPr>
            </w:pPr>
            <w:r>
              <w:rPr>
                <w:noProof/>
                <w:sz w:val="16"/>
                <w:szCs w:val="16"/>
              </w:rPr>
              <w:t>SP-120367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E28AE05" w14:textId="77777777" w:rsidR="00292C5A" w:rsidRDefault="00292C5A">
            <w:pPr>
              <w:pStyle w:val="TAL"/>
              <w:rPr>
                <w:noProof/>
                <w:sz w:val="16"/>
                <w:szCs w:val="16"/>
              </w:rPr>
            </w:pPr>
            <w:r>
              <w:rPr>
                <w:noProof/>
                <w:sz w:val="16"/>
                <w:szCs w:val="16"/>
              </w:rPr>
              <w:t>0205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A8E6F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FB1297C" w14:textId="77777777" w:rsidR="00292C5A" w:rsidRDefault="00292C5A">
            <w:pPr>
              <w:pStyle w:val="TAL"/>
              <w:rPr>
                <w:noProof/>
                <w:sz w:val="16"/>
                <w:szCs w:val="16"/>
              </w:rPr>
            </w:pPr>
            <w:r>
              <w:rPr>
                <w:noProof/>
                <w:sz w:val="16"/>
                <w:szCs w:val="16"/>
              </w:rPr>
              <w:t>Correcting the Trace Recording Session stopping mechanism at eNB</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A9143C7"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71E1F8F0"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22F25C8B"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78EDB98" w14:textId="77777777" w:rsidR="00292C5A" w:rsidRDefault="00292C5A">
            <w:pPr>
              <w:pStyle w:val="TAL"/>
              <w:rPr>
                <w:noProof/>
                <w:sz w:val="16"/>
                <w:szCs w:val="16"/>
              </w:rPr>
            </w:pPr>
            <w:r>
              <w:rPr>
                <w:noProof/>
                <w:sz w:val="16"/>
                <w:szCs w:val="16"/>
              </w:rPr>
              <w:t>June-2012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0E8AFF6F" w14:textId="77777777" w:rsidR="00292C5A" w:rsidRDefault="00292C5A">
            <w:pPr>
              <w:pStyle w:val="TAL"/>
              <w:rPr>
                <w:noProof/>
                <w:sz w:val="16"/>
                <w:szCs w:val="16"/>
              </w:rPr>
            </w:pPr>
            <w:smartTag w:uri="urn:schemas-microsoft-com:office:smarttags" w:element="PersonName">
              <w:r>
                <w:rPr>
                  <w:noProof/>
                  <w:sz w:val="16"/>
                  <w:szCs w:val="16"/>
                </w:rPr>
                <w:t>SA5</w:t>
              </w:r>
            </w:smartTag>
            <w:r>
              <w:rPr>
                <w:noProof/>
                <w:sz w:val="16"/>
                <w:szCs w:val="16"/>
              </w:rPr>
              <w:t>6</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575F50F" w14:textId="77777777" w:rsidR="00292C5A" w:rsidRDefault="00292C5A">
            <w:pPr>
              <w:pStyle w:val="TAL"/>
              <w:rPr>
                <w:noProof/>
                <w:sz w:val="16"/>
                <w:szCs w:val="16"/>
              </w:rPr>
            </w:pPr>
            <w:r>
              <w:rPr>
                <w:noProof/>
                <w:sz w:val="16"/>
                <w:szCs w:val="16"/>
              </w:rPr>
              <w:t>SP-120369</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946E89D" w14:textId="77777777" w:rsidR="00292C5A" w:rsidRDefault="00292C5A">
            <w:pPr>
              <w:pStyle w:val="TAL"/>
              <w:rPr>
                <w:noProof/>
                <w:sz w:val="16"/>
                <w:szCs w:val="16"/>
              </w:rPr>
            </w:pPr>
            <w:r>
              <w:rPr>
                <w:noProof/>
                <w:sz w:val="16"/>
                <w:szCs w:val="16"/>
              </w:rPr>
              <w:t>0207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056904C"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3EA9578" w14:textId="77777777" w:rsidR="00292C5A" w:rsidRDefault="00292C5A">
            <w:pPr>
              <w:pStyle w:val="TAL"/>
              <w:rPr>
                <w:noProof/>
                <w:sz w:val="16"/>
                <w:szCs w:val="16"/>
              </w:rPr>
            </w:pPr>
            <w:r>
              <w:rPr>
                <w:noProof/>
                <w:sz w:val="16"/>
                <w:szCs w:val="16"/>
              </w:rPr>
              <w:t>Editorial cleanup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7974D89C" w14:textId="77777777" w:rsidR="00292C5A" w:rsidRDefault="00292C5A">
            <w:pPr>
              <w:pStyle w:val="TAL"/>
              <w:rPr>
                <w:rFonts w:eastAsia="MS Mincho"/>
                <w:sz w:val="16"/>
                <w:szCs w:val="16"/>
                <w:lang w:eastAsia="zh-CN"/>
              </w:rPr>
            </w:pPr>
            <w:r>
              <w:rPr>
                <w:rFonts w:eastAsia="MS Mincho"/>
                <w:sz w:val="16"/>
                <w:szCs w:val="16"/>
                <w:lang w:eastAsia="zh-CN"/>
              </w:rPr>
              <w:t>11.3.0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2A6C579" w14:textId="77777777" w:rsidR="00292C5A" w:rsidRDefault="00292C5A">
            <w:pPr>
              <w:pStyle w:val="TAL"/>
              <w:rPr>
                <w:rFonts w:eastAsia="MS Mincho"/>
                <w:sz w:val="16"/>
                <w:szCs w:val="16"/>
                <w:lang w:eastAsia="zh-CN"/>
              </w:rPr>
            </w:pPr>
            <w:r>
              <w:rPr>
                <w:rFonts w:eastAsia="MS Mincho"/>
                <w:sz w:val="16"/>
                <w:szCs w:val="16"/>
                <w:lang w:eastAsia="zh-CN"/>
              </w:rPr>
              <w:t>11.4.0</w:t>
            </w:r>
          </w:p>
        </w:tc>
      </w:tr>
      <w:tr w:rsidR="00115E2E" w14:paraId="1EFBD22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46D5131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7495375"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3139901" w14:textId="77777777" w:rsidR="00292C5A" w:rsidRDefault="00292C5A">
            <w:pPr>
              <w:pStyle w:val="TAL"/>
              <w:rPr>
                <w:noProof/>
                <w:sz w:val="16"/>
                <w:szCs w:val="16"/>
              </w:rPr>
            </w:pPr>
            <w:r>
              <w:rPr>
                <w:noProof/>
                <w:sz w:val="16"/>
                <w:szCs w:val="16"/>
              </w:rPr>
              <w:t>SP-120645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E18B9D" w14:textId="77777777" w:rsidR="00292C5A" w:rsidRDefault="00292C5A">
            <w:pPr>
              <w:pStyle w:val="TAL"/>
              <w:rPr>
                <w:noProof/>
                <w:sz w:val="16"/>
                <w:szCs w:val="16"/>
              </w:rPr>
            </w:pPr>
            <w:r>
              <w:rPr>
                <w:noProof/>
                <w:sz w:val="16"/>
                <w:szCs w:val="16"/>
              </w:rPr>
              <w:t>0214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4B5CE1E"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DB124B3" w14:textId="77777777" w:rsidR="00292C5A" w:rsidRDefault="00292C5A">
            <w:pPr>
              <w:pStyle w:val="TAL"/>
              <w:rPr>
                <w:noProof/>
                <w:sz w:val="16"/>
                <w:szCs w:val="16"/>
              </w:rPr>
            </w:pPr>
            <w:r>
              <w:rPr>
                <w:noProof/>
                <w:sz w:val="16"/>
                <w:szCs w:val="16"/>
              </w:rPr>
              <w:t xml:space="preserve">Clarification of different interpretations of bit significance in the </w:t>
            </w:r>
            <w:r w:rsidR="005D1D39">
              <w:rPr>
                <w:noProof/>
                <w:sz w:val="16"/>
                <w:szCs w:val="16"/>
              </w:rPr>
              <w:t>"</w:t>
            </w:r>
            <w:r>
              <w:rPr>
                <w:noProof/>
                <w:sz w:val="16"/>
                <w:szCs w:val="16"/>
              </w:rPr>
              <w:t>List of interfaces</w:t>
            </w:r>
            <w:r w:rsidR="005D1D39">
              <w:rPr>
                <w:noProof/>
                <w:sz w:val="16"/>
                <w:szCs w:val="16"/>
              </w:rPr>
              <w:t>"</w:t>
            </w:r>
            <w:r>
              <w:rPr>
                <w:noProof/>
                <w:sz w:val="16"/>
                <w:szCs w:val="16"/>
              </w:rPr>
              <w:t xml:space="preserve"> parameter bitmap</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4FD9ABA9"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6C9B5AEB" w14:textId="77777777" w:rsidR="00292C5A" w:rsidRDefault="00292C5A">
            <w:pPr>
              <w:pStyle w:val="TAL"/>
              <w:rPr>
                <w:noProof/>
                <w:sz w:val="16"/>
                <w:szCs w:val="16"/>
              </w:rPr>
            </w:pPr>
            <w:r>
              <w:rPr>
                <w:noProof/>
                <w:sz w:val="16"/>
                <w:szCs w:val="16"/>
              </w:rPr>
              <w:t>11.5.0</w:t>
            </w:r>
          </w:p>
        </w:tc>
      </w:tr>
      <w:tr w:rsidR="00115E2E" w14:paraId="7FAFDEB8"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DB8C6B4"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4ABC041"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BFB67C9"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6C972B1" w14:textId="77777777" w:rsidR="00292C5A" w:rsidRDefault="00292C5A">
            <w:pPr>
              <w:pStyle w:val="TAL"/>
              <w:rPr>
                <w:noProof/>
                <w:sz w:val="16"/>
                <w:szCs w:val="16"/>
              </w:rPr>
            </w:pPr>
            <w:r>
              <w:rPr>
                <w:noProof/>
                <w:sz w:val="16"/>
                <w:szCs w:val="16"/>
              </w:rPr>
              <w:t>0219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941E710"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04A26E7" w14:textId="77777777" w:rsidR="00292C5A" w:rsidRDefault="00292C5A">
            <w:pPr>
              <w:pStyle w:val="TAL"/>
              <w:rPr>
                <w:noProof/>
                <w:sz w:val="16"/>
                <w:szCs w:val="16"/>
              </w:rPr>
            </w:pPr>
            <w:r>
              <w:rPr>
                <w:noProof/>
                <w:sz w:val="16"/>
                <w:szCs w:val="16"/>
              </w:rPr>
              <w:t>Correcting the missing event threshold parameters for the event 1F and event 1l reporting triggers</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7C360CF"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D65A676" w14:textId="77777777" w:rsidR="00292C5A" w:rsidRDefault="00292C5A">
            <w:pPr>
              <w:pStyle w:val="TAL"/>
              <w:rPr>
                <w:noProof/>
                <w:sz w:val="16"/>
                <w:szCs w:val="16"/>
              </w:rPr>
            </w:pPr>
            <w:r>
              <w:rPr>
                <w:noProof/>
                <w:sz w:val="16"/>
                <w:szCs w:val="16"/>
              </w:rPr>
              <w:t>11.5.0</w:t>
            </w:r>
          </w:p>
        </w:tc>
      </w:tr>
      <w:tr w:rsidR="00115E2E" w14:paraId="4B836740"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19004197"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39E1045D"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8713AB5" w14:textId="77777777" w:rsidR="00292C5A" w:rsidRDefault="00292C5A">
            <w:pPr>
              <w:pStyle w:val="TAL"/>
              <w:rPr>
                <w:noProof/>
                <w:sz w:val="16"/>
                <w:szCs w:val="16"/>
              </w:rPr>
            </w:pPr>
            <w:r>
              <w:rPr>
                <w:noProof/>
                <w:sz w:val="16"/>
                <w:szCs w:val="16"/>
              </w:rPr>
              <w:t>SP-120571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E5D9D6" w14:textId="77777777" w:rsidR="00292C5A" w:rsidRDefault="00292C5A">
            <w:pPr>
              <w:pStyle w:val="TAL"/>
              <w:rPr>
                <w:noProof/>
                <w:sz w:val="16"/>
                <w:szCs w:val="16"/>
              </w:rPr>
            </w:pPr>
            <w:r>
              <w:rPr>
                <w:noProof/>
                <w:sz w:val="16"/>
                <w:szCs w:val="16"/>
              </w:rPr>
              <w:t>0220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EE2EDC3"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2C837F8" w14:textId="77777777" w:rsidR="00292C5A" w:rsidRDefault="00292C5A">
            <w:pPr>
              <w:pStyle w:val="TAL"/>
              <w:rPr>
                <w:noProof/>
                <w:sz w:val="16"/>
                <w:szCs w:val="16"/>
              </w:rPr>
            </w:pPr>
            <w:r>
              <w:rPr>
                <w:noProof/>
                <w:sz w:val="16"/>
                <w:szCs w:val="16"/>
              </w:rPr>
              <w:t>Adding new MDT parameters to align with TS 37.320</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617EEAD"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2F2C2490" w14:textId="77777777" w:rsidR="00292C5A" w:rsidRDefault="00292C5A">
            <w:pPr>
              <w:pStyle w:val="TAL"/>
              <w:rPr>
                <w:noProof/>
                <w:sz w:val="16"/>
                <w:szCs w:val="16"/>
              </w:rPr>
            </w:pPr>
            <w:r>
              <w:rPr>
                <w:noProof/>
                <w:sz w:val="16"/>
                <w:szCs w:val="16"/>
              </w:rPr>
              <w:t>11.5.0</w:t>
            </w:r>
          </w:p>
        </w:tc>
      </w:tr>
      <w:tr w:rsidR="00115E2E" w14:paraId="05B94DB3"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0B1CF245" w14:textId="77777777" w:rsidR="00292C5A" w:rsidRDefault="00292C5A">
            <w:pPr>
              <w:pStyle w:val="TAL"/>
              <w:rPr>
                <w:noProof/>
                <w:sz w:val="16"/>
                <w:szCs w:val="16"/>
              </w:rPr>
            </w:pPr>
            <w:r>
              <w:rPr>
                <w:noProof/>
                <w:sz w:val="16"/>
                <w:szCs w:val="16"/>
              </w:rPr>
              <w:lastRenderedPageBreak/>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708709BF"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078DC593" w14:textId="77777777" w:rsidR="00292C5A" w:rsidRDefault="00292C5A">
            <w:pPr>
              <w:pStyle w:val="TAL"/>
              <w:rPr>
                <w:noProof/>
                <w:sz w:val="16"/>
                <w:szCs w:val="16"/>
              </w:rPr>
            </w:pPr>
            <w:r>
              <w:rPr>
                <w:noProof/>
                <w:sz w:val="16"/>
                <w:szCs w:val="16"/>
              </w:rPr>
              <w:t>SP-120570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4E13C24" w14:textId="77777777" w:rsidR="00292C5A" w:rsidRDefault="00292C5A">
            <w:pPr>
              <w:pStyle w:val="TAL"/>
              <w:rPr>
                <w:noProof/>
                <w:sz w:val="16"/>
                <w:szCs w:val="16"/>
              </w:rPr>
            </w:pPr>
            <w:r>
              <w:rPr>
                <w:noProof/>
                <w:sz w:val="16"/>
                <w:szCs w:val="16"/>
              </w:rPr>
              <w:t>0223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FCD2392"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BDA607E" w14:textId="77777777" w:rsidR="00292C5A" w:rsidRDefault="00292C5A">
            <w:pPr>
              <w:pStyle w:val="TAL"/>
              <w:rPr>
                <w:noProof/>
                <w:sz w:val="16"/>
                <w:szCs w:val="16"/>
              </w:rPr>
            </w:pPr>
            <w:r>
              <w:rPr>
                <w:noProof/>
                <w:sz w:val="16"/>
                <w:szCs w:val="16"/>
              </w:rPr>
              <w:t>Add combined Trace and Immediate MDT job type to the MDT parameters scope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33B4B46A"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367A1D0D" w14:textId="77777777" w:rsidR="00292C5A" w:rsidRDefault="00292C5A">
            <w:pPr>
              <w:pStyle w:val="TAL"/>
              <w:rPr>
                <w:noProof/>
                <w:sz w:val="16"/>
                <w:szCs w:val="16"/>
              </w:rPr>
            </w:pPr>
            <w:r>
              <w:rPr>
                <w:noProof/>
                <w:sz w:val="16"/>
                <w:szCs w:val="16"/>
              </w:rPr>
              <w:t>11.5.0</w:t>
            </w:r>
          </w:p>
        </w:tc>
      </w:tr>
      <w:tr w:rsidR="00115E2E" w14:paraId="3873BE12" w14:textId="77777777" w:rsidTr="00790607">
        <w:tc>
          <w:tcPr>
            <w:tcW w:w="592" w:type="pct"/>
            <w:tcBorders>
              <w:top w:val="single" w:sz="6" w:space="0" w:color="auto"/>
              <w:left w:val="single" w:sz="6" w:space="0" w:color="auto"/>
              <w:bottom w:val="single" w:sz="6" w:space="0" w:color="auto"/>
              <w:right w:val="single" w:sz="6" w:space="0" w:color="auto"/>
            </w:tcBorders>
            <w:shd w:val="clear" w:color="auto" w:fill="auto"/>
          </w:tcPr>
          <w:p w14:paraId="30E67491" w14:textId="77777777" w:rsidR="00292C5A" w:rsidRDefault="00292C5A">
            <w:pPr>
              <w:pStyle w:val="TAL"/>
              <w:rPr>
                <w:noProof/>
                <w:sz w:val="16"/>
                <w:szCs w:val="16"/>
              </w:rPr>
            </w:pPr>
            <w:r>
              <w:rPr>
                <w:noProof/>
                <w:sz w:val="16"/>
                <w:szCs w:val="16"/>
              </w:rPr>
              <w:t>Sep-2012</w:t>
            </w:r>
          </w:p>
        </w:tc>
        <w:tc>
          <w:tcPr>
            <w:tcW w:w="571" w:type="pct"/>
            <w:tcBorders>
              <w:top w:val="single" w:sz="6" w:space="0" w:color="auto"/>
              <w:left w:val="single" w:sz="6" w:space="0" w:color="auto"/>
              <w:bottom w:val="single" w:sz="6" w:space="0" w:color="auto"/>
              <w:right w:val="single" w:sz="6" w:space="0" w:color="auto"/>
            </w:tcBorders>
            <w:shd w:val="clear" w:color="auto" w:fill="auto"/>
          </w:tcPr>
          <w:p w14:paraId="14129C6B" w14:textId="77777777" w:rsidR="00292C5A" w:rsidRDefault="00292C5A">
            <w:pPr>
              <w:pStyle w:val="TAL"/>
              <w:rPr>
                <w:noProof/>
                <w:sz w:val="16"/>
                <w:szCs w:val="16"/>
              </w:rPr>
            </w:pPr>
            <w:r>
              <w:rPr>
                <w:noProof/>
                <w:sz w:val="16"/>
                <w:szCs w:val="16"/>
              </w:rPr>
              <w:t>SA57</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9078220" w14:textId="77777777" w:rsidR="00292C5A" w:rsidRDefault="00292C5A">
            <w:pPr>
              <w:pStyle w:val="TAL"/>
              <w:rPr>
                <w:noProof/>
                <w:sz w:val="16"/>
                <w:szCs w:val="16"/>
              </w:rPr>
            </w:pPr>
            <w:r>
              <w:rPr>
                <w:noProof/>
                <w:sz w:val="16"/>
                <w:szCs w:val="16"/>
              </w:rPr>
              <w:t>SP-120627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017C385" w14:textId="77777777" w:rsidR="00292C5A" w:rsidRDefault="00292C5A">
            <w:pPr>
              <w:pStyle w:val="TAL"/>
              <w:rPr>
                <w:noProof/>
                <w:sz w:val="16"/>
                <w:szCs w:val="16"/>
              </w:rPr>
            </w:pPr>
            <w:r>
              <w:rPr>
                <w:noProof/>
                <w:sz w:val="16"/>
                <w:szCs w:val="16"/>
              </w:rPr>
              <w:t>0226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AB47A2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08BE9318" w14:textId="77777777" w:rsidR="00292C5A" w:rsidRDefault="00292C5A">
            <w:pPr>
              <w:pStyle w:val="TAL"/>
              <w:rPr>
                <w:noProof/>
                <w:sz w:val="16"/>
                <w:szCs w:val="16"/>
              </w:rPr>
            </w:pPr>
            <w:r>
              <w:rPr>
                <w:noProof/>
                <w:sz w:val="16"/>
                <w:szCs w:val="16"/>
              </w:rPr>
              <w:t>Reference list correction to align with the corrected TS 29.212 title</w:t>
            </w:r>
          </w:p>
        </w:tc>
        <w:tc>
          <w:tcPr>
            <w:tcW w:w="408" w:type="pct"/>
            <w:tcBorders>
              <w:top w:val="single" w:sz="6" w:space="0" w:color="auto"/>
              <w:left w:val="single" w:sz="6" w:space="0" w:color="auto"/>
              <w:bottom w:val="single" w:sz="6" w:space="0" w:color="auto"/>
              <w:right w:val="single" w:sz="6" w:space="0" w:color="auto"/>
            </w:tcBorders>
            <w:shd w:val="clear" w:color="auto" w:fill="auto"/>
          </w:tcPr>
          <w:p w14:paraId="121DB54C" w14:textId="77777777" w:rsidR="00292C5A" w:rsidRDefault="00292C5A">
            <w:pPr>
              <w:pStyle w:val="TAL"/>
              <w:rPr>
                <w:noProof/>
                <w:sz w:val="16"/>
                <w:szCs w:val="16"/>
              </w:rPr>
            </w:pPr>
            <w:r>
              <w:rPr>
                <w:noProof/>
                <w:sz w:val="16"/>
                <w:szCs w:val="16"/>
              </w:rPr>
              <w:t>11.4.0</w:t>
            </w:r>
          </w:p>
        </w:tc>
        <w:tc>
          <w:tcPr>
            <w:tcW w:w="407" w:type="pct"/>
            <w:tcBorders>
              <w:top w:val="single" w:sz="6" w:space="0" w:color="auto"/>
              <w:left w:val="single" w:sz="6" w:space="0" w:color="auto"/>
              <w:bottom w:val="single" w:sz="6" w:space="0" w:color="auto"/>
              <w:right w:val="single" w:sz="6" w:space="0" w:color="auto"/>
            </w:tcBorders>
            <w:shd w:val="clear" w:color="auto" w:fill="auto"/>
          </w:tcPr>
          <w:p w14:paraId="18C0D338" w14:textId="77777777" w:rsidR="00292C5A" w:rsidRDefault="00292C5A">
            <w:pPr>
              <w:pStyle w:val="TAL"/>
              <w:rPr>
                <w:noProof/>
                <w:sz w:val="16"/>
                <w:szCs w:val="16"/>
              </w:rPr>
            </w:pPr>
            <w:r>
              <w:rPr>
                <w:noProof/>
                <w:sz w:val="16"/>
                <w:szCs w:val="16"/>
              </w:rPr>
              <w:t>11.5.0</w:t>
            </w:r>
          </w:p>
        </w:tc>
      </w:tr>
      <w:tr w:rsidR="00115E2E" w14:paraId="23DF3476" w14:textId="77777777" w:rsidTr="00790607">
        <w:tc>
          <w:tcPr>
            <w:tcW w:w="592" w:type="pct"/>
            <w:vMerge w:val="restart"/>
            <w:tcBorders>
              <w:top w:val="single" w:sz="6" w:space="0" w:color="auto"/>
              <w:left w:val="single" w:sz="6" w:space="0" w:color="auto"/>
              <w:right w:val="single" w:sz="6" w:space="0" w:color="auto"/>
            </w:tcBorders>
            <w:shd w:val="clear" w:color="auto" w:fill="auto"/>
            <w:vAlign w:val="center"/>
          </w:tcPr>
          <w:p w14:paraId="4B4F9141" w14:textId="77777777" w:rsidR="00292C5A" w:rsidRDefault="00292C5A">
            <w:pPr>
              <w:pStyle w:val="TAL"/>
              <w:jc w:val="center"/>
              <w:rPr>
                <w:noProof/>
                <w:sz w:val="16"/>
                <w:szCs w:val="16"/>
              </w:rPr>
            </w:pPr>
            <w:r>
              <w:rPr>
                <w:noProof/>
                <w:sz w:val="16"/>
                <w:szCs w:val="16"/>
              </w:rPr>
              <w:t>Dic-2012</w:t>
            </w:r>
          </w:p>
        </w:tc>
        <w:tc>
          <w:tcPr>
            <w:tcW w:w="571" w:type="pct"/>
            <w:vMerge w:val="restart"/>
            <w:tcBorders>
              <w:top w:val="single" w:sz="6" w:space="0" w:color="auto"/>
              <w:left w:val="single" w:sz="6" w:space="0" w:color="auto"/>
              <w:right w:val="single" w:sz="6" w:space="0" w:color="auto"/>
            </w:tcBorders>
            <w:shd w:val="clear" w:color="auto" w:fill="auto"/>
            <w:vAlign w:val="center"/>
          </w:tcPr>
          <w:p w14:paraId="468446DA" w14:textId="77777777" w:rsidR="00292C5A" w:rsidRDefault="00292C5A">
            <w:pPr>
              <w:pStyle w:val="TAL"/>
              <w:jc w:val="center"/>
              <w:rPr>
                <w:noProof/>
                <w:sz w:val="16"/>
                <w:szCs w:val="16"/>
              </w:rPr>
            </w:pPr>
            <w:r>
              <w:rPr>
                <w:noProof/>
                <w:sz w:val="16"/>
                <w:szCs w:val="16"/>
              </w:rPr>
              <w:t>SA-58</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B9EE3AC"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9912C73" w14:textId="77777777" w:rsidR="00292C5A" w:rsidRDefault="00292C5A">
            <w:pPr>
              <w:pStyle w:val="TAL"/>
              <w:rPr>
                <w:noProof/>
                <w:sz w:val="16"/>
                <w:szCs w:val="16"/>
              </w:rPr>
            </w:pPr>
            <w:r>
              <w:rPr>
                <w:noProof/>
                <w:sz w:val="16"/>
                <w:szCs w:val="16"/>
              </w:rPr>
              <w:t>0217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163385B"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75C935" w14:textId="77777777" w:rsidR="00292C5A" w:rsidRDefault="00292C5A">
            <w:pPr>
              <w:pStyle w:val="TAL"/>
              <w:rPr>
                <w:noProof/>
                <w:sz w:val="16"/>
                <w:szCs w:val="16"/>
              </w:rPr>
            </w:pPr>
            <w:r>
              <w:rPr>
                <w:noProof/>
                <w:sz w:val="16"/>
                <w:szCs w:val="16"/>
              </w:rPr>
              <w:t>Add RCEF reporting</w:t>
            </w:r>
          </w:p>
        </w:tc>
        <w:tc>
          <w:tcPr>
            <w:tcW w:w="408" w:type="pct"/>
            <w:vMerge w:val="restart"/>
            <w:tcBorders>
              <w:top w:val="single" w:sz="6" w:space="0" w:color="auto"/>
              <w:left w:val="single" w:sz="6" w:space="0" w:color="auto"/>
              <w:right w:val="single" w:sz="6" w:space="0" w:color="auto"/>
            </w:tcBorders>
            <w:shd w:val="clear" w:color="auto" w:fill="auto"/>
            <w:vAlign w:val="center"/>
          </w:tcPr>
          <w:p w14:paraId="4FB4E167" w14:textId="77777777" w:rsidR="00292C5A" w:rsidRDefault="00292C5A">
            <w:pPr>
              <w:pStyle w:val="TAL"/>
              <w:jc w:val="center"/>
              <w:rPr>
                <w:noProof/>
                <w:sz w:val="16"/>
                <w:szCs w:val="16"/>
              </w:rPr>
            </w:pPr>
            <w:r>
              <w:rPr>
                <w:noProof/>
                <w:sz w:val="16"/>
                <w:szCs w:val="16"/>
              </w:rPr>
              <w:t>11.5.0</w:t>
            </w:r>
          </w:p>
        </w:tc>
        <w:tc>
          <w:tcPr>
            <w:tcW w:w="407" w:type="pct"/>
            <w:vMerge w:val="restart"/>
            <w:tcBorders>
              <w:top w:val="single" w:sz="6" w:space="0" w:color="auto"/>
              <w:left w:val="single" w:sz="6" w:space="0" w:color="auto"/>
              <w:right w:val="single" w:sz="6" w:space="0" w:color="auto"/>
            </w:tcBorders>
            <w:shd w:val="clear" w:color="auto" w:fill="auto"/>
            <w:vAlign w:val="center"/>
          </w:tcPr>
          <w:p w14:paraId="6937FC84" w14:textId="77777777" w:rsidR="00292C5A" w:rsidRDefault="00292C5A">
            <w:pPr>
              <w:pStyle w:val="TAL"/>
              <w:jc w:val="center"/>
              <w:rPr>
                <w:noProof/>
                <w:sz w:val="16"/>
                <w:szCs w:val="16"/>
              </w:rPr>
            </w:pPr>
            <w:r>
              <w:rPr>
                <w:noProof/>
                <w:sz w:val="16"/>
                <w:szCs w:val="16"/>
              </w:rPr>
              <w:t>11.6.0</w:t>
            </w:r>
          </w:p>
        </w:tc>
      </w:tr>
      <w:tr w:rsidR="00115E2E" w14:paraId="2FAB4F1C" w14:textId="77777777" w:rsidTr="00790607">
        <w:tc>
          <w:tcPr>
            <w:tcW w:w="592" w:type="pct"/>
            <w:vMerge/>
            <w:tcBorders>
              <w:left w:val="single" w:sz="6" w:space="0" w:color="auto"/>
              <w:right w:val="single" w:sz="6" w:space="0" w:color="auto"/>
            </w:tcBorders>
            <w:shd w:val="clear" w:color="auto" w:fill="auto"/>
          </w:tcPr>
          <w:p w14:paraId="44EC6AE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CCE3088"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D289A9C"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9C03E45" w14:textId="77777777" w:rsidR="00292C5A" w:rsidRDefault="00292C5A">
            <w:pPr>
              <w:pStyle w:val="TAL"/>
              <w:rPr>
                <w:noProof/>
                <w:sz w:val="16"/>
                <w:szCs w:val="16"/>
              </w:rPr>
            </w:pPr>
            <w:r>
              <w:rPr>
                <w:noProof/>
                <w:sz w:val="16"/>
                <w:szCs w:val="16"/>
              </w:rPr>
              <w:t>0221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F21B09C" w14:textId="77777777" w:rsidR="00292C5A" w:rsidRDefault="00292C5A">
            <w:pPr>
              <w:pStyle w:val="TAL"/>
              <w:rPr>
                <w:noProof/>
                <w:sz w:val="16"/>
                <w:szCs w:val="16"/>
              </w:rPr>
            </w:pPr>
            <w:r>
              <w:rPr>
                <w:noProof/>
                <w:sz w:val="16"/>
                <w:szCs w:val="16"/>
              </w:rPr>
              <w:t>4</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813ED1" w14:textId="77777777" w:rsidR="00292C5A" w:rsidRDefault="00292C5A">
            <w:pPr>
              <w:pStyle w:val="TAL"/>
              <w:rPr>
                <w:noProof/>
                <w:sz w:val="16"/>
                <w:szCs w:val="16"/>
              </w:rPr>
            </w:pPr>
            <w:r>
              <w:rPr>
                <w:noProof/>
                <w:sz w:val="16"/>
                <w:szCs w:val="16"/>
              </w:rPr>
              <w:t>All RRM triggers to MDT in LTE and UMTS</w:t>
            </w:r>
          </w:p>
        </w:tc>
        <w:tc>
          <w:tcPr>
            <w:tcW w:w="408" w:type="pct"/>
            <w:vMerge/>
            <w:tcBorders>
              <w:left w:val="single" w:sz="6" w:space="0" w:color="auto"/>
              <w:right w:val="single" w:sz="6" w:space="0" w:color="auto"/>
            </w:tcBorders>
            <w:shd w:val="clear" w:color="auto" w:fill="auto"/>
          </w:tcPr>
          <w:p w14:paraId="2B53B23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4E8BD19" w14:textId="77777777" w:rsidR="00292C5A" w:rsidRDefault="00292C5A">
            <w:pPr>
              <w:pStyle w:val="TAL"/>
              <w:rPr>
                <w:noProof/>
                <w:sz w:val="16"/>
                <w:szCs w:val="16"/>
              </w:rPr>
            </w:pPr>
          </w:p>
        </w:tc>
      </w:tr>
      <w:tr w:rsidR="00115E2E" w14:paraId="1D2238A9" w14:textId="77777777" w:rsidTr="00790607">
        <w:tc>
          <w:tcPr>
            <w:tcW w:w="592" w:type="pct"/>
            <w:vMerge/>
            <w:tcBorders>
              <w:left w:val="single" w:sz="6" w:space="0" w:color="auto"/>
              <w:right w:val="single" w:sz="6" w:space="0" w:color="auto"/>
            </w:tcBorders>
            <w:shd w:val="clear" w:color="auto" w:fill="auto"/>
          </w:tcPr>
          <w:p w14:paraId="5A06B5A5"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E7357E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A0108E6" w14:textId="77777777" w:rsidR="00292C5A" w:rsidRDefault="00292C5A">
            <w:pPr>
              <w:pStyle w:val="TAL"/>
              <w:rPr>
                <w:noProof/>
                <w:sz w:val="16"/>
                <w:szCs w:val="16"/>
              </w:rPr>
            </w:pPr>
            <w:r>
              <w:rPr>
                <w:noProof/>
                <w:sz w:val="16"/>
                <w:szCs w:val="16"/>
              </w:rPr>
              <w:t>SP-120783</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BF2550" w14:textId="77777777" w:rsidR="00292C5A" w:rsidRDefault="00292C5A">
            <w:pPr>
              <w:pStyle w:val="TAL"/>
              <w:rPr>
                <w:noProof/>
                <w:sz w:val="16"/>
                <w:szCs w:val="16"/>
              </w:rPr>
            </w:pPr>
            <w:r>
              <w:rPr>
                <w:noProof/>
                <w:sz w:val="16"/>
                <w:szCs w:val="16"/>
              </w:rPr>
              <w:t>0227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4074C0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FC537A" w14:textId="77777777" w:rsidR="00292C5A" w:rsidRDefault="00292C5A">
            <w:pPr>
              <w:pStyle w:val="TAL"/>
              <w:rPr>
                <w:noProof/>
                <w:sz w:val="16"/>
                <w:szCs w:val="16"/>
              </w:rPr>
            </w:pPr>
            <w:r>
              <w:rPr>
                <w:noProof/>
                <w:sz w:val="16"/>
                <w:szCs w:val="16"/>
              </w:rPr>
              <w:t>Correction of Trace Recording Session Reference (TRSR) data type</w:t>
            </w:r>
          </w:p>
        </w:tc>
        <w:tc>
          <w:tcPr>
            <w:tcW w:w="408" w:type="pct"/>
            <w:vMerge/>
            <w:tcBorders>
              <w:left w:val="single" w:sz="6" w:space="0" w:color="auto"/>
              <w:right w:val="single" w:sz="6" w:space="0" w:color="auto"/>
            </w:tcBorders>
            <w:shd w:val="clear" w:color="auto" w:fill="auto"/>
          </w:tcPr>
          <w:p w14:paraId="791B4C3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27485644" w14:textId="77777777" w:rsidR="00292C5A" w:rsidRDefault="00292C5A">
            <w:pPr>
              <w:pStyle w:val="TAL"/>
              <w:rPr>
                <w:noProof/>
                <w:sz w:val="16"/>
                <w:szCs w:val="16"/>
              </w:rPr>
            </w:pPr>
          </w:p>
        </w:tc>
      </w:tr>
      <w:tr w:rsidR="00115E2E" w14:paraId="0A21F3C3" w14:textId="77777777" w:rsidTr="00790607">
        <w:tc>
          <w:tcPr>
            <w:tcW w:w="592" w:type="pct"/>
            <w:vMerge/>
            <w:tcBorders>
              <w:left w:val="single" w:sz="6" w:space="0" w:color="auto"/>
              <w:right w:val="single" w:sz="6" w:space="0" w:color="auto"/>
            </w:tcBorders>
            <w:shd w:val="clear" w:color="auto" w:fill="auto"/>
          </w:tcPr>
          <w:p w14:paraId="44E46996"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9B37032"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E3D354"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62F1AF4" w14:textId="77777777" w:rsidR="00292C5A" w:rsidRDefault="00292C5A">
            <w:pPr>
              <w:pStyle w:val="TAL"/>
              <w:rPr>
                <w:noProof/>
                <w:sz w:val="16"/>
                <w:szCs w:val="16"/>
              </w:rPr>
            </w:pPr>
            <w:r>
              <w:rPr>
                <w:noProof/>
                <w:sz w:val="16"/>
                <w:szCs w:val="16"/>
              </w:rPr>
              <w:t>0229</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829C986"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624ED13" w14:textId="77777777" w:rsidR="00292C5A" w:rsidRDefault="00292C5A">
            <w:pPr>
              <w:pStyle w:val="TAL"/>
              <w:rPr>
                <w:noProof/>
                <w:sz w:val="16"/>
                <w:szCs w:val="16"/>
              </w:rPr>
            </w:pPr>
            <w:r>
              <w:rPr>
                <w:noProof/>
                <w:sz w:val="16"/>
                <w:szCs w:val="16"/>
              </w:rPr>
              <w:t>Cleanup on the scope,references and abbreviations</w:t>
            </w:r>
          </w:p>
        </w:tc>
        <w:tc>
          <w:tcPr>
            <w:tcW w:w="408" w:type="pct"/>
            <w:vMerge/>
            <w:tcBorders>
              <w:left w:val="single" w:sz="6" w:space="0" w:color="auto"/>
              <w:right w:val="single" w:sz="6" w:space="0" w:color="auto"/>
            </w:tcBorders>
            <w:shd w:val="clear" w:color="auto" w:fill="auto"/>
          </w:tcPr>
          <w:p w14:paraId="31A7D21D"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E345EB5" w14:textId="77777777" w:rsidR="00292C5A" w:rsidRDefault="00292C5A">
            <w:pPr>
              <w:pStyle w:val="TAL"/>
              <w:rPr>
                <w:noProof/>
                <w:sz w:val="16"/>
                <w:szCs w:val="16"/>
              </w:rPr>
            </w:pPr>
          </w:p>
        </w:tc>
      </w:tr>
      <w:tr w:rsidR="00115E2E" w14:paraId="495E79DF" w14:textId="77777777" w:rsidTr="00790607">
        <w:tc>
          <w:tcPr>
            <w:tcW w:w="592" w:type="pct"/>
            <w:vMerge/>
            <w:tcBorders>
              <w:left w:val="single" w:sz="6" w:space="0" w:color="auto"/>
              <w:right w:val="single" w:sz="6" w:space="0" w:color="auto"/>
            </w:tcBorders>
            <w:shd w:val="clear" w:color="auto" w:fill="auto"/>
          </w:tcPr>
          <w:p w14:paraId="5391478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72992F"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526B52F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5A1AED" w14:textId="77777777" w:rsidR="00292C5A" w:rsidRDefault="00292C5A">
            <w:pPr>
              <w:pStyle w:val="TAL"/>
              <w:rPr>
                <w:noProof/>
                <w:sz w:val="16"/>
                <w:szCs w:val="16"/>
              </w:rPr>
            </w:pPr>
            <w:r>
              <w:rPr>
                <w:noProof/>
                <w:sz w:val="16"/>
                <w:szCs w:val="16"/>
              </w:rPr>
              <w:t>0234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C7F074"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A6083CF" w14:textId="77777777" w:rsidR="00292C5A" w:rsidRDefault="00292C5A">
            <w:pPr>
              <w:pStyle w:val="TAL"/>
              <w:rPr>
                <w:noProof/>
                <w:sz w:val="16"/>
                <w:szCs w:val="16"/>
              </w:rPr>
            </w:pPr>
            <w:r>
              <w:rPr>
                <w:noProof/>
                <w:sz w:val="16"/>
                <w:szCs w:val="16"/>
              </w:rPr>
              <w:t>Correction of UMTS M2 Reporting trigger configuration</w:t>
            </w:r>
          </w:p>
        </w:tc>
        <w:tc>
          <w:tcPr>
            <w:tcW w:w="408" w:type="pct"/>
            <w:vMerge/>
            <w:tcBorders>
              <w:left w:val="single" w:sz="6" w:space="0" w:color="auto"/>
              <w:right w:val="single" w:sz="6" w:space="0" w:color="auto"/>
            </w:tcBorders>
            <w:shd w:val="clear" w:color="auto" w:fill="auto"/>
          </w:tcPr>
          <w:p w14:paraId="53AD64C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3E010D0D" w14:textId="77777777" w:rsidR="00292C5A" w:rsidRDefault="00292C5A">
            <w:pPr>
              <w:pStyle w:val="TAL"/>
              <w:rPr>
                <w:noProof/>
                <w:sz w:val="16"/>
                <w:szCs w:val="16"/>
              </w:rPr>
            </w:pPr>
          </w:p>
        </w:tc>
      </w:tr>
      <w:tr w:rsidR="00115E2E" w14:paraId="3806034A" w14:textId="77777777" w:rsidTr="00790607">
        <w:tc>
          <w:tcPr>
            <w:tcW w:w="592" w:type="pct"/>
            <w:vMerge/>
            <w:tcBorders>
              <w:left w:val="single" w:sz="6" w:space="0" w:color="auto"/>
              <w:right w:val="single" w:sz="6" w:space="0" w:color="auto"/>
            </w:tcBorders>
            <w:shd w:val="clear" w:color="auto" w:fill="auto"/>
          </w:tcPr>
          <w:p w14:paraId="48764B2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D2E33FD"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08D77C7"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E390BB2" w14:textId="77777777" w:rsidR="00292C5A" w:rsidRDefault="00292C5A">
            <w:pPr>
              <w:pStyle w:val="TAL"/>
              <w:rPr>
                <w:noProof/>
                <w:sz w:val="16"/>
                <w:szCs w:val="16"/>
              </w:rPr>
            </w:pPr>
            <w:r>
              <w:rPr>
                <w:noProof/>
                <w:sz w:val="16"/>
                <w:szCs w:val="16"/>
              </w:rPr>
              <w:t>0236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8295FC"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5C0DB29" w14:textId="77777777" w:rsidR="00292C5A" w:rsidRDefault="00292C5A">
            <w:pPr>
              <w:pStyle w:val="TAL"/>
              <w:rPr>
                <w:noProof/>
                <w:sz w:val="16"/>
                <w:szCs w:val="16"/>
              </w:rPr>
            </w:pPr>
            <w:r>
              <w:rPr>
                <w:noProof/>
                <w:sz w:val="16"/>
                <w:szCs w:val="16"/>
              </w:rPr>
              <w:t>Adding E-CID positioning measurement collection for MDT</w:t>
            </w:r>
          </w:p>
        </w:tc>
        <w:tc>
          <w:tcPr>
            <w:tcW w:w="408" w:type="pct"/>
            <w:vMerge/>
            <w:tcBorders>
              <w:left w:val="single" w:sz="6" w:space="0" w:color="auto"/>
              <w:right w:val="single" w:sz="6" w:space="0" w:color="auto"/>
            </w:tcBorders>
            <w:shd w:val="clear" w:color="auto" w:fill="auto"/>
          </w:tcPr>
          <w:p w14:paraId="12A47C0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B37D57D" w14:textId="77777777" w:rsidR="00292C5A" w:rsidRDefault="00292C5A">
            <w:pPr>
              <w:pStyle w:val="TAL"/>
              <w:rPr>
                <w:noProof/>
                <w:sz w:val="16"/>
                <w:szCs w:val="16"/>
              </w:rPr>
            </w:pPr>
          </w:p>
        </w:tc>
      </w:tr>
      <w:tr w:rsidR="00115E2E" w14:paraId="65A8F689" w14:textId="77777777" w:rsidTr="00790607">
        <w:tc>
          <w:tcPr>
            <w:tcW w:w="592" w:type="pct"/>
            <w:vMerge/>
            <w:tcBorders>
              <w:left w:val="single" w:sz="6" w:space="0" w:color="auto"/>
              <w:right w:val="single" w:sz="6" w:space="0" w:color="auto"/>
            </w:tcBorders>
            <w:shd w:val="clear" w:color="auto" w:fill="auto"/>
          </w:tcPr>
          <w:p w14:paraId="59B8F06B"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6EC1E1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4B8E22"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C987B28" w14:textId="77777777" w:rsidR="00292C5A" w:rsidRDefault="00292C5A">
            <w:pPr>
              <w:pStyle w:val="TAL"/>
              <w:rPr>
                <w:noProof/>
                <w:sz w:val="16"/>
                <w:szCs w:val="16"/>
              </w:rPr>
            </w:pPr>
            <w:r>
              <w:rPr>
                <w:noProof/>
                <w:sz w:val="16"/>
                <w:szCs w:val="16"/>
              </w:rPr>
              <w:t>0237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0B967F9" w14:textId="77777777" w:rsidR="00292C5A" w:rsidRDefault="00292C5A">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3D6AF60" w14:textId="77777777" w:rsidR="00292C5A" w:rsidRDefault="00292C5A">
            <w:pPr>
              <w:pStyle w:val="TAL"/>
              <w:rPr>
                <w:noProof/>
                <w:sz w:val="16"/>
                <w:szCs w:val="16"/>
              </w:rPr>
            </w:pPr>
            <w:r>
              <w:rPr>
                <w:noProof/>
                <w:sz w:val="16"/>
                <w:szCs w:val="16"/>
              </w:rPr>
              <w:t>Introducing common measurement period for MDT measurements</w:t>
            </w:r>
          </w:p>
        </w:tc>
        <w:tc>
          <w:tcPr>
            <w:tcW w:w="408" w:type="pct"/>
            <w:vMerge/>
            <w:tcBorders>
              <w:left w:val="single" w:sz="6" w:space="0" w:color="auto"/>
              <w:right w:val="single" w:sz="6" w:space="0" w:color="auto"/>
            </w:tcBorders>
            <w:shd w:val="clear" w:color="auto" w:fill="auto"/>
          </w:tcPr>
          <w:p w14:paraId="2E12A95A"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CF7B35F" w14:textId="77777777" w:rsidR="00292C5A" w:rsidRDefault="00292C5A">
            <w:pPr>
              <w:pStyle w:val="TAL"/>
              <w:rPr>
                <w:noProof/>
                <w:sz w:val="16"/>
                <w:szCs w:val="16"/>
              </w:rPr>
            </w:pPr>
          </w:p>
        </w:tc>
      </w:tr>
      <w:tr w:rsidR="00115E2E" w14:paraId="6B06A51E" w14:textId="77777777" w:rsidTr="00790607">
        <w:tc>
          <w:tcPr>
            <w:tcW w:w="592" w:type="pct"/>
            <w:vMerge/>
            <w:tcBorders>
              <w:left w:val="single" w:sz="6" w:space="0" w:color="auto"/>
              <w:right w:val="single" w:sz="6" w:space="0" w:color="auto"/>
            </w:tcBorders>
            <w:shd w:val="clear" w:color="auto" w:fill="auto"/>
          </w:tcPr>
          <w:p w14:paraId="1E06DA5C"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7F3C72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2CD554"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900B20A" w14:textId="77777777" w:rsidR="00292C5A" w:rsidRDefault="00292C5A">
            <w:pPr>
              <w:pStyle w:val="TAL"/>
              <w:rPr>
                <w:noProof/>
                <w:sz w:val="16"/>
                <w:szCs w:val="16"/>
              </w:rPr>
            </w:pPr>
            <w:r>
              <w:rPr>
                <w:noProof/>
                <w:sz w:val="16"/>
                <w:szCs w:val="16"/>
              </w:rPr>
              <w:t>0238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ABAD7C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CF53606" w14:textId="77777777" w:rsidR="00292C5A" w:rsidRDefault="00292C5A">
            <w:pPr>
              <w:pStyle w:val="TAL"/>
              <w:rPr>
                <w:noProof/>
                <w:sz w:val="16"/>
                <w:szCs w:val="16"/>
              </w:rPr>
            </w:pPr>
            <w:r>
              <w:rPr>
                <w:noProof/>
                <w:sz w:val="16"/>
                <w:szCs w:val="16"/>
              </w:rPr>
              <w:t>update mdt reporting trigger restriction text</w:t>
            </w:r>
          </w:p>
        </w:tc>
        <w:tc>
          <w:tcPr>
            <w:tcW w:w="408" w:type="pct"/>
            <w:vMerge/>
            <w:tcBorders>
              <w:left w:val="single" w:sz="6" w:space="0" w:color="auto"/>
              <w:right w:val="single" w:sz="6" w:space="0" w:color="auto"/>
            </w:tcBorders>
            <w:shd w:val="clear" w:color="auto" w:fill="auto"/>
          </w:tcPr>
          <w:p w14:paraId="162675B3"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C7E0EB2" w14:textId="77777777" w:rsidR="00292C5A" w:rsidRDefault="00292C5A">
            <w:pPr>
              <w:pStyle w:val="TAL"/>
              <w:rPr>
                <w:noProof/>
                <w:sz w:val="16"/>
                <w:szCs w:val="16"/>
              </w:rPr>
            </w:pPr>
          </w:p>
        </w:tc>
      </w:tr>
      <w:tr w:rsidR="00115E2E" w14:paraId="15C3AF5C" w14:textId="77777777" w:rsidTr="00790607">
        <w:tc>
          <w:tcPr>
            <w:tcW w:w="592" w:type="pct"/>
            <w:vMerge/>
            <w:tcBorders>
              <w:left w:val="single" w:sz="6" w:space="0" w:color="auto"/>
              <w:right w:val="single" w:sz="6" w:space="0" w:color="auto"/>
            </w:tcBorders>
            <w:shd w:val="clear" w:color="auto" w:fill="auto"/>
          </w:tcPr>
          <w:p w14:paraId="78F963A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12713CA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D30F963"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DC0435" w14:textId="77777777" w:rsidR="00292C5A" w:rsidRDefault="00292C5A">
            <w:pPr>
              <w:pStyle w:val="TAL"/>
              <w:rPr>
                <w:noProof/>
                <w:sz w:val="16"/>
                <w:szCs w:val="16"/>
              </w:rPr>
            </w:pPr>
            <w:r>
              <w:rPr>
                <w:noProof/>
                <w:sz w:val="16"/>
                <w:szCs w:val="16"/>
              </w:rPr>
              <w:t>0240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9A5CC3"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DE59A40" w14:textId="77777777" w:rsidR="00292C5A" w:rsidRDefault="00292C5A">
            <w:pPr>
              <w:pStyle w:val="TAL"/>
              <w:rPr>
                <w:noProof/>
                <w:sz w:val="16"/>
                <w:szCs w:val="16"/>
              </w:rPr>
            </w:pPr>
            <w:r>
              <w:rPr>
                <w:noProof/>
                <w:sz w:val="16"/>
                <w:szCs w:val="16"/>
              </w:rPr>
              <w:t>add report amount clarification</w:t>
            </w:r>
          </w:p>
        </w:tc>
        <w:tc>
          <w:tcPr>
            <w:tcW w:w="408" w:type="pct"/>
            <w:vMerge/>
            <w:tcBorders>
              <w:left w:val="single" w:sz="6" w:space="0" w:color="auto"/>
              <w:right w:val="single" w:sz="6" w:space="0" w:color="auto"/>
            </w:tcBorders>
            <w:shd w:val="clear" w:color="auto" w:fill="auto"/>
          </w:tcPr>
          <w:p w14:paraId="1C5B7B4B"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C95B167" w14:textId="77777777" w:rsidR="00292C5A" w:rsidRDefault="00292C5A">
            <w:pPr>
              <w:pStyle w:val="TAL"/>
              <w:rPr>
                <w:noProof/>
                <w:sz w:val="16"/>
                <w:szCs w:val="16"/>
              </w:rPr>
            </w:pPr>
          </w:p>
        </w:tc>
      </w:tr>
      <w:tr w:rsidR="00115E2E" w14:paraId="658921A1" w14:textId="77777777" w:rsidTr="00790607">
        <w:tc>
          <w:tcPr>
            <w:tcW w:w="592" w:type="pct"/>
            <w:vMerge/>
            <w:tcBorders>
              <w:left w:val="single" w:sz="6" w:space="0" w:color="auto"/>
              <w:right w:val="single" w:sz="6" w:space="0" w:color="auto"/>
            </w:tcBorders>
            <w:shd w:val="clear" w:color="auto" w:fill="auto"/>
          </w:tcPr>
          <w:p w14:paraId="0F2B287A"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5BC91D0"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2E328299"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62C8FD99" w14:textId="77777777" w:rsidR="00292C5A" w:rsidRDefault="00292C5A">
            <w:pPr>
              <w:pStyle w:val="TAL"/>
              <w:rPr>
                <w:noProof/>
                <w:sz w:val="16"/>
                <w:szCs w:val="16"/>
              </w:rPr>
            </w:pPr>
            <w:r>
              <w:rPr>
                <w:noProof/>
                <w:sz w:val="16"/>
                <w:szCs w:val="16"/>
              </w:rPr>
              <w:t>0241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3B5C48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F404E3E" w14:textId="77777777" w:rsidR="00292C5A" w:rsidRDefault="00292C5A">
            <w:pPr>
              <w:pStyle w:val="TAL"/>
              <w:rPr>
                <w:noProof/>
                <w:sz w:val="16"/>
                <w:szCs w:val="16"/>
              </w:rPr>
            </w:pPr>
            <w:r>
              <w:rPr>
                <w:noProof/>
                <w:sz w:val="16"/>
                <w:szCs w:val="16"/>
              </w:rPr>
              <w:t>split MDT measurements into UL-DL</w:t>
            </w:r>
          </w:p>
        </w:tc>
        <w:tc>
          <w:tcPr>
            <w:tcW w:w="408" w:type="pct"/>
            <w:vMerge/>
            <w:tcBorders>
              <w:left w:val="single" w:sz="6" w:space="0" w:color="auto"/>
              <w:right w:val="single" w:sz="6" w:space="0" w:color="auto"/>
            </w:tcBorders>
            <w:shd w:val="clear" w:color="auto" w:fill="auto"/>
          </w:tcPr>
          <w:p w14:paraId="6106A85E"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7760420" w14:textId="77777777" w:rsidR="00292C5A" w:rsidRDefault="00292C5A">
            <w:pPr>
              <w:pStyle w:val="TAL"/>
              <w:rPr>
                <w:noProof/>
                <w:sz w:val="16"/>
                <w:szCs w:val="16"/>
              </w:rPr>
            </w:pPr>
          </w:p>
        </w:tc>
      </w:tr>
      <w:tr w:rsidR="00115E2E" w14:paraId="1E245B79" w14:textId="77777777" w:rsidTr="00790607">
        <w:tc>
          <w:tcPr>
            <w:tcW w:w="592" w:type="pct"/>
            <w:vMerge/>
            <w:tcBorders>
              <w:left w:val="single" w:sz="6" w:space="0" w:color="auto"/>
              <w:right w:val="single" w:sz="6" w:space="0" w:color="auto"/>
            </w:tcBorders>
            <w:shd w:val="clear" w:color="auto" w:fill="auto"/>
          </w:tcPr>
          <w:p w14:paraId="58DC0DC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0D0A7C6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652D906" w14:textId="77777777" w:rsidR="00292C5A" w:rsidRDefault="00292C5A">
            <w:pPr>
              <w:pStyle w:val="TAL"/>
              <w:rPr>
                <w:noProof/>
                <w:sz w:val="16"/>
                <w:szCs w:val="16"/>
              </w:rPr>
            </w:pPr>
            <w:r>
              <w:rPr>
                <w:noProof/>
                <w:sz w:val="16"/>
                <w:szCs w:val="16"/>
              </w:rPr>
              <w:t>SP-120796</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35CAD13" w14:textId="77777777" w:rsidR="00292C5A" w:rsidRDefault="00292C5A">
            <w:pPr>
              <w:pStyle w:val="TAL"/>
              <w:rPr>
                <w:noProof/>
                <w:sz w:val="16"/>
                <w:szCs w:val="16"/>
              </w:rPr>
            </w:pPr>
            <w:r>
              <w:rPr>
                <w:noProof/>
                <w:sz w:val="16"/>
                <w:szCs w:val="16"/>
              </w:rPr>
              <w:t>0243</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6868F9"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19005B3" w14:textId="77777777" w:rsidR="00292C5A" w:rsidRDefault="00292C5A">
            <w:pPr>
              <w:pStyle w:val="TAL"/>
              <w:rPr>
                <w:noProof/>
                <w:sz w:val="16"/>
                <w:szCs w:val="16"/>
              </w:rPr>
            </w:pPr>
            <w:r>
              <w:rPr>
                <w:noProof/>
                <w:sz w:val="16"/>
                <w:szCs w:val="16"/>
              </w:rPr>
              <w:t>Addition of Network Sharing</w:t>
            </w:r>
          </w:p>
        </w:tc>
        <w:tc>
          <w:tcPr>
            <w:tcW w:w="408" w:type="pct"/>
            <w:vMerge/>
            <w:tcBorders>
              <w:left w:val="single" w:sz="6" w:space="0" w:color="auto"/>
              <w:right w:val="single" w:sz="6" w:space="0" w:color="auto"/>
            </w:tcBorders>
            <w:shd w:val="clear" w:color="auto" w:fill="auto"/>
          </w:tcPr>
          <w:p w14:paraId="3D379DC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19AD084E" w14:textId="77777777" w:rsidR="00292C5A" w:rsidRDefault="00292C5A">
            <w:pPr>
              <w:pStyle w:val="TAL"/>
              <w:rPr>
                <w:noProof/>
                <w:sz w:val="16"/>
                <w:szCs w:val="16"/>
              </w:rPr>
            </w:pPr>
          </w:p>
        </w:tc>
      </w:tr>
      <w:tr w:rsidR="00115E2E" w14:paraId="65CC8BD0" w14:textId="77777777" w:rsidTr="00790607">
        <w:tc>
          <w:tcPr>
            <w:tcW w:w="592" w:type="pct"/>
            <w:vMerge/>
            <w:tcBorders>
              <w:left w:val="single" w:sz="6" w:space="0" w:color="auto"/>
              <w:right w:val="single" w:sz="6" w:space="0" w:color="auto"/>
            </w:tcBorders>
            <w:shd w:val="clear" w:color="auto" w:fill="auto"/>
          </w:tcPr>
          <w:p w14:paraId="73D60134"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73F91655"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DAB131"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1CC7773" w14:textId="77777777" w:rsidR="00292C5A" w:rsidRDefault="00292C5A">
            <w:pPr>
              <w:pStyle w:val="TAL"/>
              <w:rPr>
                <w:noProof/>
                <w:sz w:val="16"/>
                <w:szCs w:val="16"/>
              </w:rPr>
            </w:pPr>
            <w:r>
              <w:rPr>
                <w:noProof/>
                <w:sz w:val="16"/>
                <w:szCs w:val="16"/>
              </w:rPr>
              <w:t>0244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3C0F37A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ED75A23" w14:textId="77777777" w:rsidR="00292C5A" w:rsidRDefault="00292C5A">
            <w:pPr>
              <w:pStyle w:val="TAL"/>
              <w:rPr>
                <w:noProof/>
                <w:sz w:val="16"/>
                <w:szCs w:val="16"/>
              </w:rPr>
            </w:pPr>
            <w:r>
              <w:rPr>
                <w:noProof/>
                <w:sz w:val="16"/>
                <w:szCs w:val="16"/>
              </w:rPr>
              <w:t>Add measurement M7</w:t>
            </w:r>
          </w:p>
        </w:tc>
        <w:tc>
          <w:tcPr>
            <w:tcW w:w="408" w:type="pct"/>
            <w:vMerge/>
            <w:tcBorders>
              <w:left w:val="single" w:sz="6" w:space="0" w:color="auto"/>
              <w:right w:val="single" w:sz="6" w:space="0" w:color="auto"/>
            </w:tcBorders>
            <w:shd w:val="clear" w:color="auto" w:fill="auto"/>
          </w:tcPr>
          <w:p w14:paraId="16A9C157"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96AEB2B" w14:textId="77777777" w:rsidR="00292C5A" w:rsidRDefault="00292C5A">
            <w:pPr>
              <w:pStyle w:val="TAL"/>
              <w:rPr>
                <w:noProof/>
                <w:sz w:val="16"/>
                <w:szCs w:val="16"/>
              </w:rPr>
            </w:pPr>
          </w:p>
        </w:tc>
      </w:tr>
      <w:tr w:rsidR="00115E2E" w14:paraId="1CEDA097" w14:textId="77777777" w:rsidTr="00790607">
        <w:tc>
          <w:tcPr>
            <w:tcW w:w="592" w:type="pct"/>
            <w:vMerge/>
            <w:tcBorders>
              <w:left w:val="single" w:sz="6" w:space="0" w:color="auto"/>
              <w:right w:val="single" w:sz="6" w:space="0" w:color="auto"/>
            </w:tcBorders>
            <w:shd w:val="clear" w:color="auto" w:fill="auto"/>
          </w:tcPr>
          <w:p w14:paraId="731C976E"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2AEA543E"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7AAE9CF8" w14:textId="77777777" w:rsidR="00292C5A" w:rsidRDefault="00292C5A">
            <w:pPr>
              <w:pStyle w:val="TAL"/>
              <w:rPr>
                <w:noProof/>
                <w:sz w:val="16"/>
                <w:szCs w:val="16"/>
              </w:rPr>
            </w:pPr>
            <w:r>
              <w:rPr>
                <w:noProof/>
                <w:sz w:val="16"/>
                <w:szCs w:val="16"/>
              </w:rPr>
              <w:t>SP-120795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7C8DD1E" w14:textId="77777777" w:rsidR="00292C5A" w:rsidRDefault="00292C5A">
            <w:pPr>
              <w:pStyle w:val="TAL"/>
              <w:rPr>
                <w:noProof/>
                <w:sz w:val="16"/>
                <w:szCs w:val="16"/>
              </w:rPr>
            </w:pPr>
            <w:r>
              <w:rPr>
                <w:noProof/>
                <w:sz w:val="16"/>
                <w:szCs w:val="16"/>
              </w:rPr>
              <w:t>0245</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FD787AA"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C4E56" w14:textId="77777777" w:rsidR="00292C5A" w:rsidRDefault="00292C5A">
            <w:pPr>
              <w:pStyle w:val="TAL"/>
              <w:rPr>
                <w:noProof/>
                <w:sz w:val="16"/>
                <w:szCs w:val="16"/>
              </w:rPr>
            </w:pPr>
            <w:r>
              <w:rPr>
                <w:noProof/>
                <w:sz w:val="16"/>
                <w:szCs w:val="16"/>
              </w:rPr>
              <w:t>Combine measurement period parameters for LTE</w:t>
            </w:r>
          </w:p>
        </w:tc>
        <w:tc>
          <w:tcPr>
            <w:tcW w:w="408" w:type="pct"/>
            <w:vMerge/>
            <w:tcBorders>
              <w:left w:val="single" w:sz="6" w:space="0" w:color="auto"/>
              <w:right w:val="single" w:sz="6" w:space="0" w:color="auto"/>
            </w:tcBorders>
            <w:shd w:val="clear" w:color="auto" w:fill="auto"/>
          </w:tcPr>
          <w:p w14:paraId="6DD62151"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4AC905BA" w14:textId="77777777" w:rsidR="00292C5A" w:rsidRDefault="00292C5A">
            <w:pPr>
              <w:pStyle w:val="TAL"/>
              <w:rPr>
                <w:noProof/>
                <w:sz w:val="16"/>
                <w:szCs w:val="16"/>
              </w:rPr>
            </w:pPr>
          </w:p>
        </w:tc>
      </w:tr>
      <w:tr w:rsidR="00115E2E" w14:paraId="70B0AEAA" w14:textId="77777777" w:rsidTr="00790607">
        <w:tc>
          <w:tcPr>
            <w:tcW w:w="592" w:type="pct"/>
            <w:vMerge/>
            <w:tcBorders>
              <w:left w:val="single" w:sz="6" w:space="0" w:color="auto"/>
              <w:right w:val="single" w:sz="6" w:space="0" w:color="auto"/>
            </w:tcBorders>
            <w:shd w:val="clear" w:color="auto" w:fill="auto"/>
          </w:tcPr>
          <w:p w14:paraId="63368989"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3E472DF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BBAB3AB" w14:textId="77777777" w:rsidR="00292C5A" w:rsidRDefault="00292C5A">
            <w:pPr>
              <w:pStyle w:val="TAL"/>
              <w:rPr>
                <w:noProof/>
                <w:sz w:val="16"/>
                <w:szCs w:val="16"/>
              </w:rPr>
            </w:pPr>
            <w:r>
              <w:rPr>
                <w:noProof/>
                <w:sz w:val="16"/>
                <w:szCs w:val="16"/>
              </w:rPr>
              <w:t>SP-120794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48B92A4" w14:textId="77777777" w:rsidR="00292C5A" w:rsidRDefault="00292C5A">
            <w:pPr>
              <w:pStyle w:val="TAL"/>
              <w:rPr>
                <w:noProof/>
                <w:sz w:val="16"/>
                <w:szCs w:val="16"/>
              </w:rPr>
            </w:pPr>
            <w:r>
              <w:rPr>
                <w:noProof/>
                <w:sz w:val="16"/>
                <w:szCs w:val="16"/>
              </w:rPr>
              <w:t>0247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9859086"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64060A38" w14:textId="77777777" w:rsidR="00292C5A" w:rsidRDefault="00292C5A">
            <w:pPr>
              <w:pStyle w:val="TAL"/>
              <w:rPr>
                <w:noProof/>
                <w:sz w:val="16"/>
                <w:szCs w:val="16"/>
              </w:rPr>
            </w:pPr>
            <w:r>
              <w:rPr>
                <w:noProof/>
                <w:sz w:val="16"/>
                <w:szCs w:val="16"/>
              </w:rPr>
              <w:t>Clarify report interval parameter scope</w:t>
            </w:r>
          </w:p>
        </w:tc>
        <w:tc>
          <w:tcPr>
            <w:tcW w:w="408" w:type="pct"/>
            <w:vMerge/>
            <w:tcBorders>
              <w:left w:val="single" w:sz="6" w:space="0" w:color="auto"/>
              <w:right w:val="single" w:sz="6" w:space="0" w:color="auto"/>
            </w:tcBorders>
            <w:shd w:val="clear" w:color="auto" w:fill="auto"/>
          </w:tcPr>
          <w:p w14:paraId="56C2E042"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0D221C9F" w14:textId="77777777" w:rsidR="00292C5A" w:rsidRDefault="00292C5A">
            <w:pPr>
              <w:pStyle w:val="TAL"/>
              <w:rPr>
                <w:noProof/>
                <w:sz w:val="16"/>
                <w:szCs w:val="16"/>
              </w:rPr>
            </w:pPr>
          </w:p>
        </w:tc>
      </w:tr>
      <w:tr w:rsidR="00115E2E" w14:paraId="14E10563" w14:textId="77777777" w:rsidTr="00790607">
        <w:tc>
          <w:tcPr>
            <w:tcW w:w="592" w:type="pct"/>
            <w:vMerge w:val="restart"/>
            <w:tcBorders>
              <w:left w:val="single" w:sz="6" w:space="0" w:color="auto"/>
              <w:right w:val="single" w:sz="6" w:space="0" w:color="auto"/>
            </w:tcBorders>
            <w:shd w:val="clear" w:color="auto" w:fill="auto"/>
            <w:vAlign w:val="center"/>
          </w:tcPr>
          <w:p w14:paraId="4529A4B9" w14:textId="77777777" w:rsidR="00292C5A" w:rsidRDefault="00292C5A">
            <w:pPr>
              <w:pStyle w:val="TAL"/>
              <w:jc w:val="center"/>
              <w:rPr>
                <w:noProof/>
                <w:sz w:val="16"/>
                <w:szCs w:val="16"/>
              </w:rPr>
            </w:pPr>
            <w:r>
              <w:rPr>
                <w:noProof/>
                <w:sz w:val="16"/>
                <w:szCs w:val="16"/>
              </w:rPr>
              <w:t>Mar-2013</w:t>
            </w:r>
          </w:p>
        </w:tc>
        <w:tc>
          <w:tcPr>
            <w:tcW w:w="571" w:type="pct"/>
            <w:vMerge w:val="restart"/>
            <w:tcBorders>
              <w:left w:val="single" w:sz="6" w:space="0" w:color="auto"/>
              <w:right w:val="single" w:sz="6" w:space="0" w:color="auto"/>
            </w:tcBorders>
            <w:shd w:val="clear" w:color="auto" w:fill="auto"/>
            <w:vAlign w:val="center"/>
          </w:tcPr>
          <w:p w14:paraId="69A11583" w14:textId="77777777" w:rsidR="00292C5A" w:rsidRDefault="00292C5A">
            <w:pPr>
              <w:pStyle w:val="TAL"/>
              <w:jc w:val="center"/>
              <w:rPr>
                <w:noProof/>
                <w:sz w:val="16"/>
                <w:szCs w:val="16"/>
              </w:rPr>
            </w:pPr>
            <w:r>
              <w:rPr>
                <w:noProof/>
                <w:sz w:val="16"/>
                <w:szCs w:val="16"/>
              </w:rPr>
              <w:t>SA-59</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63C3274B"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C746E1" w14:textId="77777777" w:rsidR="00292C5A" w:rsidRDefault="00292C5A">
            <w:pPr>
              <w:pStyle w:val="TAL"/>
              <w:rPr>
                <w:noProof/>
                <w:sz w:val="16"/>
                <w:szCs w:val="16"/>
              </w:rPr>
            </w:pPr>
            <w:r>
              <w:rPr>
                <w:noProof/>
                <w:sz w:val="16"/>
                <w:szCs w:val="16"/>
              </w:rPr>
              <w:t>0248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70F64" w14:textId="77777777" w:rsidR="00292C5A" w:rsidRDefault="00292C5A">
            <w:pPr>
              <w:pStyle w:val="TAL"/>
              <w:rPr>
                <w:noProof/>
                <w:sz w:val="16"/>
                <w:szCs w:val="16"/>
              </w:rPr>
            </w:pPr>
            <w:r>
              <w:rPr>
                <w:noProof/>
                <w:sz w:val="16"/>
                <w:szCs w:val="16"/>
              </w:rPr>
              <w:t>3</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C162727" w14:textId="77777777" w:rsidR="00292C5A" w:rsidRDefault="00292C5A">
            <w:pPr>
              <w:pStyle w:val="TAL"/>
              <w:rPr>
                <w:noProof/>
                <w:sz w:val="16"/>
                <w:szCs w:val="16"/>
              </w:rPr>
            </w:pPr>
            <w:r>
              <w:rPr>
                <w:noProof/>
                <w:sz w:val="16"/>
                <w:szCs w:val="16"/>
              </w:rPr>
              <w:t>Add anonymization mechanism for UMTS MDT</w:t>
            </w:r>
          </w:p>
        </w:tc>
        <w:tc>
          <w:tcPr>
            <w:tcW w:w="408" w:type="pct"/>
            <w:vMerge w:val="restart"/>
            <w:tcBorders>
              <w:left w:val="single" w:sz="6" w:space="0" w:color="auto"/>
              <w:right w:val="single" w:sz="6" w:space="0" w:color="auto"/>
            </w:tcBorders>
            <w:shd w:val="clear" w:color="auto" w:fill="auto"/>
            <w:vAlign w:val="center"/>
          </w:tcPr>
          <w:p w14:paraId="68E8C301" w14:textId="77777777" w:rsidR="00292C5A" w:rsidRDefault="00292C5A">
            <w:pPr>
              <w:pStyle w:val="TAL"/>
              <w:jc w:val="center"/>
              <w:rPr>
                <w:noProof/>
                <w:sz w:val="16"/>
                <w:szCs w:val="16"/>
              </w:rPr>
            </w:pPr>
            <w:r>
              <w:rPr>
                <w:noProof/>
                <w:sz w:val="16"/>
                <w:szCs w:val="16"/>
              </w:rPr>
              <w:t>11.6.0</w:t>
            </w:r>
          </w:p>
        </w:tc>
        <w:tc>
          <w:tcPr>
            <w:tcW w:w="407" w:type="pct"/>
            <w:vMerge w:val="restart"/>
            <w:tcBorders>
              <w:left w:val="single" w:sz="6" w:space="0" w:color="auto"/>
              <w:right w:val="single" w:sz="6" w:space="0" w:color="auto"/>
            </w:tcBorders>
            <w:shd w:val="clear" w:color="auto" w:fill="auto"/>
            <w:vAlign w:val="center"/>
          </w:tcPr>
          <w:p w14:paraId="448DF446" w14:textId="77777777" w:rsidR="00292C5A" w:rsidRDefault="00292C5A">
            <w:pPr>
              <w:pStyle w:val="TAL"/>
              <w:jc w:val="center"/>
              <w:rPr>
                <w:noProof/>
                <w:sz w:val="16"/>
                <w:szCs w:val="16"/>
              </w:rPr>
            </w:pPr>
            <w:r>
              <w:rPr>
                <w:noProof/>
                <w:sz w:val="16"/>
                <w:szCs w:val="16"/>
              </w:rPr>
              <w:t>11.7.0</w:t>
            </w:r>
          </w:p>
        </w:tc>
      </w:tr>
      <w:tr w:rsidR="00115E2E" w14:paraId="7ACCB16A" w14:textId="77777777" w:rsidTr="00790607">
        <w:tc>
          <w:tcPr>
            <w:tcW w:w="592" w:type="pct"/>
            <w:vMerge/>
            <w:tcBorders>
              <w:left w:val="single" w:sz="6" w:space="0" w:color="auto"/>
              <w:right w:val="single" w:sz="6" w:space="0" w:color="auto"/>
            </w:tcBorders>
            <w:shd w:val="clear" w:color="auto" w:fill="auto"/>
          </w:tcPr>
          <w:p w14:paraId="17986648"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4C989E4A"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15FD5753" w14:textId="77777777" w:rsidR="00292C5A" w:rsidRDefault="00292C5A">
            <w:pPr>
              <w:pStyle w:val="TAL"/>
              <w:rPr>
                <w:noProof/>
                <w:sz w:val="16"/>
                <w:szCs w:val="16"/>
              </w:rPr>
            </w:pPr>
            <w:r>
              <w:rPr>
                <w:noProof/>
                <w:sz w:val="16"/>
                <w:szCs w:val="16"/>
              </w:rPr>
              <w:t>SP-130047</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30BC7D8" w14:textId="77777777" w:rsidR="00292C5A" w:rsidRDefault="00292C5A">
            <w:pPr>
              <w:pStyle w:val="TAL"/>
              <w:rPr>
                <w:noProof/>
                <w:sz w:val="16"/>
                <w:szCs w:val="16"/>
              </w:rPr>
            </w:pPr>
            <w:r>
              <w:rPr>
                <w:noProof/>
                <w:sz w:val="16"/>
                <w:szCs w:val="16"/>
              </w:rPr>
              <w:t>0250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5FE8840"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0BDF6D5" w14:textId="77777777" w:rsidR="00292C5A" w:rsidRDefault="00292C5A">
            <w:pPr>
              <w:pStyle w:val="TAL"/>
              <w:rPr>
                <w:noProof/>
                <w:sz w:val="16"/>
                <w:szCs w:val="16"/>
              </w:rPr>
            </w:pPr>
            <w:r>
              <w:rPr>
                <w:noProof/>
                <w:sz w:val="16"/>
                <w:szCs w:val="16"/>
              </w:rPr>
              <w:t>Correct TAC abbreviation error</w:t>
            </w:r>
          </w:p>
        </w:tc>
        <w:tc>
          <w:tcPr>
            <w:tcW w:w="408" w:type="pct"/>
            <w:vMerge/>
            <w:tcBorders>
              <w:left w:val="single" w:sz="6" w:space="0" w:color="auto"/>
              <w:right w:val="single" w:sz="6" w:space="0" w:color="auto"/>
            </w:tcBorders>
            <w:shd w:val="clear" w:color="auto" w:fill="auto"/>
          </w:tcPr>
          <w:p w14:paraId="42B345AF"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72853199" w14:textId="77777777" w:rsidR="00292C5A" w:rsidRDefault="00292C5A">
            <w:pPr>
              <w:pStyle w:val="TAL"/>
              <w:rPr>
                <w:noProof/>
                <w:sz w:val="16"/>
                <w:szCs w:val="16"/>
              </w:rPr>
            </w:pPr>
          </w:p>
        </w:tc>
      </w:tr>
      <w:tr w:rsidR="00115E2E" w14:paraId="0AD681EB" w14:textId="77777777" w:rsidTr="00790607">
        <w:tc>
          <w:tcPr>
            <w:tcW w:w="592" w:type="pct"/>
            <w:vMerge/>
            <w:tcBorders>
              <w:left w:val="single" w:sz="6" w:space="0" w:color="auto"/>
              <w:right w:val="single" w:sz="6" w:space="0" w:color="auto"/>
            </w:tcBorders>
            <w:shd w:val="clear" w:color="auto" w:fill="auto"/>
          </w:tcPr>
          <w:p w14:paraId="19BF3302" w14:textId="77777777" w:rsidR="00292C5A" w:rsidRDefault="00292C5A">
            <w:pPr>
              <w:pStyle w:val="TAL"/>
              <w:rPr>
                <w:noProof/>
                <w:sz w:val="16"/>
                <w:szCs w:val="16"/>
              </w:rPr>
            </w:pPr>
          </w:p>
        </w:tc>
        <w:tc>
          <w:tcPr>
            <w:tcW w:w="571" w:type="pct"/>
            <w:vMerge/>
            <w:tcBorders>
              <w:left w:val="single" w:sz="6" w:space="0" w:color="auto"/>
              <w:right w:val="single" w:sz="6" w:space="0" w:color="auto"/>
            </w:tcBorders>
            <w:shd w:val="clear" w:color="auto" w:fill="auto"/>
          </w:tcPr>
          <w:p w14:paraId="5714A52C"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E1173D5" w14:textId="77777777" w:rsidR="00292C5A" w:rsidRDefault="00292C5A">
            <w:pPr>
              <w:pStyle w:val="TAL"/>
              <w:rPr>
                <w:noProof/>
                <w:sz w:val="16"/>
                <w:szCs w:val="16"/>
              </w:rPr>
            </w:pPr>
            <w:r>
              <w:rPr>
                <w:noProof/>
                <w:sz w:val="16"/>
                <w:szCs w:val="16"/>
              </w:rPr>
              <w:t>SP-130048</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0E958CF8" w14:textId="77777777" w:rsidR="00292C5A" w:rsidRDefault="00292C5A">
            <w:pPr>
              <w:pStyle w:val="TAL"/>
              <w:rPr>
                <w:noProof/>
                <w:sz w:val="16"/>
                <w:szCs w:val="16"/>
              </w:rPr>
            </w:pPr>
            <w:r>
              <w:rPr>
                <w:noProof/>
                <w:sz w:val="16"/>
                <w:szCs w:val="16"/>
              </w:rPr>
              <w:t>0251</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A4DD0BA" w14:textId="77777777" w:rsidR="00292C5A" w:rsidRDefault="00292C5A">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64D1FC0" w14:textId="77777777" w:rsidR="00292C5A" w:rsidRDefault="00292C5A">
            <w:pPr>
              <w:pStyle w:val="TAL"/>
              <w:rPr>
                <w:noProof/>
                <w:sz w:val="16"/>
                <w:szCs w:val="16"/>
              </w:rPr>
            </w:pPr>
            <w:r>
              <w:rPr>
                <w:noProof/>
                <w:sz w:val="16"/>
                <w:szCs w:val="16"/>
              </w:rPr>
              <w:t>Support for Inter-RAT Trace/MDT</w:t>
            </w:r>
          </w:p>
        </w:tc>
        <w:tc>
          <w:tcPr>
            <w:tcW w:w="408" w:type="pct"/>
            <w:vMerge/>
            <w:tcBorders>
              <w:left w:val="single" w:sz="6" w:space="0" w:color="auto"/>
              <w:right w:val="single" w:sz="6" w:space="0" w:color="auto"/>
            </w:tcBorders>
            <w:shd w:val="clear" w:color="auto" w:fill="auto"/>
          </w:tcPr>
          <w:p w14:paraId="47C7DAB9" w14:textId="77777777" w:rsidR="00292C5A" w:rsidRDefault="00292C5A">
            <w:pPr>
              <w:pStyle w:val="TAL"/>
              <w:rPr>
                <w:noProof/>
                <w:sz w:val="16"/>
                <w:szCs w:val="16"/>
              </w:rPr>
            </w:pPr>
          </w:p>
        </w:tc>
        <w:tc>
          <w:tcPr>
            <w:tcW w:w="407" w:type="pct"/>
            <w:vMerge/>
            <w:tcBorders>
              <w:left w:val="single" w:sz="6" w:space="0" w:color="auto"/>
              <w:right w:val="single" w:sz="6" w:space="0" w:color="auto"/>
            </w:tcBorders>
            <w:shd w:val="clear" w:color="auto" w:fill="auto"/>
          </w:tcPr>
          <w:p w14:paraId="591EBA1B" w14:textId="77777777" w:rsidR="00292C5A" w:rsidRDefault="00292C5A">
            <w:pPr>
              <w:pStyle w:val="TAL"/>
              <w:rPr>
                <w:noProof/>
                <w:sz w:val="16"/>
                <w:szCs w:val="16"/>
              </w:rPr>
            </w:pPr>
          </w:p>
        </w:tc>
      </w:tr>
      <w:tr w:rsidR="00115E2E" w14:paraId="5723BDDD" w14:textId="77777777" w:rsidTr="00790607">
        <w:tc>
          <w:tcPr>
            <w:tcW w:w="592" w:type="pct"/>
            <w:tcBorders>
              <w:left w:val="single" w:sz="6" w:space="0" w:color="auto"/>
              <w:right w:val="single" w:sz="6" w:space="0" w:color="auto"/>
            </w:tcBorders>
            <w:shd w:val="clear" w:color="auto" w:fill="auto"/>
          </w:tcPr>
          <w:p w14:paraId="6242BB42" w14:textId="77777777" w:rsidR="00292C5A" w:rsidRDefault="00292C5A">
            <w:pPr>
              <w:pStyle w:val="TAL"/>
              <w:rPr>
                <w:noProof/>
                <w:sz w:val="16"/>
                <w:szCs w:val="16"/>
              </w:rPr>
            </w:pPr>
            <w:r>
              <w:rPr>
                <w:noProof/>
                <w:sz w:val="16"/>
                <w:szCs w:val="16"/>
              </w:rPr>
              <w:t>June-2013</w:t>
            </w:r>
          </w:p>
        </w:tc>
        <w:tc>
          <w:tcPr>
            <w:tcW w:w="571" w:type="pct"/>
            <w:tcBorders>
              <w:left w:val="single" w:sz="6" w:space="0" w:color="auto"/>
              <w:right w:val="single" w:sz="6" w:space="0" w:color="auto"/>
            </w:tcBorders>
            <w:shd w:val="clear" w:color="auto" w:fill="auto"/>
          </w:tcPr>
          <w:p w14:paraId="3516B73B" w14:textId="77777777" w:rsidR="00292C5A" w:rsidRDefault="00292C5A">
            <w:pPr>
              <w:pStyle w:val="TAL"/>
              <w:rPr>
                <w:noProof/>
                <w:sz w:val="16"/>
                <w:szCs w:val="16"/>
              </w:rPr>
            </w:pPr>
            <w:r>
              <w:rPr>
                <w:noProof/>
                <w:sz w:val="16"/>
                <w:szCs w:val="16"/>
              </w:rPr>
              <w:t>SA-60</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43802D9F" w14:textId="77777777" w:rsidR="00292C5A" w:rsidRDefault="00292C5A">
            <w:pPr>
              <w:pStyle w:val="TAL"/>
              <w:rPr>
                <w:noProof/>
                <w:sz w:val="16"/>
                <w:szCs w:val="16"/>
              </w:rPr>
            </w:pPr>
            <w:r>
              <w:rPr>
                <w:noProof/>
                <w:sz w:val="16"/>
                <w:szCs w:val="16"/>
              </w:rPr>
              <w:t>SP-130304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276308C7" w14:textId="77777777" w:rsidR="00292C5A" w:rsidRDefault="00292C5A">
            <w:pPr>
              <w:pStyle w:val="TAL"/>
              <w:rPr>
                <w:noProof/>
                <w:sz w:val="16"/>
                <w:szCs w:val="16"/>
              </w:rPr>
            </w:pPr>
            <w:r>
              <w:rPr>
                <w:noProof/>
                <w:sz w:val="16"/>
                <w:szCs w:val="16"/>
              </w:rPr>
              <w:t>0252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1D546FDF" w14:textId="77777777" w:rsidR="00292C5A" w:rsidRDefault="00292C5A">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4B546C9E" w14:textId="77777777" w:rsidR="00292C5A" w:rsidRDefault="00292C5A">
            <w:pPr>
              <w:pStyle w:val="TAL"/>
              <w:rPr>
                <w:noProof/>
                <w:sz w:val="16"/>
                <w:szCs w:val="16"/>
              </w:rPr>
            </w:pPr>
            <w:r>
              <w:rPr>
                <w:noProof/>
                <w:sz w:val="16"/>
                <w:szCs w:val="16"/>
              </w:rPr>
              <w:t>Correction in the UMTS anonymization procedure</w:t>
            </w:r>
          </w:p>
        </w:tc>
        <w:tc>
          <w:tcPr>
            <w:tcW w:w="408" w:type="pct"/>
            <w:tcBorders>
              <w:left w:val="single" w:sz="6" w:space="0" w:color="auto"/>
              <w:right w:val="single" w:sz="6" w:space="0" w:color="auto"/>
            </w:tcBorders>
            <w:shd w:val="clear" w:color="auto" w:fill="auto"/>
          </w:tcPr>
          <w:p w14:paraId="00D7C27E" w14:textId="77777777" w:rsidR="00292C5A" w:rsidRDefault="00292C5A">
            <w:pPr>
              <w:pStyle w:val="TAL"/>
              <w:rPr>
                <w:noProof/>
                <w:sz w:val="16"/>
                <w:szCs w:val="16"/>
              </w:rPr>
            </w:pPr>
            <w:r>
              <w:rPr>
                <w:noProof/>
                <w:sz w:val="16"/>
                <w:szCs w:val="16"/>
              </w:rPr>
              <w:t>11.7.0</w:t>
            </w:r>
          </w:p>
        </w:tc>
        <w:tc>
          <w:tcPr>
            <w:tcW w:w="407" w:type="pct"/>
            <w:tcBorders>
              <w:left w:val="single" w:sz="6" w:space="0" w:color="auto"/>
              <w:right w:val="single" w:sz="6" w:space="0" w:color="auto"/>
            </w:tcBorders>
            <w:shd w:val="clear" w:color="auto" w:fill="auto"/>
          </w:tcPr>
          <w:p w14:paraId="704D0E1F" w14:textId="77777777" w:rsidR="00292C5A" w:rsidRDefault="00292C5A">
            <w:pPr>
              <w:pStyle w:val="TAL"/>
              <w:rPr>
                <w:noProof/>
                <w:sz w:val="16"/>
                <w:szCs w:val="16"/>
              </w:rPr>
            </w:pPr>
            <w:r>
              <w:rPr>
                <w:noProof/>
                <w:sz w:val="16"/>
                <w:szCs w:val="16"/>
              </w:rPr>
              <w:t>11.8.0</w:t>
            </w:r>
          </w:p>
        </w:tc>
      </w:tr>
      <w:tr w:rsidR="00115E2E" w14:paraId="53F537A8" w14:textId="77777777" w:rsidTr="00790607">
        <w:tc>
          <w:tcPr>
            <w:tcW w:w="592" w:type="pct"/>
            <w:tcBorders>
              <w:left w:val="single" w:sz="6" w:space="0" w:color="auto"/>
              <w:right w:val="single" w:sz="6" w:space="0" w:color="auto"/>
            </w:tcBorders>
            <w:shd w:val="clear" w:color="auto" w:fill="auto"/>
          </w:tcPr>
          <w:p w14:paraId="11379D62" w14:textId="77777777" w:rsidR="00292C5A" w:rsidRDefault="00292C5A">
            <w:pPr>
              <w:pStyle w:val="TAL"/>
              <w:rPr>
                <w:noProof/>
                <w:sz w:val="16"/>
                <w:szCs w:val="16"/>
              </w:rPr>
            </w:pPr>
          </w:p>
        </w:tc>
        <w:tc>
          <w:tcPr>
            <w:tcW w:w="571" w:type="pct"/>
            <w:tcBorders>
              <w:left w:val="single" w:sz="6" w:space="0" w:color="auto"/>
              <w:right w:val="single" w:sz="6" w:space="0" w:color="auto"/>
            </w:tcBorders>
            <w:shd w:val="clear" w:color="auto" w:fill="auto"/>
          </w:tcPr>
          <w:p w14:paraId="1D9D60C4" w14:textId="77777777" w:rsidR="00292C5A" w:rsidRDefault="00292C5A">
            <w:pPr>
              <w:pStyle w:val="TAL"/>
              <w:rPr>
                <w:noProof/>
                <w:sz w:val="16"/>
                <w:szCs w:val="16"/>
              </w:rPr>
            </w:pP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9960077" w14:textId="77777777" w:rsidR="00292C5A" w:rsidRDefault="00292C5A">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A9CB716" w14:textId="77777777" w:rsidR="00292C5A" w:rsidRDefault="00292C5A">
            <w:pPr>
              <w:pStyle w:val="TAL"/>
              <w:rPr>
                <w:noProof/>
                <w:sz w:val="16"/>
                <w:szCs w:val="16"/>
              </w:rPr>
            </w:pP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7928A95F" w14:textId="77777777" w:rsidR="00292C5A" w:rsidRDefault="00292C5A">
            <w:pPr>
              <w:pStyle w:val="TAL"/>
              <w:rPr>
                <w:noProof/>
                <w:sz w:val="16"/>
                <w:szCs w:val="16"/>
              </w:rPr>
            </w:pP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27F68E4F" w14:textId="77777777" w:rsidR="00292C5A" w:rsidRDefault="00292C5A">
            <w:pPr>
              <w:pStyle w:val="TAL"/>
              <w:rPr>
                <w:noProof/>
                <w:sz w:val="16"/>
                <w:szCs w:val="16"/>
              </w:rPr>
            </w:pPr>
            <w:r>
              <w:rPr>
                <w:noProof/>
                <w:sz w:val="16"/>
                <w:szCs w:val="16"/>
              </w:rPr>
              <w:t>Correction in the history table to the right version</w:t>
            </w:r>
          </w:p>
        </w:tc>
        <w:tc>
          <w:tcPr>
            <w:tcW w:w="408" w:type="pct"/>
            <w:tcBorders>
              <w:left w:val="single" w:sz="6" w:space="0" w:color="auto"/>
              <w:right w:val="single" w:sz="6" w:space="0" w:color="auto"/>
            </w:tcBorders>
            <w:shd w:val="clear" w:color="auto" w:fill="auto"/>
          </w:tcPr>
          <w:p w14:paraId="38BE3CA6" w14:textId="77777777" w:rsidR="00292C5A" w:rsidRDefault="00292C5A">
            <w:pPr>
              <w:pStyle w:val="TAL"/>
              <w:rPr>
                <w:noProof/>
                <w:sz w:val="16"/>
                <w:szCs w:val="16"/>
              </w:rPr>
            </w:pPr>
            <w:r>
              <w:rPr>
                <w:noProof/>
                <w:sz w:val="16"/>
                <w:szCs w:val="16"/>
              </w:rPr>
              <w:t>11.8.0</w:t>
            </w:r>
          </w:p>
        </w:tc>
        <w:tc>
          <w:tcPr>
            <w:tcW w:w="407" w:type="pct"/>
            <w:tcBorders>
              <w:left w:val="single" w:sz="6" w:space="0" w:color="auto"/>
              <w:right w:val="single" w:sz="6" w:space="0" w:color="auto"/>
            </w:tcBorders>
            <w:shd w:val="clear" w:color="auto" w:fill="auto"/>
          </w:tcPr>
          <w:p w14:paraId="75297EDF" w14:textId="77777777" w:rsidR="00292C5A" w:rsidRDefault="00292C5A">
            <w:pPr>
              <w:pStyle w:val="TAL"/>
              <w:rPr>
                <w:noProof/>
                <w:sz w:val="16"/>
                <w:szCs w:val="16"/>
              </w:rPr>
            </w:pPr>
            <w:r>
              <w:rPr>
                <w:noProof/>
                <w:sz w:val="16"/>
                <w:szCs w:val="16"/>
              </w:rPr>
              <w:t>11.8.1</w:t>
            </w:r>
          </w:p>
        </w:tc>
      </w:tr>
      <w:tr w:rsidR="00115E2E" w14:paraId="0027B790" w14:textId="77777777" w:rsidTr="00790607">
        <w:tc>
          <w:tcPr>
            <w:tcW w:w="592" w:type="pct"/>
            <w:tcBorders>
              <w:left w:val="single" w:sz="6" w:space="0" w:color="auto"/>
              <w:right w:val="single" w:sz="6" w:space="0" w:color="auto"/>
            </w:tcBorders>
            <w:shd w:val="clear" w:color="auto" w:fill="auto"/>
          </w:tcPr>
          <w:p w14:paraId="0165119C" w14:textId="77777777" w:rsidR="00D01891" w:rsidRDefault="00D01891">
            <w:pPr>
              <w:pStyle w:val="TAL"/>
              <w:rPr>
                <w:noProof/>
                <w:sz w:val="16"/>
                <w:szCs w:val="16"/>
              </w:rPr>
            </w:pPr>
            <w:r>
              <w:rPr>
                <w:noProof/>
                <w:sz w:val="16"/>
                <w:szCs w:val="16"/>
              </w:rPr>
              <w:t>Dec 2013</w:t>
            </w:r>
          </w:p>
        </w:tc>
        <w:tc>
          <w:tcPr>
            <w:tcW w:w="571" w:type="pct"/>
            <w:tcBorders>
              <w:left w:val="single" w:sz="6" w:space="0" w:color="auto"/>
              <w:right w:val="single" w:sz="6" w:space="0" w:color="auto"/>
            </w:tcBorders>
            <w:shd w:val="clear" w:color="auto" w:fill="auto"/>
          </w:tcPr>
          <w:p w14:paraId="1D613E87" w14:textId="77777777" w:rsidR="00D01891" w:rsidRDefault="00D01891">
            <w:pPr>
              <w:pStyle w:val="TAL"/>
              <w:rPr>
                <w:noProof/>
                <w:sz w:val="16"/>
                <w:szCs w:val="16"/>
              </w:rPr>
            </w:pPr>
            <w:r>
              <w:rPr>
                <w:noProof/>
                <w:sz w:val="16"/>
                <w:szCs w:val="16"/>
              </w:rPr>
              <w:t>SA-62</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6A88501" w14:textId="77777777" w:rsidR="00D01891" w:rsidRDefault="00D01891">
            <w:pPr>
              <w:pStyle w:val="TAL"/>
              <w:rPr>
                <w:noProof/>
                <w:sz w:val="16"/>
                <w:szCs w:val="16"/>
              </w:rPr>
            </w:pPr>
            <w:r>
              <w:rPr>
                <w:noProof/>
                <w:sz w:val="16"/>
                <w:szCs w:val="16"/>
              </w:rPr>
              <w:t>SP-130615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7A035309" w14:textId="77777777" w:rsidR="00D01891" w:rsidRDefault="00D01891">
            <w:pPr>
              <w:pStyle w:val="TAL"/>
              <w:rPr>
                <w:noProof/>
                <w:sz w:val="16"/>
                <w:szCs w:val="16"/>
              </w:rPr>
            </w:pPr>
            <w:r>
              <w:rPr>
                <w:noProof/>
                <w:sz w:val="16"/>
                <w:szCs w:val="16"/>
              </w:rPr>
              <w:t>0260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C95765B" w14:textId="77777777" w:rsidR="00D01891" w:rsidRDefault="00D01891">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CEA6517" w14:textId="77777777" w:rsidR="00D01891" w:rsidRDefault="00D01891">
            <w:pPr>
              <w:pStyle w:val="TAL"/>
              <w:rPr>
                <w:noProof/>
                <w:sz w:val="16"/>
                <w:szCs w:val="16"/>
              </w:rPr>
            </w:pPr>
            <w:r>
              <w:rPr>
                <w:noProof/>
                <w:sz w:val="16"/>
                <w:szCs w:val="16"/>
              </w:rPr>
              <w:t>Add description on RLF reporting mechanism</w:t>
            </w:r>
          </w:p>
        </w:tc>
        <w:tc>
          <w:tcPr>
            <w:tcW w:w="408" w:type="pct"/>
            <w:tcBorders>
              <w:left w:val="single" w:sz="6" w:space="0" w:color="auto"/>
              <w:right w:val="single" w:sz="6" w:space="0" w:color="auto"/>
            </w:tcBorders>
            <w:shd w:val="clear" w:color="auto" w:fill="auto"/>
          </w:tcPr>
          <w:p w14:paraId="0734E9B8" w14:textId="77777777" w:rsidR="00D01891" w:rsidRDefault="00D01891">
            <w:pPr>
              <w:pStyle w:val="TAL"/>
              <w:rPr>
                <w:noProof/>
                <w:sz w:val="16"/>
                <w:szCs w:val="16"/>
              </w:rPr>
            </w:pPr>
            <w:r>
              <w:rPr>
                <w:noProof/>
                <w:sz w:val="16"/>
                <w:szCs w:val="16"/>
              </w:rPr>
              <w:t>11.8.1</w:t>
            </w:r>
          </w:p>
        </w:tc>
        <w:tc>
          <w:tcPr>
            <w:tcW w:w="407" w:type="pct"/>
            <w:tcBorders>
              <w:left w:val="single" w:sz="6" w:space="0" w:color="auto"/>
              <w:right w:val="single" w:sz="6" w:space="0" w:color="auto"/>
            </w:tcBorders>
            <w:shd w:val="clear" w:color="auto" w:fill="auto"/>
          </w:tcPr>
          <w:p w14:paraId="13F6DA77" w14:textId="77777777" w:rsidR="00D01891" w:rsidRDefault="00D01891">
            <w:pPr>
              <w:pStyle w:val="TAL"/>
              <w:rPr>
                <w:noProof/>
                <w:sz w:val="16"/>
                <w:szCs w:val="16"/>
              </w:rPr>
            </w:pPr>
            <w:r>
              <w:rPr>
                <w:noProof/>
                <w:sz w:val="16"/>
                <w:szCs w:val="16"/>
              </w:rPr>
              <w:t>12.0.0</w:t>
            </w:r>
          </w:p>
        </w:tc>
      </w:tr>
      <w:tr w:rsidR="00115E2E" w14:paraId="434A8E9F" w14:textId="77777777" w:rsidTr="00790607">
        <w:tc>
          <w:tcPr>
            <w:tcW w:w="592" w:type="pct"/>
            <w:tcBorders>
              <w:left w:val="single" w:sz="6" w:space="0" w:color="auto"/>
              <w:bottom w:val="single" w:sz="6" w:space="0" w:color="auto"/>
              <w:right w:val="single" w:sz="6" w:space="0" w:color="auto"/>
            </w:tcBorders>
            <w:shd w:val="clear" w:color="auto" w:fill="auto"/>
          </w:tcPr>
          <w:p w14:paraId="0EB9C8DC" w14:textId="77777777" w:rsidR="00566F30" w:rsidRDefault="00566F30">
            <w:pPr>
              <w:pStyle w:val="TAL"/>
              <w:rPr>
                <w:noProof/>
                <w:sz w:val="16"/>
                <w:szCs w:val="16"/>
              </w:rPr>
            </w:pPr>
            <w:r>
              <w:rPr>
                <w:noProof/>
                <w:sz w:val="16"/>
                <w:szCs w:val="16"/>
              </w:rPr>
              <w:t>Mar-2014</w:t>
            </w:r>
          </w:p>
        </w:tc>
        <w:tc>
          <w:tcPr>
            <w:tcW w:w="571" w:type="pct"/>
            <w:tcBorders>
              <w:left w:val="single" w:sz="6" w:space="0" w:color="auto"/>
              <w:bottom w:val="single" w:sz="6" w:space="0" w:color="auto"/>
              <w:right w:val="single" w:sz="6" w:space="0" w:color="auto"/>
            </w:tcBorders>
            <w:shd w:val="clear" w:color="auto" w:fill="auto"/>
          </w:tcPr>
          <w:p w14:paraId="085B6696" w14:textId="77777777" w:rsidR="00566F30" w:rsidRDefault="00566F30">
            <w:pPr>
              <w:pStyle w:val="TAL"/>
              <w:rPr>
                <w:noProof/>
                <w:sz w:val="16"/>
                <w:szCs w:val="16"/>
              </w:rPr>
            </w:pPr>
            <w:r>
              <w:rPr>
                <w:noProof/>
                <w:sz w:val="16"/>
                <w:szCs w:val="16"/>
              </w:rPr>
              <w:t>SA-63</w:t>
            </w:r>
          </w:p>
        </w:tc>
        <w:tc>
          <w:tcPr>
            <w:tcW w:w="643" w:type="pct"/>
            <w:tcBorders>
              <w:top w:val="single" w:sz="6" w:space="0" w:color="auto"/>
              <w:left w:val="single" w:sz="6" w:space="0" w:color="auto"/>
              <w:bottom w:val="single" w:sz="6" w:space="0" w:color="auto"/>
              <w:right w:val="single" w:sz="6" w:space="0" w:color="auto"/>
            </w:tcBorders>
            <w:shd w:val="clear" w:color="auto" w:fill="auto"/>
          </w:tcPr>
          <w:p w14:paraId="357B2EFD" w14:textId="77777777" w:rsidR="00566F30" w:rsidRDefault="00566F30">
            <w:pPr>
              <w:pStyle w:val="TAL"/>
              <w:rPr>
                <w:noProof/>
                <w:sz w:val="16"/>
                <w:szCs w:val="16"/>
              </w:rPr>
            </w:pPr>
            <w:r>
              <w:rPr>
                <w:noProof/>
                <w:sz w:val="16"/>
                <w:szCs w:val="16"/>
              </w:rPr>
              <w:t>SP-140031</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1C6692C" w14:textId="77777777" w:rsidR="00566F30" w:rsidRDefault="00566F30">
            <w:pPr>
              <w:pStyle w:val="TAL"/>
              <w:rPr>
                <w:noProof/>
                <w:sz w:val="16"/>
                <w:szCs w:val="16"/>
              </w:rPr>
            </w:pPr>
            <w:r>
              <w:rPr>
                <w:noProof/>
                <w:sz w:val="16"/>
                <w:szCs w:val="16"/>
              </w:rPr>
              <w:t>0262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43BD910E" w14:textId="77777777" w:rsidR="00566F30" w:rsidRDefault="00566F30">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A729848" w14:textId="77777777" w:rsidR="00566F30" w:rsidRDefault="00566F30">
            <w:pPr>
              <w:pStyle w:val="TAL"/>
              <w:rPr>
                <w:noProof/>
                <w:sz w:val="16"/>
                <w:szCs w:val="16"/>
              </w:rPr>
            </w:pPr>
            <w:r>
              <w:rPr>
                <w:noProof/>
                <w:sz w:val="16"/>
                <w:szCs w:val="16"/>
              </w:rPr>
              <w:t>Add missing figure for RCEF reporting example scenario</w:t>
            </w:r>
          </w:p>
        </w:tc>
        <w:tc>
          <w:tcPr>
            <w:tcW w:w="408" w:type="pct"/>
            <w:tcBorders>
              <w:left w:val="single" w:sz="6" w:space="0" w:color="auto"/>
              <w:bottom w:val="single" w:sz="6" w:space="0" w:color="auto"/>
              <w:right w:val="single" w:sz="6" w:space="0" w:color="auto"/>
            </w:tcBorders>
            <w:shd w:val="clear" w:color="auto" w:fill="auto"/>
          </w:tcPr>
          <w:p w14:paraId="7948E5F5" w14:textId="77777777" w:rsidR="00566F30" w:rsidRDefault="00566F30">
            <w:pPr>
              <w:pStyle w:val="TAL"/>
              <w:rPr>
                <w:noProof/>
                <w:sz w:val="16"/>
                <w:szCs w:val="16"/>
              </w:rPr>
            </w:pPr>
            <w:r>
              <w:rPr>
                <w:noProof/>
                <w:sz w:val="16"/>
                <w:szCs w:val="16"/>
              </w:rPr>
              <w:t>12.0.0</w:t>
            </w:r>
          </w:p>
        </w:tc>
        <w:tc>
          <w:tcPr>
            <w:tcW w:w="407" w:type="pct"/>
            <w:tcBorders>
              <w:left w:val="single" w:sz="6" w:space="0" w:color="auto"/>
              <w:bottom w:val="single" w:sz="6" w:space="0" w:color="auto"/>
              <w:right w:val="single" w:sz="6" w:space="0" w:color="auto"/>
            </w:tcBorders>
            <w:shd w:val="clear" w:color="auto" w:fill="auto"/>
          </w:tcPr>
          <w:p w14:paraId="7CAAE61B" w14:textId="77777777" w:rsidR="00566F30" w:rsidRDefault="00566F30">
            <w:pPr>
              <w:pStyle w:val="TAL"/>
              <w:rPr>
                <w:noProof/>
                <w:sz w:val="16"/>
                <w:szCs w:val="16"/>
              </w:rPr>
            </w:pPr>
            <w:r>
              <w:rPr>
                <w:noProof/>
                <w:sz w:val="16"/>
                <w:szCs w:val="16"/>
              </w:rPr>
              <w:t>12.1.0</w:t>
            </w:r>
          </w:p>
        </w:tc>
      </w:tr>
      <w:tr w:rsidR="00115E2E" w14:paraId="4AC98154" w14:textId="77777777" w:rsidTr="00790607">
        <w:tc>
          <w:tcPr>
            <w:tcW w:w="592" w:type="pct"/>
            <w:vMerge w:val="restart"/>
            <w:tcBorders>
              <w:left w:val="single" w:sz="6" w:space="0" w:color="auto"/>
              <w:right w:val="single" w:sz="6" w:space="0" w:color="auto"/>
            </w:tcBorders>
            <w:shd w:val="clear" w:color="auto" w:fill="auto"/>
          </w:tcPr>
          <w:p w14:paraId="1E4E4A7F" w14:textId="77777777" w:rsidR="004B43B4" w:rsidRDefault="004B43B4">
            <w:pPr>
              <w:pStyle w:val="TAL"/>
              <w:rPr>
                <w:noProof/>
                <w:sz w:val="16"/>
                <w:szCs w:val="16"/>
              </w:rPr>
            </w:pPr>
            <w:r>
              <w:rPr>
                <w:noProof/>
                <w:sz w:val="16"/>
                <w:szCs w:val="16"/>
              </w:rPr>
              <w:t>Jun-2014</w:t>
            </w:r>
          </w:p>
        </w:tc>
        <w:tc>
          <w:tcPr>
            <w:tcW w:w="571" w:type="pct"/>
            <w:vMerge w:val="restart"/>
            <w:tcBorders>
              <w:left w:val="single" w:sz="6" w:space="0" w:color="auto"/>
              <w:right w:val="single" w:sz="6" w:space="0" w:color="auto"/>
            </w:tcBorders>
            <w:shd w:val="clear" w:color="auto" w:fill="auto"/>
          </w:tcPr>
          <w:p w14:paraId="3C8CB0B8" w14:textId="77777777" w:rsidR="004B43B4" w:rsidRDefault="004B43B4">
            <w:pPr>
              <w:pStyle w:val="TAL"/>
              <w:rPr>
                <w:noProof/>
                <w:sz w:val="16"/>
                <w:szCs w:val="16"/>
              </w:rPr>
            </w:pPr>
            <w:r>
              <w:rPr>
                <w:noProof/>
                <w:sz w:val="16"/>
                <w:szCs w:val="16"/>
              </w:rPr>
              <w:t>SA-64</w:t>
            </w:r>
          </w:p>
        </w:tc>
        <w:tc>
          <w:tcPr>
            <w:tcW w:w="643" w:type="pct"/>
            <w:vMerge w:val="restart"/>
            <w:tcBorders>
              <w:top w:val="single" w:sz="6" w:space="0" w:color="auto"/>
              <w:left w:val="single" w:sz="6" w:space="0" w:color="auto"/>
              <w:right w:val="single" w:sz="6" w:space="0" w:color="auto"/>
            </w:tcBorders>
            <w:shd w:val="clear" w:color="auto" w:fill="auto"/>
          </w:tcPr>
          <w:p w14:paraId="7C6460BA" w14:textId="77777777" w:rsidR="004B43B4" w:rsidRDefault="004B43B4">
            <w:pPr>
              <w:pStyle w:val="TAL"/>
              <w:rPr>
                <w:noProof/>
                <w:sz w:val="16"/>
                <w:szCs w:val="16"/>
              </w:rPr>
            </w:pPr>
            <w:r>
              <w:rPr>
                <w:noProof/>
                <w:sz w:val="16"/>
                <w:szCs w:val="16"/>
              </w:rPr>
              <w:t>SP-140344</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31DFB043" w14:textId="77777777" w:rsidR="004B43B4" w:rsidRDefault="004B43B4">
            <w:pPr>
              <w:pStyle w:val="TAL"/>
              <w:rPr>
                <w:noProof/>
                <w:sz w:val="16"/>
                <w:szCs w:val="16"/>
              </w:rPr>
            </w:pPr>
            <w:r>
              <w:rPr>
                <w:noProof/>
                <w:sz w:val="16"/>
                <w:szCs w:val="16"/>
              </w:rPr>
              <w:t>0264</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6D79DB5F" w14:textId="77777777" w:rsidR="004B43B4" w:rsidRDefault="004B43B4">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6E1ADF7" w14:textId="77777777" w:rsidR="004B43B4" w:rsidRDefault="004B43B4">
            <w:pPr>
              <w:pStyle w:val="TAL"/>
              <w:rPr>
                <w:noProof/>
                <w:sz w:val="16"/>
                <w:szCs w:val="16"/>
              </w:rPr>
            </w:pPr>
            <w:r>
              <w:rPr>
                <w:noProof/>
                <w:sz w:val="16"/>
                <w:szCs w:val="16"/>
              </w:rPr>
              <w:t>Add missing MDT configuration parameters. Align with RAN specifications</w:t>
            </w:r>
          </w:p>
        </w:tc>
        <w:tc>
          <w:tcPr>
            <w:tcW w:w="408" w:type="pct"/>
            <w:vMerge w:val="restart"/>
            <w:tcBorders>
              <w:left w:val="single" w:sz="6" w:space="0" w:color="auto"/>
              <w:right w:val="single" w:sz="6" w:space="0" w:color="auto"/>
            </w:tcBorders>
            <w:shd w:val="clear" w:color="auto" w:fill="auto"/>
          </w:tcPr>
          <w:p w14:paraId="4ADBD0A5" w14:textId="77777777" w:rsidR="004B43B4" w:rsidRDefault="004B43B4">
            <w:pPr>
              <w:pStyle w:val="TAL"/>
              <w:rPr>
                <w:noProof/>
                <w:sz w:val="16"/>
                <w:szCs w:val="16"/>
              </w:rPr>
            </w:pPr>
            <w:r>
              <w:rPr>
                <w:noProof/>
                <w:sz w:val="16"/>
                <w:szCs w:val="16"/>
              </w:rPr>
              <w:t>12.1.0</w:t>
            </w:r>
          </w:p>
        </w:tc>
        <w:tc>
          <w:tcPr>
            <w:tcW w:w="407" w:type="pct"/>
            <w:vMerge w:val="restart"/>
            <w:tcBorders>
              <w:left w:val="single" w:sz="6" w:space="0" w:color="auto"/>
              <w:right w:val="single" w:sz="6" w:space="0" w:color="auto"/>
            </w:tcBorders>
            <w:shd w:val="clear" w:color="auto" w:fill="auto"/>
          </w:tcPr>
          <w:p w14:paraId="6DE023C7" w14:textId="77777777" w:rsidR="004B43B4" w:rsidRDefault="004B43B4">
            <w:pPr>
              <w:pStyle w:val="TAL"/>
              <w:rPr>
                <w:noProof/>
                <w:sz w:val="16"/>
                <w:szCs w:val="16"/>
              </w:rPr>
            </w:pPr>
            <w:r>
              <w:rPr>
                <w:noProof/>
                <w:sz w:val="16"/>
                <w:szCs w:val="16"/>
              </w:rPr>
              <w:t>12.2.0</w:t>
            </w:r>
          </w:p>
        </w:tc>
      </w:tr>
      <w:tr w:rsidR="00115E2E" w14:paraId="660C959C" w14:textId="77777777" w:rsidTr="00790607">
        <w:tc>
          <w:tcPr>
            <w:tcW w:w="592" w:type="pct"/>
            <w:vMerge/>
            <w:tcBorders>
              <w:left w:val="single" w:sz="6" w:space="0" w:color="auto"/>
              <w:right w:val="single" w:sz="6" w:space="0" w:color="auto"/>
            </w:tcBorders>
            <w:shd w:val="clear" w:color="auto" w:fill="auto"/>
          </w:tcPr>
          <w:p w14:paraId="2F734D0E" w14:textId="77777777" w:rsidR="004B43B4" w:rsidRDefault="004B43B4">
            <w:pPr>
              <w:pStyle w:val="TAL"/>
              <w:rPr>
                <w:noProof/>
                <w:sz w:val="16"/>
                <w:szCs w:val="16"/>
              </w:rPr>
            </w:pPr>
          </w:p>
        </w:tc>
        <w:tc>
          <w:tcPr>
            <w:tcW w:w="571" w:type="pct"/>
            <w:vMerge/>
            <w:tcBorders>
              <w:left w:val="single" w:sz="6" w:space="0" w:color="auto"/>
              <w:right w:val="single" w:sz="6" w:space="0" w:color="auto"/>
            </w:tcBorders>
            <w:shd w:val="clear" w:color="auto" w:fill="auto"/>
          </w:tcPr>
          <w:p w14:paraId="755FEE3F" w14:textId="77777777" w:rsidR="004B43B4" w:rsidRDefault="004B43B4">
            <w:pPr>
              <w:pStyle w:val="TAL"/>
              <w:rPr>
                <w:noProof/>
                <w:sz w:val="16"/>
                <w:szCs w:val="16"/>
              </w:rPr>
            </w:pPr>
          </w:p>
        </w:tc>
        <w:tc>
          <w:tcPr>
            <w:tcW w:w="643" w:type="pct"/>
            <w:vMerge/>
            <w:tcBorders>
              <w:left w:val="single" w:sz="6" w:space="0" w:color="auto"/>
              <w:right w:val="single" w:sz="6" w:space="0" w:color="auto"/>
            </w:tcBorders>
            <w:shd w:val="clear" w:color="auto" w:fill="auto"/>
          </w:tcPr>
          <w:p w14:paraId="7C43D0C2" w14:textId="77777777" w:rsidR="004B43B4" w:rsidRDefault="004B43B4">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0AC95A4" w14:textId="77777777" w:rsidR="004B43B4" w:rsidRDefault="00171AB8">
            <w:pPr>
              <w:pStyle w:val="TAL"/>
              <w:rPr>
                <w:noProof/>
                <w:sz w:val="16"/>
                <w:szCs w:val="16"/>
              </w:rPr>
            </w:pPr>
            <w:r>
              <w:rPr>
                <w:noProof/>
                <w:sz w:val="16"/>
                <w:szCs w:val="16"/>
              </w:rPr>
              <w:t>0266</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F59577" w14:textId="77777777" w:rsidR="004B43B4" w:rsidRDefault="00171AB8">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373A462" w14:textId="77777777" w:rsidR="004B43B4" w:rsidRDefault="00171AB8">
            <w:pPr>
              <w:pStyle w:val="TAL"/>
              <w:rPr>
                <w:noProof/>
                <w:sz w:val="16"/>
                <w:szCs w:val="16"/>
              </w:rPr>
            </w:pPr>
            <w:r>
              <w:rPr>
                <w:noProof/>
                <w:sz w:val="16"/>
                <w:szCs w:val="16"/>
              </w:rPr>
              <w:t>Corrections on location measurements for MDT</w:t>
            </w:r>
          </w:p>
        </w:tc>
        <w:tc>
          <w:tcPr>
            <w:tcW w:w="408" w:type="pct"/>
            <w:vMerge/>
            <w:tcBorders>
              <w:left w:val="single" w:sz="6" w:space="0" w:color="auto"/>
              <w:right w:val="single" w:sz="6" w:space="0" w:color="auto"/>
            </w:tcBorders>
            <w:shd w:val="clear" w:color="auto" w:fill="auto"/>
          </w:tcPr>
          <w:p w14:paraId="36763F9C" w14:textId="77777777" w:rsidR="004B43B4" w:rsidRDefault="004B43B4">
            <w:pPr>
              <w:pStyle w:val="TAL"/>
              <w:rPr>
                <w:noProof/>
                <w:sz w:val="16"/>
                <w:szCs w:val="16"/>
              </w:rPr>
            </w:pPr>
          </w:p>
        </w:tc>
        <w:tc>
          <w:tcPr>
            <w:tcW w:w="407" w:type="pct"/>
            <w:vMerge/>
            <w:tcBorders>
              <w:left w:val="single" w:sz="6" w:space="0" w:color="auto"/>
              <w:right w:val="single" w:sz="6" w:space="0" w:color="auto"/>
            </w:tcBorders>
            <w:shd w:val="clear" w:color="auto" w:fill="auto"/>
          </w:tcPr>
          <w:p w14:paraId="71730ED2" w14:textId="77777777" w:rsidR="004B43B4" w:rsidRDefault="004B43B4">
            <w:pPr>
              <w:pStyle w:val="TAL"/>
              <w:rPr>
                <w:noProof/>
                <w:sz w:val="16"/>
                <w:szCs w:val="16"/>
              </w:rPr>
            </w:pPr>
          </w:p>
        </w:tc>
      </w:tr>
      <w:tr w:rsidR="00115E2E" w14:paraId="4A7B679B" w14:textId="77777777" w:rsidTr="00790607">
        <w:tc>
          <w:tcPr>
            <w:tcW w:w="592" w:type="pct"/>
            <w:vMerge/>
            <w:tcBorders>
              <w:left w:val="single" w:sz="6" w:space="0" w:color="auto"/>
              <w:right w:val="single" w:sz="6" w:space="0" w:color="auto"/>
            </w:tcBorders>
            <w:shd w:val="clear" w:color="auto" w:fill="auto"/>
          </w:tcPr>
          <w:p w14:paraId="0BD45D50" w14:textId="77777777" w:rsidR="00171AB8" w:rsidRDefault="00171AB8">
            <w:pPr>
              <w:pStyle w:val="TAL"/>
              <w:rPr>
                <w:noProof/>
                <w:sz w:val="16"/>
                <w:szCs w:val="16"/>
              </w:rPr>
            </w:pPr>
          </w:p>
        </w:tc>
        <w:tc>
          <w:tcPr>
            <w:tcW w:w="571" w:type="pct"/>
            <w:vMerge/>
            <w:tcBorders>
              <w:left w:val="single" w:sz="6" w:space="0" w:color="auto"/>
              <w:right w:val="single" w:sz="6" w:space="0" w:color="auto"/>
            </w:tcBorders>
            <w:shd w:val="clear" w:color="auto" w:fill="auto"/>
          </w:tcPr>
          <w:p w14:paraId="6D0C7F28" w14:textId="77777777" w:rsidR="00171AB8" w:rsidRDefault="00171AB8">
            <w:pPr>
              <w:pStyle w:val="TAL"/>
              <w:rPr>
                <w:noProof/>
                <w:sz w:val="16"/>
                <w:szCs w:val="16"/>
              </w:rPr>
            </w:pPr>
          </w:p>
        </w:tc>
        <w:tc>
          <w:tcPr>
            <w:tcW w:w="643" w:type="pct"/>
            <w:vMerge/>
            <w:tcBorders>
              <w:left w:val="single" w:sz="6" w:space="0" w:color="auto"/>
              <w:right w:val="single" w:sz="6" w:space="0" w:color="auto"/>
            </w:tcBorders>
            <w:shd w:val="clear" w:color="auto" w:fill="auto"/>
          </w:tcPr>
          <w:p w14:paraId="13770B1C" w14:textId="77777777" w:rsidR="00171AB8" w:rsidRDefault="00171AB8">
            <w:pPr>
              <w:pStyle w:val="TAL"/>
              <w:rPr>
                <w:noProof/>
                <w:sz w:val="16"/>
                <w:szCs w:val="16"/>
              </w:rPr>
            </w:pP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58F1E219" w14:textId="77777777" w:rsidR="00171AB8" w:rsidRDefault="00171AB8">
            <w:pPr>
              <w:pStyle w:val="TAL"/>
              <w:rPr>
                <w:noProof/>
                <w:sz w:val="16"/>
                <w:szCs w:val="16"/>
              </w:rPr>
            </w:pPr>
            <w:r>
              <w:rPr>
                <w:noProof/>
                <w:sz w:val="16"/>
                <w:szCs w:val="16"/>
              </w:rPr>
              <w:t>0270</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527BCA5F" w14:textId="77777777" w:rsidR="00171AB8" w:rsidRDefault="00171AB8">
            <w:pPr>
              <w:pStyle w:val="TAL"/>
              <w:rPr>
                <w:noProof/>
                <w:sz w:val="16"/>
                <w:szCs w:val="16"/>
              </w:rPr>
            </w:pPr>
            <w:r>
              <w:rPr>
                <w:noProof/>
                <w:sz w:val="16"/>
                <w:szCs w:val="16"/>
              </w:rPr>
              <w:t>-</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720F90ED" w14:textId="77777777" w:rsidR="00171AB8" w:rsidRDefault="00171AB8">
            <w:pPr>
              <w:pStyle w:val="TAL"/>
              <w:rPr>
                <w:noProof/>
                <w:sz w:val="16"/>
                <w:szCs w:val="16"/>
              </w:rPr>
            </w:pPr>
            <w:r>
              <w:rPr>
                <w:noProof/>
                <w:sz w:val="16"/>
                <w:szCs w:val="16"/>
              </w:rPr>
              <w:t>add missing anonymization scenario</w:t>
            </w:r>
          </w:p>
        </w:tc>
        <w:tc>
          <w:tcPr>
            <w:tcW w:w="408" w:type="pct"/>
            <w:vMerge/>
            <w:tcBorders>
              <w:left w:val="single" w:sz="6" w:space="0" w:color="auto"/>
              <w:right w:val="single" w:sz="6" w:space="0" w:color="auto"/>
            </w:tcBorders>
            <w:shd w:val="clear" w:color="auto" w:fill="auto"/>
          </w:tcPr>
          <w:p w14:paraId="5A37BBF2" w14:textId="77777777" w:rsidR="00171AB8" w:rsidRDefault="00171AB8">
            <w:pPr>
              <w:pStyle w:val="TAL"/>
              <w:rPr>
                <w:noProof/>
                <w:sz w:val="16"/>
                <w:szCs w:val="16"/>
              </w:rPr>
            </w:pPr>
          </w:p>
        </w:tc>
        <w:tc>
          <w:tcPr>
            <w:tcW w:w="407" w:type="pct"/>
            <w:vMerge/>
            <w:tcBorders>
              <w:left w:val="single" w:sz="6" w:space="0" w:color="auto"/>
              <w:right w:val="single" w:sz="6" w:space="0" w:color="auto"/>
            </w:tcBorders>
            <w:shd w:val="clear" w:color="auto" w:fill="auto"/>
          </w:tcPr>
          <w:p w14:paraId="273229D4" w14:textId="77777777" w:rsidR="00171AB8" w:rsidRDefault="00171AB8">
            <w:pPr>
              <w:pStyle w:val="TAL"/>
              <w:rPr>
                <w:noProof/>
                <w:sz w:val="16"/>
                <w:szCs w:val="16"/>
              </w:rPr>
            </w:pPr>
          </w:p>
        </w:tc>
      </w:tr>
      <w:tr w:rsidR="00115E2E" w14:paraId="65B09F61" w14:textId="77777777" w:rsidTr="00790607">
        <w:tc>
          <w:tcPr>
            <w:tcW w:w="592" w:type="pct"/>
            <w:tcBorders>
              <w:left w:val="single" w:sz="6" w:space="0" w:color="auto"/>
              <w:right w:val="single" w:sz="6" w:space="0" w:color="auto"/>
            </w:tcBorders>
            <w:shd w:val="clear" w:color="auto" w:fill="auto"/>
          </w:tcPr>
          <w:p w14:paraId="7B428AFC" w14:textId="77777777" w:rsidR="00FE2657" w:rsidRDefault="00FE2657">
            <w:pPr>
              <w:pStyle w:val="TAL"/>
              <w:rPr>
                <w:noProof/>
                <w:sz w:val="16"/>
                <w:szCs w:val="16"/>
              </w:rPr>
            </w:pPr>
            <w:r>
              <w:rPr>
                <w:noProof/>
                <w:sz w:val="16"/>
                <w:szCs w:val="16"/>
              </w:rPr>
              <w:t>Sep-2014</w:t>
            </w:r>
          </w:p>
        </w:tc>
        <w:tc>
          <w:tcPr>
            <w:tcW w:w="571" w:type="pct"/>
            <w:tcBorders>
              <w:left w:val="single" w:sz="6" w:space="0" w:color="auto"/>
              <w:right w:val="single" w:sz="6" w:space="0" w:color="auto"/>
            </w:tcBorders>
            <w:shd w:val="clear" w:color="auto" w:fill="auto"/>
          </w:tcPr>
          <w:p w14:paraId="42DAD20B" w14:textId="77777777" w:rsidR="00FE2657" w:rsidRDefault="00FE2657">
            <w:pPr>
              <w:pStyle w:val="TAL"/>
              <w:rPr>
                <w:noProof/>
                <w:sz w:val="16"/>
                <w:szCs w:val="16"/>
              </w:rPr>
            </w:pPr>
            <w:r>
              <w:rPr>
                <w:noProof/>
                <w:sz w:val="16"/>
                <w:szCs w:val="16"/>
              </w:rPr>
              <w:t>SA-65</w:t>
            </w:r>
          </w:p>
        </w:tc>
        <w:tc>
          <w:tcPr>
            <w:tcW w:w="643" w:type="pct"/>
            <w:tcBorders>
              <w:left w:val="single" w:sz="6" w:space="0" w:color="auto"/>
              <w:right w:val="single" w:sz="6" w:space="0" w:color="auto"/>
            </w:tcBorders>
            <w:shd w:val="clear" w:color="auto" w:fill="auto"/>
          </w:tcPr>
          <w:p w14:paraId="5FB8CA6F" w14:textId="77777777" w:rsidR="00FE2657" w:rsidRDefault="00FE2657">
            <w:pPr>
              <w:pStyle w:val="TAL"/>
              <w:rPr>
                <w:noProof/>
                <w:sz w:val="16"/>
                <w:szCs w:val="16"/>
              </w:rPr>
            </w:pPr>
            <w:r>
              <w:rPr>
                <w:noProof/>
                <w:sz w:val="16"/>
                <w:szCs w:val="16"/>
              </w:rPr>
              <w:t>SP-140570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3AE761" w14:textId="77777777" w:rsidR="00FE2657" w:rsidRDefault="00FE2657">
            <w:pPr>
              <w:pStyle w:val="TAL"/>
              <w:rPr>
                <w:noProof/>
                <w:sz w:val="16"/>
                <w:szCs w:val="16"/>
              </w:rPr>
            </w:pPr>
            <w:r>
              <w:rPr>
                <w:noProof/>
                <w:sz w:val="16"/>
                <w:szCs w:val="16"/>
              </w:rPr>
              <w:t>0272</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21CB5306" w14:textId="77777777" w:rsidR="00FE2657" w:rsidRDefault="00FE2657">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103CDE68" w14:textId="77777777" w:rsidR="00FE2657" w:rsidRDefault="00FE2657">
            <w:pPr>
              <w:pStyle w:val="TAL"/>
              <w:rPr>
                <w:noProof/>
                <w:sz w:val="16"/>
                <w:szCs w:val="16"/>
              </w:rPr>
            </w:pPr>
            <w:r>
              <w:rPr>
                <w:noProof/>
                <w:sz w:val="16"/>
                <w:szCs w:val="16"/>
              </w:rPr>
              <w:t>Adding reference for location measurement Angle of Arrival for MDT</w:t>
            </w:r>
          </w:p>
        </w:tc>
        <w:tc>
          <w:tcPr>
            <w:tcW w:w="408" w:type="pct"/>
            <w:tcBorders>
              <w:left w:val="single" w:sz="6" w:space="0" w:color="auto"/>
              <w:right w:val="single" w:sz="6" w:space="0" w:color="auto"/>
            </w:tcBorders>
            <w:shd w:val="clear" w:color="auto" w:fill="auto"/>
          </w:tcPr>
          <w:p w14:paraId="0A2CEB5D" w14:textId="77777777" w:rsidR="00FE2657" w:rsidRDefault="00FE2657">
            <w:pPr>
              <w:pStyle w:val="TAL"/>
              <w:rPr>
                <w:noProof/>
                <w:sz w:val="16"/>
                <w:szCs w:val="16"/>
              </w:rPr>
            </w:pPr>
            <w:r>
              <w:rPr>
                <w:noProof/>
                <w:sz w:val="16"/>
                <w:szCs w:val="16"/>
              </w:rPr>
              <w:t>12.2.0</w:t>
            </w:r>
          </w:p>
        </w:tc>
        <w:tc>
          <w:tcPr>
            <w:tcW w:w="407" w:type="pct"/>
            <w:tcBorders>
              <w:left w:val="single" w:sz="6" w:space="0" w:color="auto"/>
              <w:right w:val="single" w:sz="6" w:space="0" w:color="auto"/>
            </w:tcBorders>
            <w:shd w:val="clear" w:color="auto" w:fill="auto"/>
          </w:tcPr>
          <w:p w14:paraId="784E0F5F" w14:textId="77777777" w:rsidR="00FE2657" w:rsidRDefault="00FE2657">
            <w:pPr>
              <w:pStyle w:val="TAL"/>
              <w:rPr>
                <w:noProof/>
                <w:sz w:val="16"/>
                <w:szCs w:val="16"/>
              </w:rPr>
            </w:pPr>
            <w:r>
              <w:rPr>
                <w:noProof/>
                <w:sz w:val="16"/>
                <w:szCs w:val="16"/>
              </w:rPr>
              <w:t>12.3.0</w:t>
            </w:r>
          </w:p>
        </w:tc>
      </w:tr>
      <w:tr w:rsidR="00115E2E" w14:paraId="62068F56" w14:textId="77777777" w:rsidTr="00790607">
        <w:tc>
          <w:tcPr>
            <w:tcW w:w="592" w:type="pct"/>
            <w:tcBorders>
              <w:left w:val="single" w:sz="6" w:space="0" w:color="auto"/>
              <w:right w:val="single" w:sz="6" w:space="0" w:color="auto"/>
            </w:tcBorders>
            <w:shd w:val="clear" w:color="auto" w:fill="auto"/>
          </w:tcPr>
          <w:p w14:paraId="43DF2D6C" w14:textId="77777777" w:rsidR="007D4E69" w:rsidRDefault="007D4E69">
            <w:pPr>
              <w:pStyle w:val="TAL"/>
              <w:rPr>
                <w:noProof/>
                <w:sz w:val="16"/>
                <w:szCs w:val="16"/>
              </w:rPr>
            </w:pPr>
            <w:r>
              <w:rPr>
                <w:noProof/>
                <w:sz w:val="16"/>
                <w:szCs w:val="16"/>
              </w:rPr>
              <w:t>Dec-2014</w:t>
            </w:r>
          </w:p>
        </w:tc>
        <w:tc>
          <w:tcPr>
            <w:tcW w:w="571" w:type="pct"/>
            <w:tcBorders>
              <w:left w:val="single" w:sz="6" w:space="0" w:color="auto"/>
              <w:right w:val="single" w:sz="6" w:space="0" w:color="auto"/>
            </w:tcBorders>
            <w:shd w:val="clear" w:color="auto" w:fill="auto"/>
          </w:tcPr>
          <w:p w14:paraId="63DE5243" w14:textId="77777777" w:rsidR="007D4E69" w:rsidRDefault="007D4E69">
            <w:pPr>
              <w:pStyle w:val="TAL"/>
              <w:rPr>
                <w:noProof/>
                <w:sz w:val="16"/>
                <w:szCs w:val="16"/>
              </w:rPr>
            </w:pPr>
            <w:r>
              <w:rPr>
                <w:noProof/>
                <w:sz w:val="16"/>
                <w:szCs w:val="16"/>
              </w:rPr>
              <w:t>SA-66</w:t>
            </w:r>
          </w:p>
        </w:tc>
        <w:tc>
          <w:tcPr>
            <w:tcW w:w="643" w:type="pct"/>
            <w:tcBorders>
              <w:left w:val="single" w:sz="6" w:space="0" w:color="auto"/>
              <w:right w:val="single" w:sz="6" w:space="0" w:color="auto"/>
            </w:tcBorders>
            <w:shd w:val="clear" w:color="auto" w:fill="auto"/>
          </w:tcPr>
          <w:p w14:paraId="6306BFDC" w14:textId="77777777" w:rsidR="007D4E69" w:rsidRDefault="007D4E69">
            <w:pPr>
              <w:pStyle w:val="TAL"/>
              <w:rPr>
                <w:noProof/>
                <w:sz w:val="16"/>
                <w:szCs w:val="16"/>
              </w:rPr>
            </w:pPr>
            <w:r>
              <w:rPr>
                <w:noProof/>
                <w:sz w:val="16"/>
                <w:szCs w:val="16"/>
              </w:rPr>
              <w:t>SP-140800</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14FB4DDD" w14:textId="77777777" w:rsidR="007D4E69" w:rsidRDefault="007D4E69">
            <w:pPr>
              <w:pStyle w:val="TAL"/>
              <w:rPr>
                <w:noProof/>
                <w:sz w:val="16"/>
                <w:szCs w:val="16"/>
              </w:rPr>
            </w:pPr>
            <w:r>
              <w:rPr>
                <w:noProof/>
                <w:sz w:val="16"/>
                <w:szCs w:val="16"/>
              </w:rPr>
              <w:t>0277</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7E6E331" w14:textId="77777777" w:rsidR="007D4E69" w:rsidRDefault="007D4E69">
            <w:pPr>
              <w:pStyle w:val="TAL"/>
              <w:rPr>
                <w:noProof/>
                <w:sz w:val="16"/>
                <w:szCs w:val="16"/>
              </w:rPr>
            </w:pPr>
            <w:r>
              <w:rPr>
                <w:noProof/>
                <w:sz w:val="16"/>
                <w:szCs w:val="16"/>
              </w:rPr>
              <w:t>1</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3FA6825A" w14:textId="77777777" w:rsidR="007D4E69" w:rsidRDefault="007D4E69">
            <w:pPr>
              <w:pStyle w:val="TAL"/>
              <w:rPr>
                <w:noProof/>
                <w:sz w:val="16"/>
                <w:szCs w:val="16"/>
              </w:rPr>
            </w:pPr>
            <w:r>
              <w:rPr>
                <w:noProof/>
                <w:sz w:val="16"/>
                <w:szCs w:val="16"/>
              </w:rPr>
              <w:t>Super CR for work item Network Sharing.</w:t>
            </w:r>
          </w:p>
        </w:tc>
        <w:tc>
          <w:tcPr>
            <w:tcW w:w="408" w:type="pct"/>
            <w:tcBorders>
              <w:left w:val="single" w:sz="6" w:space="0" w:color="auto"/>
              <w:right w:val="single" w:sz="6" w:space="0" w:color="auto"/>
            </w:tcBorders>
            <w:shd w:val="clear" w:color="auto" w:fill="auto"/>
          </w:tcPr>
          <w:p w14:paraId="71E38F55" w14:textId="77777777" w:rsidR="007D4E69" w:rsidRDefault="007D4E69">
            <w:pPr>
              <w:pStyle w:val="TAL"/>
              <w:rPr>
                <w:noProof/>
                <w:sz w:val="16"/>
                <w:szCs w:val="16"/>
              </w:rPr>
            </w:pPr>
            <w:r>
              <w:rPr>
                <w:noProof/>
                <w:sz w:val="16"/>
                <w:szCs w:val="16"/>
              </w:rPr>
              <w:t>12.3.0</w:t>
            </w:r>
          </w:p>
        </w:tc>
        <w:tc>
          <w:tcPr>
            <w:tcW w:w="407" w:type="pct"/>
            <w:tcBorders>
              <w:left w:val="single" w:sz="6" w:space="0" w:color="auto"/>
              <w:right w:val="single" w:sz="6" w:space="0" w:color="auto"/>
            </w:tcBorders>
            <w:shd w:val="clear" w:color="auto" w:fill="auto"/>
          </w:tcPr>
          <w:p w14:paraId="41FEAB83" w14:textId="77777777" w:rsidR="007D4E69" w:rsidRDefault="007D4E69">
            <w:pPr>
              <w:pStyle w:val="TAL"/>
              <w:rPr>
                <w:noProof/>
                <w:sz w:val="16"/>
                <w:szCs w:val="16"/>
              </w:rPr>
            </w:pPr>
            <w:r>
              <w:rPr>
                <w:noProof/>
                <w:sz w:val="16"/>
                <w:szCs w:val="16"/>
              </w:rPr>
              <w:t>12.4.0</w:t>
            </w:r>
          </w:p>
        </w:tc>
      </w:tr>
      <w:tr w:rsidR="00115E2E" w14:paraId="3789799C" w14:textId="77777777" w:rsidTr="00790607">
        <w:tc>
          <w:tcPr>
            <w:tcW w:w="592" w:type="pct"/>
            <w:tcBorders>
              <w:left w:val="single" w:sz="6" w:space="0" w:color="auto"/>
              <w:right w:val="single" w:sz="6" w:space="0" w:color="auto"/>
            </w:tcBorders>
            <w:shd w:val="clear" w:color="auto" w:fill="auto"/>
          </w:tcPr>
          <w:p w14:paraId="30B5D2C6" w14:textId="77777777" w:rsidR="003C7ED5" w:rsidRDefault="003C7ED5">
            <w:pPr>
              <w:pStyle w:val="TAL"/>
              <w:rPr>
                <w:noProof/>
                <w:sz w:val="16"/>
                <w:szCs w:val="16"/>
              </w:rPr>
            </w:pPr>
            <w:r>
              <w:rPr>
                <w:noProof/>
                <w:sz w:val="16"/>
                <w:szCs w:val="16"/>
              </w:rPr>
              <w:t>Jun 2015</w:t>
            </w:r>
          </w:p>
        </w:tc>
        <w:tc>
          <w:tcPr>
            <w:tcW w:w="571" w:type="pct"/>
            <w:tcBorders>
              <w:left w:val="single" w:sz="6" w:space="0" w:color="auto"/>
              <w:right w:val="single" w:sz="6" w:space="0" w:color="auto"/>
            </w:tcBorders>
            <w:shd w:val="clear" w:color="auto" w:fill="auto"/>
          </w:tcPr>
          <w:p w14:paraId="4A63CB6C" w14:textId="77777777" w:rsidR="003C7ED5" w:rsidRDefault="003C7ED5">
            <w:pPr>
              <w:pStyle w:val="TAL"/>
              <w:rPr>
                <w:noProof/>
                <w:sz w:val="16"/>
                <w:szCs w:val="16"/>
              </w:rPr>
            </w:pPr>
            <w:r>
              <w:rPr>
                <w:noProof/>
                <w:sz w:val="16"/>
                <w:szCs w:val="16"/>
              </w:rPr>
              <w:t>SA-68</w:t>
            </w:r>
          </w:p>
        </w:tc>
        <w:tc>
          <w:tcPr>
            <w:tcW w:w="643" w:type="pct"/>
            <w:tcBorders>
              <w:left w:val="single" w:sz="6" w:space="0" w:color="auto"/>
              <w:bottom w:val="single" w:sz="6" w:space="0" w:color="auto"/>
              <w:right w:val="single" w:sz="6" w:space="0" w:color="auto"/>
            </w:tcBorders>
            <w:shd w:val="clear" w:color="auto" w:fill="auto"/>
          </w:tcPr>
          <w:p w14:paraId="717FD1BD" w14:textId="77777777" w:rsidR="003C7ED5" w:rsidRDefault="003C7ED5">
            <w:pPr>
              <w:pStyle w:val="TAL"/>
              <w:rPr>
                <w:noProof/>
                <w:sz w:val="16"/>
                <w:szCs w:val="16"/>
              </w:rPr>
            </w:pPr>
            <w:r>
              <w:rPr>
                <w:noProof/>
                <w:sz w:val="16"/>
                <w:szCs w:val="16"/>
              </w:rPr>
              <w:t>SP-150315</w:t>
            </w:r>
          </w:p>
        </w:tc>
        <w:tc>
          <w:tcPr>
            <w:tcW w:w="429" w:type="pct"/>
            <w:tcBorders>
              <w:top w:val="single" w:sz="6" w:space="0" w:color="auto"/>
              <w:left w:val="single" w:sz="6" w:space="0" w:color="auto"/>
              <w:bottom w:val="single" w:sz="6" w:space="0" w:color="auto"/>
              <w:right w:val="single" w:sz="6" w:space="0" w:color="auto"/>
            </w:tcBorders>
            <w:shd w:val="clear" w:color="auto" w:fill="auto"/>
          </w:tcPr>
          <w:p w14:paraId="4F9E21E4" w14:textId="77777777" w:rsidR="003C7ED5" w:rsidRDefault="003C7ED5">
            <w:pPr>
              <w:pStyle w:val="TAL"/>
              <w:rPr>
                <w:noProof/>
                <w:sz w:val="16"/>
                <w:szCs w:val="16"/>
              </w:rPr>
            </w:pPr>
            <w:r>
              <w:rPr>
                <w:noProof/>
                <w:sz w:val="16"/>
                <w:szCs w:val="16"/>
              </w:rPr>
              <w:t>0278</w:t>
            </w:r>
          </w:p>
        </w:tc>
        <w:tc>
          <w:tcPr>
            <w:tcW w:w="286" w:type="pct"/>
            <w:tcBorders>
              <w:top w:val="single" w:sz="6" w:space="0" w:color="auto"/>
              <w:left w:val="single" w:sz="6" w:space="0" w:color="auto"/>
              <w:bottom w:val="single" w:sz="6" w:space="0" w:color="auto"/>
              <w:right w:val="single" w:sz="6" w:space="0" w:color="auto"/>
            </w:tcBorders>
            <w:shd w:val="clear" w:color="auto" w:fill="auto"/>
          </w:tcPr>
          <w:p w14:paraId="008706C4" w14:textId="77777777" w:rsidR="003C7ED5" w:rsidRDefault="003C7ED5">
            <w:pPr>
              <w:pStyle w:val="TAL"/>
              <w:rPr>
                <w:noProof/>
                <w:sz w:val="16"/>
                <w:szCs w:val="16"/>
              </w:rPr>
            </w:pPr>
            <w:r>
              <w:rPr>
                <w:noProof/>
                <w:sz w:val="16"/>
                <w:szCs w:val="16"/>
              </w:rPr>
              <w:t>2</w:t>
            </w:r>
          </w:p>
        </w:tc>
        <w:tc>
          <w:tcPr>
            <w:tcW w:w="1664" w:type="pct"/>
            <w:tcBorders>
              <w:top w:val="single" w:sz="6" w:space="0" w:color="auto"/>
              <w:left w:val="single" w:sz="6" w:space="0" w:color="auto"/>
              <w:bottom w:val="single" w:sz="6" w:space="0" w:color="auto"/>
              <w:right w:val="single" w:sz="6" w:space="0" w:color="auto"/>
            </w:tcBorders>
            <w:shd w:val="clear" w:color="auto" w:fill="auto"/>
          </w:tcPr>
          <w:p w14:paraId="571B45FF" w14:textId="77777777" w:rsidR="003C7ED5" w:rsidRDefault="003C7ED5">
            <w:pPr>
              <w:pStyle w:val="TAL"/>
              <w:rPr>
                <w:noProof/>
                <w:sz w:val="16"/>
                <w:szCs w:val="16"/>
              </w:rPr>
            </w:pPr>
            <w:r>
              <w:rPr>
                <w:noProof/>
                <w:sz w:val="16"/>
                <w:szCs w:val="16"/>
              </w:rPr>
              <w:t>Multi-Broadcast Single Frequency Network (MBSFN) Minimization of Drive Tests (MDT) enhancement.</w:t>
            </w:r>
          </w:p>
        </w:tc>
        <w:tc>
          <w:tcPr>
            <w:tcW w:w="408" w:type="pct"/>
            <w:tcBorders>
              <w:left w:val="single" w:sz="6" w:space="0" w:color="auto"/>
              <w:right w:val="single" w:sz="6" w:space="0" w:color="auto"/>
            </w:tcBorders>
            <w:shd w:val="clear" w:color="auto" w:fill="auto"/>
          </w:tcPr>
          <w:p w14:paraId="4C593BB4" w14:textId="77777777" w:rsidR="003C7ED5" w:rsidRDefault="003C7ED5">
            <w:pPr>
              <w:pStyle w:val="TAL"/>
              <w:rPr>
                <w:noProof/>
                <w:sz w:val="16"/>
                <w:szCs w:val="16"/>
              </w:rPr>
            </w:pPr>
            <w:r>
              <w:rPr>
                <w:noProof/>
                <w:sz w:val="16"/>
                <w:szCs w:val="16"/>
              </w:rPr>
              <w:t>12.4.0</w:t>
            </w:r>
          </w:p>
        </w:tc>
        <w:tc>
          <w:tcPr>
            <w:tcW w:w="407" w:type="pct"/>
            <w:tcBorders>
              <w:left w:val="single" w:sz="6" w:space="0" w:color="auto"/>
              <w:right w:val="single" w:sz="6" w:space="0" w:color="auto"/>
            </w:tcBorders>
            <w:shd w:val="clear" w:color="auto" w:fill="auto"/>
          </w:tcPr>
          <w:p w14:paraId="16543532" w14:textId="77777777" w:rsidR="003C7ED5" w:rsidRDefault="003C7ED5">
            <w:pPr>
              <w:pStyle w:val="TAL"/>
              <w:rPr>
                <w:noProof/>
                <w:sz w:val="16"/>
                <w:szCs w:val="16"/>
              </w:rPr>
            </w:pPr>
            <w:r>
              <w:rPr>
                <w:noProof/>
                <w:sz w:val="16"/>
                <w:szCs w:val="16"/>
              </w:rPr>
              <w:t>13.0.0</w:t>
            </w:r>
          </w:p>
        </w:tc>
      </w:tr>
    </w:tbl>
    <w:p w14:paraId="300B2339" w14:textId="77777777" w:rsidR="00292C5A" w:rsidRDefault="00292C5A"/>
    <w:tbl>
      <w:tblPr>
        <w:tblW w:w="4979"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01"/>
        <w:gridCol w:w="801"/>
        <w:gridCol w:w="1096"/>
        <w:gridCol w:w="567"/>
        <w:gridCol w:w="426"/>
        <w:gridCol w:w="426"/>
        <w:gridCol w:w="4821"/>
        <w:gridCol w:w="711"/>
        <w:gridCol w:w="31"/>
      </w:tblGrid>
      <w:tr w:rsidR="0018354D" w14:paraId="5BEE20A0" w14:textId="77777777" w:rsidTr="00F46EF5">
        <w:trPr>
          <w:cantSplit/>
        </w:trPr>
        <w:tc>
          <w:tcPr>
            <w:tcW w:w="5000" w:type="pct"/>
            <w:gridSpan w:val="9"/>
            <w:tcBorders>
              <w:top w:val="single" w:sz="6" w:space="0" w:color="auto"/>
              <w:left w:val="single" w:sz="6" w:space="0" w:color="auto"/>
              <w:bottom w:val="nil"/>
              <w:right w:val="single" w:sz="6" w:space="0" w:color="auto"/>
            </w:tcBorders>
            <w:shd w:val="solid" w:color="FFFFFF" w:fill="auto"/>
          </w:tcPr>
          <w:p w14:paraId="6ADDD981" w14:textId="77777777" w:rsidR="0018354D" w:rsidRDefault="0018354D" w:rsidP="00F46EF5">
            <w:pPr>
              <w:pStyle w:val="TAL"/>
              <w:jc w:val="center"/>
              <w:rPr>
                <w:b/>
              </w:rPr>
            </w:pPr>
            <w:r>
              <w:rPr>
                <w:b/>
              </w:rPr>
              <w:lastRenderedPageBreak/>
              <w:t>Change history</w:t>
            </w:r>
          </w:p>
        </w:tc>
      </w:tr>
      <w:tr w:rsidR="0018354D" w14:paraId="1E4DE79D" w14:textId="77777777" w:rsidTr="00F46EF5">
        <w:trPr>
          <w:gridAfter w:val="1"/>
          <w:wAfter w:w="16" w:type="pct"/>
        </w:trPr>
        <w:tc>
          <w:tcPr>
            <w:tcW w:w="414" w:type="pct"/>
            <w:shd w:val="pct10" w:color="auto" w:fill="FFFFFF"/>
          </w:tcPr>
          <w:p w14:paraId="59667037" w14:textId="77777777" w:rsidR="0018354D" w:rsidRDefault="0018354D" w:rsidP="00F46EF5">
            <w:pPr>
              <w:pStyle w:val="TAL"/>
              <w:rPr>
                <w:b/>
                <w:sz w:val="16"/>
              </w:rPr>
            </w:pPr>
            <w:r>
              <w:rPr>
                <w:b/>
                <w:sz w:val="16"/>
              </w:rPr>
              <w:t>Date</w:t>
            </w:r>
          </w:p>
        </w:tc>
        <w:tc>
          <w:tcPr>
            <w:tcW w:w="414" w:type="pct"/>
            <w:shd w:val="pct10" w:color="auto" w:fill="FFFFFF"/>
          </w:tcPr>
          <w:p w14:paraId="49EBE2DE" w14:textId="77777777" w:rsidR="0018354D" w:rsidRDefault="0018354D" w:rsidP="00F46EF5">
            <w:pPr>
              <w:pStyle w:val="TAL"/>
              <w:rPr>
                <w:b/>
                <w:sz w:val="16"/>
              </w:rPr>
            </w:pPr>
            <w:r>
              <w:rPr>
                <w:b/>
                <w:sz w:val="16"/>
              </w:rPr>
              <w:t>Meeting</w:t>
            </w:r>
          </w:p>
        </w:tc>
        <w:tc>
          <w:tcPr>
            <w:tcW w:w="566" w:type="pct"/>
            <w:shd w:val="pct10" w:color="auto" w:fill="FFFFFF"/>
          </w:tcPr>
          <w:p w14:paraId="796B4645" w14:textId="77777777" w:rsidR="0018354D" w:rsidRDefault="0018354D" w:rsidP="00F46EF5">
            <w:pPr>
              <w:pStyle w:val="TAL"/>
              <w:rPr>
                <w:b/>
                <w:sz w:val="16"/>
              </w:rPr>
            </w:pPr>
            <w:proofErr w:type="spellStart"/>
            <w:r>
              <w:rPr>
                <w:b/>
                <w:sz w:val="16"/>
              </w:rPr>
              <w:t>TDoc</w:t>
            </w:r>
            <w:proofErr w:type="spellEnd"/>
          </w:p>
        </w:tc>
        <w:tc>
          <w:tcPr>
            <w:tcW w:w="293" w:type="pct"/>
            <w:shd w:val="pct10" w:color="auto" w:fill="FFFFFF"/>
          </w:tcPr>
          <w:p w14:paraId="2373CD4A" w14:textId="77777777" w:rsidR="0018354D" w:rsidRDefault="0018354D" w:rsidP="00F46EF5">
            <w:pPr>
              <w:pStyle w:val="TAL"/>
              <w:rPr>
                <w:b/>
                <w:sz w:val="16"/>
              </w:rPr>
            </w:pPr>
            <w:r>
              <w:rPr>
                <w:b/>
                <w:sz w:val="16"/>
              </w:rPr>
              <w:t>CR</w:t>
            </w:r>
          </w:p>
        </w:tc>
        <w:tc>
          <w:tcPr>
            <w:tcW w:w="220" w:type="pct"/>
            <w:shd w:val="pct10" w:color="auto" w:fill="FFFFFF"/>
          </w:tcPr>
          <w:p w14:paraId="2C974C0D" w14:textId="77777777" w:rsidR="0018354D" w:rsidRDefault="0018354D" w:rsidP="00F46EF5">
            <w:pPr>
              <w:pStyle w:val="TAL"/>
              <w:rPr>
                <w:b/>
                <w:sz w:val="16"/>
              </w:rPr>
            </w:pPr>
            <w:r>
              <w:rPr>
                <w:b/>
                <w:sz w:val="16"/>
              </w:rPr>
              <w:t>Rev</w:t>
            </w:r>
          </w:p>
        </w:tc>
        <w:tc>
          <w:tcPr>
            <w:tcW w:w="220" w:type="pct"/>
            <w:shd w:val="pct10" w:color="auto" w:fill="FFFFFF"/>
          </w:tcPr>
          <w:p w14:paraId="434D6318" w14:textId="77777777" w:rsidR="0018354D" w:rsidRDefault="0018354D" w:rsidP="00F46EF5">
            <w:pPr>
              <w:pStyle w:val="TAL"/>
              <w:rPr>
                <w:b/>
                <w:sz w:val="16"/>
              </w:rPr>
            </w:pPr>
            <w:r>
              <w:rPr>
                <w:b/>
                <w:sz w:val="16"/>
              </w:rPr>
              <w:t>Cat</w:t>
            </w:r>
          </w:p>
        </w:tc>
        <w:tc>
          <w:tcPr>
            <w:tcW w:w="2490" w:type="pct"/>
            <w:shd w:val="pct10" w:color="auto" w:fill="FFFFFF"/>
          </w:tcPr>
          <w:p w14:paraId="0ADF576E" w14:textId="77777777" w:rsidR="0018354D" w:rsidRDefault="0018354D" w:rsidP="00F46EF5">
            <w:pPr>
              <w:pStyle w:val="TAL"/>
              <w:rPr>
                <w:b/>
                <w:sz w:val="16"/>
              </w:rPr>
            </w:pPr>
            <w:r>
              <w:rPr>
                <w:b/>
                <w:sz w:val="16"/>
              </w:rPr>
              <w:t>Subject/Comment</w:t>
            </w:r>
          </w:p>
        </w:tc>
        <w:tc>
          <w:tcPr>
            <w:tcW w:w="367" w:type="pct"/>
            <w:shd w:val="pct10" w:color="auto" w:fill="FFFFFF"/>
          </w:tcPr>
          <w:p w14:paraId="3529C3EB" w14:textId="77777777" w:rsidR="0018354D" w:rsidRDefault="0018354D" w:rsidP="00F46EF5">
            <w:pPr>
              <w:pStyle w:val="TAL"/>
              <w:rPr>
                <w:b/>
                <w:sz w:val="16"/>
              </w:rPr>
            </w:pPr>
            <w:r>
              <w:rPr>
                <w:b/>
                <w:sz w:val="16"/>
              </w:rPr>
              <w:t>New version</w:t>
            </w:r>
          </w:p>
        </w:tc>
      </w:tr>
      <w:tr w:rsidR="0018354D" w14:paraId="7690BB53" w14:textId="77777777" w:rsidTr="00F46EF5">
        <w:trPr>
          <w:gridAfter w:val="1"/>
          <w:wAfter w:w="16" w:type="pct"/>
        </w:trPr>
        <w:tc>
          <w:tcPr>
            <w:tcW w:w="414" w:type="pct"/>
            <w:shd w:val="solid" w:color="FFFFFF" w:fill="auto"/>
          </w:tcPr>
          <w:p w14:paraId="2DBB3253" w14:textId="77777777" w:rsidR="0018354D" w:rsidRDefault="0018354D" w:rsidP="00F46EF5">
            <w:pPr>
              <w:pStyle w:val="TAC"/>
              <w:rPr>
                <w:sz w:val="16"/>
                <w:szCs w:val="16"/>
              </w:rPr>
            </w:pPr>
            <w:r>
              <w:rPr>
                <w:sz w:val="16"/>
                <w:szCs w:val="16"/>
              </w:rPr>
              <w:t>2016-06</w:t>
            </w:r>
          </w:p>
        </w:tc>
        <w:tc>
          <w:tcPr>
            <w:tcW w:w="414" w:type="pct"/>
            <w:shd w:val="solid" w:color="FFFFFF" w:fill="auto"/>
          </w:tcPr>
          <w:p w14:paraId="01866E27" w14:textId="77777777" w:rsidR="0018354D" w:rsidRDefault="0018354D" w:rsidP="00F46EF5">
            <w:pPr>
              <w:pStyle w:val="TAC"/>
              <w:rPr>
                <w:sz w:val="16"/>
                <w:szCs w:val="16"/>
              </w:rPr>
            </w:pPr>
            <w:r>
              <w:rPr>
                <w:sz w:val="16"/>
                <w:szCs w:val="16"/>
              </w:rPr>
              <w:t>SA#72</w:t>
            </w:r>
          </w:p>
        </w:tc>
        <w:tc>
          <w:tcPr>
            <w:tcW w:w="566" w:type="pct"/>
            <w:shd w:val="solid" w:color="FFFFFF" w:fill="auto"/>
          </w:tcPr>
          <w:p w14:paraId="1D3C7309" w14:textId="77777777" w:rsidR="0018354D" w:rsidRDefault="0018354D" w:rsidP="00F46EF5">
            <w:pPr>
              <w:pStyle w:val="TAC"/>
              <w:rPr>
                <w:sz w:val="16"/>
                <w:szCs w:val="16"/>
              </w:rPr>
            </w:pPr>
            <w:r>
              <w:rPr>
                <w:sz w:val="16"/>
                <w:szCs w:val="16"/>
              </w:rPr>
              <w:t>SP-160407</w:t>
            </w:r>
          </w:p>
        </w:tc>
        <w:tc>
          <w:tcPr>
            <w:tcW w:w="293" w:type="pct"/>
            <w:shd w:val="solid" w:color="FFFFFF" w:fill="auto"/>
          </w:tcPr>
          <w:p w14:paraId="3315E1D6" w14:textId="77777777" w:rsidR="0018354D" w:rsidRDefault="0018354D" w:rsidP="00F46EF5">
            <w:pPr>
              <w:pStyle w:val="TAL"/>
              <w:rPr>
                <w:sz w:val="16"/>
                <w:szCs w:val="16"/>
              </w:rPr>
            </w:pPr>
            <w:r>
              <w:rPr>
                <w:sz w:val="16"/>
                <w:szCs w:val="16"/>
              </w:rPr>
              <w:t>0011</w:t>
            </w:r>
          </w:p>
        </w:tc>
        <w:tc>
          <w:tcPr>
            <w:tcW w:w="220" w:type="pct"/>
            <w:shd w:val="solid" w:color="FFFFFF" w:fill="auto"/>
          </w:tcPr>
          <w:p w14:paraId="69858B3F" w14:textId="77777777" w:rsidR="0018354D" w:rsidRDefault="0018354D" w:rsidP="00F46EF5">
            <w:pPr>
              <w:pStyle w:val="TAR"/>
              <w:rPr>
                <w:sz w:val="16"/>
                <w:szCs w:val="16"/>
              </w:rPr>
            </w:pPr>
            <w:r>
              <w:rPr>
                <w:sz w:val="16"/>
                <w:szCs w:val="16"/>
              </w:rPr>
              <w:t>-</w:t>
            </w:r>
          </w:p>
        </w:tc>
        <w:tc>
          <w:tcPr>
            <w:tcW w:w="220" w:type="pct"/>
            <w:shd w:val="solid" w:color="FFFFFF" w:fill="auto"/>
          </w:tcPr>
          <w:p w14:paraId="433BD06F" w14:textId="77777777" w:rsidR="0018354D" w:rsidRDefault="0018354D" w:rsidP="00F46EF5">
            <w:pPr>
              <w:pStyle w:val="TAC"/>
              <w:rPr>
                <w:sz w:val="16"/>
                <w:szCs w:val="16"/>
              </w:rPr>
            </w:pPr>
            <w:r>
              <w:rPr>
                <w:sz w:val="16"/>
                <w:szCs w:val="16"/>
              </w:rPr>
              <w:t>F</w:t>
            </w:r>
          </w:p>
        </w:tc>
        <w:tc>
          <w:tcPr>
            <w:tcW w:w="2490" w:type="pct"/>
            <w:shd w:val="solid" w:color="FFFFFF" w:fill="auto"/>
          </w:tcPr>
          <w:p w14:paraId="68B7FAB4" w14:textId="77777777" w:rsidR="0018354D" w:rsidRDefault="0018354D" w:rsidP="00F46EF5">
            <w:pPr>
              <w:pStyle w:val="TAL"/>
              <w:rPr>
                <w:snapToGrid w:val="0"/>
                <w:sz w:val="16"/>
                <w:szCs w:val="16"/>
                <w:lang w:val="en-AU"/>
              </w:rPr>
            </w:pPr>
            <w:r>
              <w:rPr>
                <w:snapToGrid w:val="0"/>
                <w:sz w:val="16"/>
                <w:szCs w:val="16"/>
                <w:lang w:val="en-AU"/>
              </w:rPr>
              <w:t>Update the link from IRP Solution Set to IRP Information Service</w:t>
            </w:r>
          </w:p>
        </w:tc>
        <w:tc>
          <w:tcPr>
            <w:tcW w:w="367" w:type="pct"/>
            <w:shd w:val="solid" w:color="FFFFFF" w:fill="auto"/>
          </w:tcPr>
          <w:p w14:paraId="7519B70F" w14:textId="77777777" w:rsidR="0018354D" w:rsidRDefault="0018354D" w:rsidP="00F46EF5">
            <w:pPr>
              <w:pStyle w:val="TAC"/>
              <w:rPr>
                <w:sz w:val="16"/>
                <w:szCs w:val="16"/>
              </w:rPr>
            </w:pPr>
            <w:r>
              <w:rPr>
                <w:sz w:val="16"/>
                <w:szCs w:val="16"/>
              </w:rPr>
              <w:t>13.2.0</w:t>
            </w:r>
          </w:p>
        </w:tc>
      </w:tr>
      <w:tr w:rsidR="0018354D" w14:paraId="3557ABAC" w14:textId="77777777" w:rsidTr="00F46EF5">
        <w:trPr>
          <w:gridAfter w:val="1"/>
          <w:wAfter w:w="16" w:type="pct"/>
        </w:trPr>
        <w:tc>
          <w:tcPr>
            <w:tcW w:w="414" w:type="pct"/>
            <w:shd w:val="solid" w:color="FFFFFF" w:fill="auto"/>
          </w:tcPr>
          <w:p w14:paraId="296F492D" w14:textId="77777777" w:rsidR="0018354D" w:rsidRDefault="0018354D" w:rsidP="00F46EF5">
            <w:pPr>
              <w:pStyle w:val="TAC"/>
              <w:rPr>
                <w:sz w:val="16"/>
                <w:szCs w:val="16"/>
              </w:rPr>
            </w:pPr>
            <w:r>
              <w:rPr>
                <w:sz w:val="16"/>
                <w:szCs w:val="16"/>
              </w:rPr>
              <w:t>2017-03</w:t>
            </w:r>
          </w:p>
        </w:tc>
        <w:tc>
          <w:tcPr>
            <w:tcW w:w="414" w:type="pct"/>
            <w:shd w:val="solid" w:color="FFFFFF" w:fill="auto"/>
          </w:tcPr>
          <w:p w14:paraId="2D571E16" w14:textId="77777777" w:rsidR="0018354D" w:rsidRDefault="0018354D" w:rsidP="00F46EF5">
            <w:pPr>
              <w:pStyle w:val="TAC"/>
              <w:rPr>
                <w:sz w:val="16"/>
                <w:szCs w:val="16"/>
              </w:rPr>
            </w:pPr>
            <w:r>
              <w:rPr>
                <w:sz w:val="16"/>
                <w:szCs w:val="16"/>
              </w:rPr>
              <w:t>SA#75</w:t>
            </w:r>
          </w:p>
        </w:tc>
        <w:tc>
          <w:tcPr>
            <w:tcW w:w="566" w:type="pct"/>
            <w:shd w:val="solid" w:color="FFFFFF" w:fill="auto"/>
          </w:tcPr>
          <w:p w14:paraId="022A0A90" w14:textId="77777777" w:rsidR="0018354D" w:rsidRDefault="0018354D" w:rsidP="00F46EF5">
            <w:pPr>
              <w:pStyle w:val="TAC"/>
              <w:rPr>
                <w:sz w:val="16"/>
                <w:szCs w:val="16"/>
              </w:rPr>
            </w:pPr>
            <w:r>
              <w:rPr>
                <w:sz w:val="16"/>
                <w:szCs w:val="16"/>
              </w:rPr>
              <w:t>-</w:t>
            </w:r>
          </w:p>
        </w:tc>
        <w:tc>
          <w:tcPr>
            <w:tcW w:w="293" w:type="pct"/>
            <w:shd w:val="solid" w:color="FFFFFF" w:fill="auto"/>
          </w:tcPr>
          <w:p w14:paraId="21E3DE40" w14:textId="77777777" w:rsidR="0018354D" w:rsidRDefault="0018354D" w:rsidP="00F46EF5">
            <w:pPr>
              <w:pStyle w:val="TAL"/>
              <w:rPr>
                <w:sz w:val="16"/>
                <w:szCs w:val="16"/>
              </w:rPr>
            </w:pPr>
            <w:r>
              <w:rPr>
                <w:sz w:val="16"/>
                <w:szCs w:val="16"/>
              </w:rPr>
              <w:t>-</w:t>
            </w:r>
          </w:p>
        </w:tc>
        <w:tc>
          <w:tcPr>
            <w:tcW w:w="220" w:type="pct"/>
            <w:shd w:val="solid" w:color="FFFFFF" w:fill="auto"/>
          </w:tcPr>
          <w:p w14:paraId="3DD20FF9" w14:textId="77777777" w:rsidR="0018354D" w:rsidRDefault="0018354D" w:rsidP="00F46EF5">
            <w:pPr>
              <w:pStyle w:val="TAR"/>
              <w:rPr>
                <w:sz w:val="16"/>
                <w:szCs w:val="16"/>
              </w:rPr>
            </w:pPr>
            <w:r>
              <w:rPr>
                <w:sz w:val="16"/>
                <w:szCs w:val="16"/>
              </w:rPr>
              <w:t>-</w:t>
            </w:r>
          </w:p>
        </w:tc>
        <w:tc>
          <w:tcPr>
            <w:tcW w:w="220" w:type="pct"/>
            <w:shd w:val="solid" w:color="FFFFFF" w:fill="auto"/>
          </w:tcPr>
          <w:p w14:paraId="3EBBA251" w14:textId="77777777" w:rsidR="0018354D" w:rsidRDefault="0018354D" w:rsidP="00F46EF5">
            <w:pPr>
              <w:pStyle w:val="TAC"/>
              <w:rPr>
                <w:sz w:val="16"/>
                <w:szCs w:val="16"/>
              </w:rPr>
            </w:pPr>
          </w:p>
        </w:tc>
        <w:tc>
          <w:tcPr>
            <w:tcW w:w="2490" w:type="pct"/>
            <w:shd w:val="solid" w:color="FFFFFF" w:fill="auto"/>
          </w:tcPr>
          <w:p w14:paraId="3F4ED59E"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4E65E038" w14:textId="77777777" w:rsidR="0018354D" w:rsidRDefault="0018354D" w:rsidP="00F46EF5">
            <w:pPr>
              <w:pStyle w:val="TAC"/>
              <w:rPr>
                <w:sz w:val="16"/>
                <w:szCs w:val="16"/>
              </w:rPr>
            </w:pPr>
            <w:r>
              <w:rPr>
                <w:sz w:val="16"/>
                <w:szCs w:val="16"/>
              </w:rPr>
              <w:t>14.0.0</w:t>
            </w:r>
          </w:p>
        </w:tc>
      </w:tr>
      <w:tr w:rsidR="0018354D" w14:paraId="57B7FF5A" w14:textId="77777777" w:rsidTr="00F46EF5">
        <w:trPr>
          <w:gridAfter w:val="1"/>
          <w:wAfter w:w="16" w:type="pct"/>
        </w:trPr>
        <w:tc>
          <w:tcPr>
            <w:tcW w:w="414" w:type="pct"/>
            <w:shd w:val="solid" w:color="FFFFFF" w:fill="auto"/>
          </w:tcPr>
          <w:p w14:paraId="7F61AB77" w14:textId="77777777" w:rsidR="0018354D" w:rsidRDefault="0018354D" w:rsidP="00F46EF5">
            <w:pPr>
              <w:pStyle w:val="TAC"/>
              <w:rPr>
                <w:sz w:val="16"/>
                <w:szCs w:val="16"/>
              </w:rPr>
            </w:pPr>
            <w:r>
              <w:rPr>
                <w:sz w:val="16"/>
                <w:szCs w:val="16"/>
              </w:rPr>
              <w:t>2017-06</w:t>
            </w:r>
          </w:p>
        </w:tc>
        <w:tc>
          <w:tcPr>
            <w:tcW w:w="414" w:type="pct"/>
            <w:shd w:val="solid" w:color="FFFFFF" w:fill="auto"/>
          </w:tcPr>
          <w:p w14:paraId="60FBE718" w14:textId="77777777" w:rsidR="0018354D" w:rsidRDefault="0018354D" w:rsidP="00F46EF5">
            <w:pPr>
              <w:pStyle w:val="TAC"/>
              <w:rPr>
                <w:sz w:val="16"/>
                <w:szCs w:val="16"/>
              </w:rPr>
            </w:pPr>
            <w:r>
              <w:rPr>
                <w:sz w:val="16"/>
                <w:szCs w:val="16"/>
              </w:rPr>
              <w:t>SA#76</w:t>
            </w:r>
          </w:p>
        </w:tc>
        <w:tc>
          <w:tcPr>
            <w:tcW w:w="566" w:type="pct"/>
            <w:shd w:val="solid" w:color="FFFFFF" w:fill="auto"/>
          </w:tcPr>
          <w:p w14:paraId="3ADD6F17" w14:textId="77777777" w:rsidR="0018354D" w:rsidRDefault="0018354D" w:rsidP="00F46EF5">
            <w:pPr>
              <w:pStyle w:val="TAC"/>
              <w:rPr>
                <w:sz w:val="16"/>
                <w:szCs w:val="16"/>
              </w:rPr>
            </w:pPr>
            <w:r>
              <w:rPr>
                <w:sz w:val="16"/>
                <w:szCs w:val="16"/>
              </w:rPr>
              <w:t>SP-170510</w:t>
            </w:r>
          </w:p>
        </w:tc>
        <w:tc>
          <w:tcPr>
            <w:tcW w:w="293" w:type="pct"/>
            <w:shd w:val="solid" w:color="FFFFFF" w:fill="auto"/>
          </w:tcPr>
          <w:p w14:paraId="5BFBAA5C" w14:textId="77777777" w:rsidR="0018354D" w:rsidRDefault="0018354D" w:rsidP="00F46EF5">
            <w:pPr>
              <w:pStyle w:val="TAL"/>
              <w:rPr>
                <w:sz w:val="16"/>
                <w:szCs w:val="16"/>
              </w:rPr>
            </w:pPr>
            <w:r>
              <w:rPr>
                <w:sz w:val="16"/>
                <w:szCs w:val="16"/>
              </w:rPr>
              <w:t>0015</w:t>
            </w:r>
          </w:p>
        </w:tc>
        <w:tc>
          <w:tcPr>
            <w:tcW w:w="220" w:type="pct"/>
            <w:shd w:val="solid" w:color="FFFFFF" w:fill="auto"/>
          </w:tcPr>
          <w:p w14:paraId="60C35F91" w14:textId="77777777" w:rsidR="0018354D" w:rsidRDefault="0018354D" w:rsidP="00F46EF5">
            <w:pPr>
              <w:pStyle w:val="TAR"/>
              <w:rPr>
                <w:sz w:val="16"/>
                <w:szCs w:val="16"/>
              </w:rPr>
            </w:pPr>
            <w:r>
              <w:rPr>
                <w:sz w:val="16"/>
                <w:szCs w:val="16"/>
              </w:rPr>
              <w:t>2</w:t>
            </w:r>
          </w:p>
        </w:tc>
        <w:tc>
          <w:tcPr>
            <w:tcW w:w="220" w:type="pct"/>
            <w:shd w:val="solid" w:color="FFFFFF" w:fill="auto"/>
          </w:tcPr>
          <w:p w14:paraId="423616D7" w14:textId="77777777" w:rsidR="0018354D" w:rsidRDefault="0018354D" w:rsidP="00F46EF5">
            <w:pPr>
              <w:pStyle w:val="TAC"/>
              <w:rPr>
                <w:sz w:val="16"/>
                <w:szCs w:val="16"/>
              </w:rPr>
            </w:pPr>
            <w:r>
              <w:rPr>
                <w:sz w:val="16"/>
                <w:szCs w:val="16"/>
              </w:rPr>
              <w:t>B</w:t>
            </w:r>
          </w:p>
        </w:tc>
        <w:tc>
          <w:tcPr>
            <w:tcW w:w="2490" w:type="pct"/>
            <w:shd w:val="solid" w:color="FFFFFF" w:fill="auto"/>
          </w:tcPr>
          <w:p w14:paraId="301715CA" w14:textId="77777777" w:rsidR="0018354D" w:rsidRDefault="0018354D" w:rsidP="00F46EF5">
            <w:pPr>
              <w:pStyle w:val="TAL"/>
              <w:rPr>
                <w:snapToGrid w:val="0"/>
                <w:sz w:val="16"/>
                <w:szCs w:val="16"/>
                <w:lang w:val="en-AU"/>
              </w:rPr>
            </w:pPr>
            <w:r>
              <w:rPr>
                <w:rFonts w:hint="eastAsia"/>
                <w:snapToGrid w:val="0"/>
                <w:sz w:val="16"/>
                <w:szCs w:val="16"/>
                <w:lang w:val="en-AU"/>
              </w:rPr>
              <w:t xml:space="preserve">Modifications to align with IS to support </w:t>
            </w:r>
            <w:r>
              <w:rPr>
                <w:snapToGrid w:val="0"/>
                <w:sz w:val="16"/>
                <w:szCs w:val="16"/>
                <w:lang w:val="en-AU"/>
              </w:rPr>
              <w:t>Configuration Management for mobile networks that include virtualized network functions</w:t>
            </w:r>
          </w:p>
        </w:tc>
        <w:tc>
          <w:tcPr>
            <w:tcW w:w="367" w:type="pct"/>
            <w:shd w:val="solid" w:color="FFFFFF" w:fill="auto"/>
          </w:tcPr>
          <w:p w14:paraId="00ABBE81" w14:textId="77777777" w:rsidR="0018354D" w:rsidRDefault="0018354D" w:rsidP="00F46EF5">
            <w:pPr>
              <w:pStyle w:val="TAC"/>
              <w:rPr>
                <w:sz w:val="16"/>
                <w:szCs w:val="16"/>
              </w:rPr>
            </w:pPr>
            <w:r>
              <w:rPr>
                <w:sz w:val="16"/>
                <w:szCs w:val="16"/>
              </w:rPr>
              <w:t>14.1.0</w:t>
            </w:r>
          </w:p>
        </w:tc>
      </w:tr>
      <w:tr w:rsidR="0018354D" w14:paraId="3EB16B17" w14:textId="77777777" w:rsidTr="00F46EF5">
        <w:trPr>
          <w:gridAfter w:val="1"/>
          <w:wAfter w:w="16" w:type="pct"/>
        </w:trPr>
        <w:tc>
          <w:tcPr>
            <w:tcW w:w="414" w:type="pct"/>
            <w:shd w:val="solid" w:color="FFFFFF" w:fill="auto"/>
          </w:tcPr>
          <w:p w14:paraId="48CC0B25" w14:textId="77777777" w:rsidR="0018354D" w:rsidRDefault="0018354D" w:rsidP="00F46EF5">
            <w:pPr>
              <w:pStyle w:val="TAC"/>
              <w:rPr>
                <w:sz w:val="16"/>
                <w:szCs w:val="16"/>
              </w:rPr>
            </w:pPr>
            <w:r>
              <w:rPr>
                <w:sz w:val="16"/>
                <w:szCs w:val="16"/>
              </w:rPr>
              <w:t>2018-03</w:t>
            </w:r>
          </w:p>
        </w:tc>
        <w:tc>
          <w:tcPr>
            <w:tcW w:w="414" w:type="pct"/>
            <w:shd w:val="solid" w:color="FFFFFF" w:fill="auto"/>
          </w:tcPr>
          <w:p w14:paraId="56D45B83" w14:textId="77777777" w:rsidR="0018354D" w:rsidRDefault="0018354D" w:rsidP="00F46EF5">
            <w:pPr>
              <w:pStyle w:val="TAC"/>
              <w:rPr>
                <w:sz w:val="16"/>
                <w:szCs w:val="16"/>
              </w:rPr>
            </w:pPr>
            <w:r>
              <w:rPr>
                <w:sz w:val="16"/>
                <w:szCs w:val="16"/>
              </w:rPr>
              <w:t>SA#79</w:t>
            </w:r>
          </w:p>
        </w:tc>
        <w:tc>
          <w:tcPr>
            <w:tcW w:w="566" w:type="pct"/>
            <w:shd w:val="solid" w:color="FFFFFF" w:fill="auto"/>
          </w:tcPr>
          <w:p w14:paraId="2BC79EF6" w14:textId="77777777" w:rsidR="0018354D" w:rsidRDefault="0018354D" w:rsidP="00F46EF5">
            <w:pPr>
              <w:pStyle w:val="TAC"/>
              <w:rPr>
                <w:sz w:val="16"/>
                <w:szCs w:val="16"/>
              </w:rPr>
            </w:pPr>
            <w:r>
              <w:rPr>
                <w:sz w:val="16"/>
                <w:szCs w:val="16"/>
              </w:rPr>
              <w:t>SP-180060</w:t>
            </w:r>
          </w:p>
        </w:tc>
        <w:tc>
          <w:tcPr>
            <w:tcW w:w="293" w:type="pct"/>
            <w:shd w:val="solid" w:color="FFFFFF" w:fill="auto"/>
          </w:tcPr>
          <w:p w14:paraId="242A0C33" w14:textId="77777777" w:rsidR="0018354D" w:rsidRDefault="0018354D" w:rsidP="00F46EF5">
            <w:pPr>
              <w:pStyle w:val="TAL"/>
              <w:rPr>
                <w:sz w:val="16"/>
                <w:szCs w:val="16"/>
              </w:rPr>
            </w:pPr>
            <w:r>
              <w:rPr>
                <w:sz w:val="16"/>
                <w:szCs w:val="16"/>
              </w:rPr>
              <w:t>0016</w:t>
            </w:r>
          </w:p>
        </w:tc>
        <w:tc>
          <w:tcPr>
            <w:tcW w:w="220" w:type="pct"/>
            <w:shd w:val="solid" w:color="FFFFFF" w:fill="auto"/>
          </w:tcPr>
          <w:p w14:paraId="7C22C948" w14:textId="77777777" w:rsidR="0018354D" w:rsidRDefault="0018354D" w:rsidP="00F46EF5">
            <w:pPr>
              <w:pStyle w:val="TAR"/>
              <w:rPr>
                <w:sz w:val="16"/>
                <w:szCs w:val="16"/>
              </w:rPr>
            </w:pPr>
            <w:r>
              <w:rPr>
                <w:sz w:val="16"/>
                <w:szCs w:val="16"/>
              </w:rPr>
              <w:t>1</w:t>
            </w:r>
          </w:p>
        </w:tc>
        <w:tc>
          <w:tcPr>
            <w:tcW w:w="220" w:type="pct"/>
            <w:shd w:val="solid" w:color="FFFFFF" w:fill="auto"/>
          </w:tcPr>
          <w:p w14:paraId="5D90B74E" w14:textId="77777777" w:rsidR="0018354D" w:rsidRDefault="0018354D" w:rsidP="00F46EF5">
            <w:pPr>
              <w:pStyle w:val="TAC"/>
              <w:rPr>
                <w:sz w:val="16"/>
                <w:szCs w:val="16"/>
              </w:rPr>
            </w:pPr>
            <w:r>
              <w:rPr>
                <w:sz w:val="16"/>
                <w:szCs w:val="16"/>
              </w:rPr>
              <w:t>B</w:t>
            </w:r>
          </w:p>
        </w:tc>
        <w:tc>
          <w:tcPr>
            <w:tcW w:w="2490" w:type="pct"/>
            <w:shd w:val="solid" w:color="FFFFFF" w:fill="auto"/>
          </w:tcPr>
          <w:p w14:paraId="13D517C3" w14:textId="77777777" w:rsidR="0018354D" w:rsidRDefault="0018354D" w:rsidP="00F46EF5">
            <w:pPr>
              <w:pStyle w:val="TAL"/>
              <w:rPr>
                <w:snapToGrid w:val="0"/>
                <w:sz w:val="16"/>
                <w:szCs w:val="16"/>
                <w:lang w:val="en-AU"/>
              </w:rPr>
            </w:pPr>
            <w:r>
              <w:rPr>
                <w:snapToGrid w:val="0"/>
                <w:sz w:val="16"/>
                <w:szCs w:val="16"/>
                <w:lang w:val="en-AU"/>
              </w:rPr>
              <w:t xml:space="preserve">Add attribute </w:t>
            </w:r>
            <w:proofErr w:type="spellStart"/>
            <w:r>
              <w:rPr>
                <w:snapToGrid w:val="0"/>
                <w:sz w:val="16"/>
                <w:szCs w:val="16"/>
                <w:lang w:val="en-AU"/>
              </w:rPr>
              <w:t>peeParametersList</w:t>
            </w:r>
            <w:proofErr w:type="spellEnd"/>
            <w:r>
              <w:rPr>
                <w:snapToGrid w:val="0"/>
                <w:sz w:val="16"/>
                <w:szCs w:val="16"/>
                <w:lang w:val="en-AU"/>
              </w:rPr>
              <w:t xml:space="preserve"> to Solution Set definitions</w:t>
            </w:r>
          </w:p>
        </w:tc>
        <w:tc>
          <w:tcPr>
            <w:tcW w:w="367" w:type="pct"/>
            <w:shd w:val="solid" w:color="FFFFFF" w:fill="auto"/>
          </w:tcPr>
          <w:p w14:paraId="70FD40F2" w14:textId="77777777" w:rsidR="0018354D" w:rsidRDefault="0018354D" w:rsidP="00F46EF5">
            <w:pPr>
              <w:pStyle w:val="TAC"/>
              <w:rPr>
                <w:sz w:val="16"/>
                <w:szCs w:val="16"/>
              </w:rPr>
            </w:pPr>
            <w:r>
              <w:rPr>
                <w:sz w:val="16"/>
                <w:szCs w:val="16"/>
              </w:rPr>
              <w:t>15.0.0</w:t>
            </w:r>
          </w:p>
        </w:tc>
      </w:tr>
      <w:tr w:rsidR="0018354D" w14:paraId="75EC1689" w14:textId="77777777" w:rsidTr="00F46EF5">
        <w:trPr>
          <w:gridAfter w:val="1"/>
          <w:wAfter w:w="16" w:type="pct"/>
        </w:trPr>
        <w:tc>
          <w:tcPr>
            <w:tcW w:w="414" w:type="pct"/>
            <w:shd w:val="solid" w:color="FFFFFF" w:fill="auto"/>
          </w:tcPr>
          <w:p w14:paraId="37662FD7" w14:textId="77777777" w:rsidR="0018354D" w:rsidRDefault="0018354D" w:rsidP="00F46EF5">
            <w:pPr>
              <w:pStyle w:val="TAC"/>
              <w:rPr>
                <w:sz w:val="16"/>
                <w:szCs w:val="16"/>
              </w:rPr>
            </w:pPr>
            <w:r>
              <w:rPr>
                <w:sz w:val="16"/>
                <w:szCs w:val="16"/>
              </w:rPr>
              <w:t>2017-03</w:t>
            </w:r>
          </w:p>
        </w:tc>
        <w:tc>
          <w:tcPr>
            <w:tcW w:w="414" w:type="pct"/>
            <w:shd w:val="solid" w:color="FFFFFF" w:fill="auto"/>
          </w:tcPr>
          <w:p w14:paraId="664626D1" w14:textId="77777777" w:rsidR="0018354D" w:rsidRDefault="0018354D" w:rsidP="00F46EF5">
            <w:pPr>
              <w:pStyle w:val="TAC"/>
              <w:rPr>
                <w:sz w:val="16"/>
                <w:szCs w:val="16"/>
              </w:rPr>
            </w:pPr>
            <w:r>
              <w:rPr>
                <w:sz w:val="16"/>
                <w:szCs w:val="16"/>
              </w:rPr>
              <w:t>SA#75</w:t>
            </w:r>
          </w:p>
        </w:tc>
        <w:tc>
          <w:tcPr>
            <w:tcW w:w="566" w:type="pct"/>
            <w:shd w:val="solid" w:color="FFFFFF" w:fill="auto"/>
          </w:tcPr>
          <w:p w14:paraId="2C4C065B" w14:textId="77777777" w:rsidR="0018354D" w:rsidRDefault="0018354D" w:rsidP="00F46EF5">
            <w:pPr>
              <w:pStyle w:val="TAC"/>
              <w:rPr>
                <w:sz w:val="16"/>
                <w:szCs w:val="16"/>
              </w:rPr>
            </w:pPr>
          </w:p>
        </w:tc>
        <w:tc>
          <w:tcPr>
            <w:tcW w:w="293" w:type="pct"/>
            <w:shd w:val="solid" w:color="FFFFFF" w:fill="auto"/>
          </w:tcPr>
          <w:p w14:paraId="7B9C9025" w14:textId="77777777" w:rsidR="0018354D" w:rsidRDefault="0018354D" w:rsidP="00F46EF5">
            <w:pPr>
              <w:pStyle w:val="TAL"/>
              <w:rPr>
                <w:sz w:val="16"/>
                <w:szCs w:val="16"/>
              </w:rPr>
            </w:pPr>
          </w:p>
        </w:tc>
        <w:tc>
          <w:tcPr>
            <w:tcW w:w="220" w:type="pct"/>
            <w:shd w:val="solid" w:color="FFFFFF" w:fill="auto"/>
          </w:tcPr>
          <w:p w14:paraId="4052D965" w14:textId="77777777" w:rsidR="0018354D" w:rsidRDefault="0018354D" w:rsidP="00F46EF5">
            <w:pPr>
              <w:pStyle w:val="TAR"/>
              <w:rPr>
                <w:sz w:val="16"/>
                <w:szCs w:val="16"/>
              </w:rPr>
            </w:pPr>
          </w:p>
        </w:tc>
        <w:tc>
          <w:tcPr>
            <w:tcW w:w="220" w:type="pct"/>
            <w:shd w:val="solid" w:color="FFFFFF" w:fill="auto"/>
          </w:tcPr>
          <w:p w14:paraId="456ADE91" w14:textId="77777777" w:rsidR="0018354D" w:rsidRDefault="0018354D" w:rsidP="00F46EF5">
            <w:pPr>
              <w:pStyle w:val="TAC"/>
              <w:rPr>
                <w:sz w:val="16"/>
                <w:szCs w:val="16"/>
              </w:rPr>
            </w:pPr>
          </w:p>
        </w:tc>
        <w:tc>
          <w:tcPr>
            <w:tcW w:w="2490" w:type="pct"/>
            <w:shd w:val="solid" w:color="FFFFFF" w:fill="auto"/>
          </w:tcPr>
          <w:p w14:paraId="2FE94994" w14:textId="77777777" w:rsidR="0018354D" w:rsidRDefault="0018354D" w:rsidP="00F46EF5">
            <w:pPr>
              <w:pStyle w:val="TAL"/>
              <w:rPr>
                <w:snapToGrid w:val="0"/>
                <w:sz w:val="16"/>
                <w:szCs w:val="16"/>
                <w:lang w:val="en-AU"/>
              </w:rPr>
            </w:pPr>
            <w:r>
              <w:rPr>
                <w:sz w:val="16"/>
                <w:szCs w:val="16"/>
              </w:rPr>
              <w:t>Promotion to Release 14 without technical change</w:t>
            </w:r>
          </w:p>
        </w:tc>
        <w:tc>
          <w:tcPr>
            <w:tcW w:w="367" w:type="pct"/>
            <w:shd w:val="solid" w:color="FFFFFF" w:fill="auto"/>
          </w:tcPr>
          <w:p w14:paraId="23B871A2" w14:textId="77777777" w:rsidR="0018354D" w:rsidRDefault="0018354D" w:rsidP="00F46EF5">
            <w:pPr>
              <w:pStyle w:val="TAC"/>
              <w:rPr>
                <w:sz w:val="16"/>
                <w:szCs w:val="16"/>
              </w:rPr>
            </w:pPr>
            <w:r>
              <w:rPr>
                <w:sz w:val="16"/>
                <w:szCs w:val="16"/>
              </w:rPr>
              <w:t>14.0.0</w:t>
            </w:r>
          </w:p>
        </w:tc>
      </w:tr>
      <w:tr w:rsidR="0018354D" w14:paraId="3EFD486E" w14:textId="77777777" w:rsidTr="00F46EF5">
        <w:trPr>
          <w:gridAfter w:val="1"/>
          <w:wAfter w:w="16" w:type="pct"/>
        </w:trPr>
        <w:tc>
          <w:tcPr>
            <w:tcW w:w="414" w:type="pct"/>
            <w:shd w:val="solid" w:color="FFFFFF" w:fill="auto"/>
          </w:tcPr>
          <w:p w14:paraId="7D2978EE" w14:textId="77777777" w:rsidR="0018354D" w:rsidRDefault="0018354D" w:rsidP="00F46EF5">
            <w:pPr>
              <w:pStyle w:val="TAC"/>
              <w:rPr>
                <w:sz w:val="16"/>
                <w:szCs w:val="16"/>
              </w:rPr>
            </w:pPr>
            <w:r>
              <w:rPr>
                <w:sz w:val="16"/>
                <w:szCs w:val="16"/>
              </w:rPr>
              <w:t>2017-09</w:t>
            </w:r>
          </w:p>
        </w:tc>
        <w:tc>
          <w:tcPr>
            <w:tcW w:w="414" w:type="pct"/>
            <w:shd w:val="solid" w:color="FFFFFF" w:fill="auto"/>
          </w:tcPr>
          <w:p w14:paraId="3B1149B5" w14:textId="77777777" w:rsidR="0018354D" w:rsidRDefault="0018354D" w:rsidP="00F46EF5">
            <w:pPr>
              <w:pStyle w:val="TAC"/>
              <w:rPr>
                <w:sz w:val="16"/>
                <w:szCs w:val="16"/>
              </w:rPr>
            </w:pPr>
            <w:r>
              <w:rPr>
                <w:sz w:val="16"/>
                <w:szCs w:val="16"/>
              </w:rPr>
              <w:t>SA#77</w:t>
            </w:r>
          </w:p>
        </w:tc>
        <w:tc>
          <w:tcPr>
            <w:tcW w:w="566" w:type="pct"/>
            <w:shd w:val="solid" w:color="FFFFFF" w:fill="auto"/>
          </w:tcPr>
          <w:p w14:paraId="2145795A" w14:textId="77777777" w:rsidR="0018354D" w:rsidRDefault="0018354D" w:rsidP="00F46EF5">
            <w:pPr>
              <w:pStyle w:val="TAC"/>
              <w:rPr>
                <w:sz w:val="16"/>
                <w:szCs w:val="16"/>
              </w:rPr>
            </w:pPr>
            <w:r>
              <w:rPr>
                <w:sz w:val="16"/>
                <w:szCs w:val="16"/>
              </w:rPr>
              <w:t>SP-170655</w:t>
            </w:r>
          </w:p>
        </w:tc>
        <w:tc>
          <w:tcPr>
            <w:tcW w:w="293" w:type="pct"/>
            <w:shd w:val="solid" w:color="FFFFFF" w:fill="auto"/>
          </w:tcPr>
          <w:p w14:paraId="014D27F3" w14:textId="77777777" w:rsidR="0018354D" w:rsidRDefault="0018354D" w:rsidP="00F46EF5">
            <w:pPr>
              <w:pStyle w:val="TAL"/>
              <w:rPr>
                <w:sz w:val="16"/>
                <w:szCs w:val="16"/>
              </w:rPr>
            </w:pPr>
            <w:r>
              <w:rPr>
                <w:sz w:val="16"/>
                <w:szCs w:val="16"/>
              </w:rPr>
              <w:t>0279</w:t>
            </w:r>
          </w:p>
        </w:tc>
        <w:tc>
          <w:tcPr>
            <w:tcW w:w="220" w:type="pct"/>
            <w:shd w:val="solid" w:color="FFFFFF" w:fill="auto"/>
          </w:tcPr>
          <w:p w14:paraId="080235E0" w14:textId="77777777" w:rsidR="0018354D" w:rsidRDefault="0018354D" w:rsidP="00F46EF5">
            <w:pPr>
              <w:pStyle w:val="TAR"/>
              <w:rPr>
                <w:sz w:val="16"/>
                <w:szCs w:val="16"/>
              </w:rPr>
            </w:pPr>
            <w:r>
              <w:rPr>
                <w:sz w:val="16"/>
                <w:szCs w:val="16"/>
              </w:rPr>
              <w:t>-</w:t>
            </w:r>
          </w:p>
        </w:tc>
        <w:tc>
          <w:tcPr>
            <w:tcW w:w="220" w:type="pct"/>
            <w:shd w:val="solid" w:color="FFFFFF" w:fill="auto"/>
          </w:tcPr>
          <w:p w14:paraId="57D98660" w14:textId="77777777" w:rsidR="0018354D" w:rsidRDefault="0018354D" w:rsidP="00F46EF5">
            <w:pPr>
              <w:pStyle w:val="TAC"/>
              <w:rPr>
                <w:sz w:val="16"/>
                <w:szCs w:val="16"/>
              </w:rPr>
            </w:pPr>
            <w:r>
              <w:rPr>
                <w:sz w:val="16"/>
                <w:szCs w:val="16"/>
              </w:rPr>
              <w:t>F</w:t>
            </w:r>
          </w:p>
        </w:tc>
        <w:tc>
          <w:tcPr>
            <w:tcW w:w="2490" w:type="pct"/>
            <w:shd w:val="solid" w:color="FFFFFF" w:fill="auto"/>
          </w:tcPr>
          <w:p w14:paraId="4F04F876" w14:textId="77777777" w:rsidR="0018354D" w:rsidRDefault="0018354D" w:rsidP="00F46EF5">
            <w:pPr>
              <w:pStyle w:val="TAL"/>
              <w:rPr>
                <w:snapToGrid w:val="0"/>
                <w:sz w:val="16"/>
                <w:szCs w:val="16"/>
                <w:lang w:val="en-AU"/>
              </w:rPr>
            </w:pPr>
            <w:r>
              <w:rPr>
                <w:noProof/>
                <w:sz w:val="16"/>
                <w:szCs w:val="16"/>
              </w:rPr>
              <w:t>Modification of parameters of Area Scope for MDT</w:t>
            </w:r>
          </w:p>
        </w:tc>
        <w:tc>
          <w:tcPr>
            <w:tcW w:w="367" w:type="pct"/>
            <w:shd w:val="solid" w:color="FFFFFF" w:fill="auto"/>
          </w:tcPr>
          <w:p w14:paraId="0CBCB876" w14:textId="77777777" w:rsidR="0018354D" w:rsidRDefault="0018354D" w:rsidP="00F46EF5">
            <w:pPr>
              <w:pStyle w:val="TAC"/>
              <w:rPr>
                <w:sz w:val="16"/>
                <w:szCs w:val="16"/>
              </w:rPr>
            </w:pPr>
            <w:r>
              <w:rPr>
                <w:sz w:val="16"/>
                <w:szCs w:val="16"/>
              </w:rPr>
              <w:t>15.0.0</w:t>
            </w:r>
          </w:p>
        </w:tc>
      </w:tr>
      <w:tr w:rsidR="0018354D" w14:paraId="7B9A3B05" w14:textId="77777777" w:rsidTr="00F46EF5">
        <w:trPr>
          <w:gridAfter w:val="1"/>
          <w:wAfter w:w="16" w:type="pct"/>
        </w:trPr>
        <w:tc>
          <w:tcPr>
            <w:tcW w:w="414" w:type="pct"/>
            <w:shd w:val="solid" w:color="FFFFFF" w:fill="auto"/>
          </w:tcPr>
          <w:p w14:paraId="15D07B55" w14:textId="77777777" w:rsidR="0018354D" w:rsidRDefault="0018354D" w:rsidP="00F46EF5">
            <w:pPr>
              <w:pStyle w:val="TAC"/>
              <w:rPr>
                <w:sz w:val="16"/>
                <w:szCs w:val="16"/>
              </w:rPr>
            </w:pPr>
            <w:r>
              <w:rPr>
                <w:sz w:val="16"/>
                <w:szCs w:val="16"/>
              </w:rPr>
              <w:t>2018-06</w:t>
            </w:r>
          </w:p>
        </w:tc>
        <w:tc>
          <w:tcPr>
            <w:tcW w:w="414" w:type="pct"/>
            <w:shd w:val="solid" w:color="FFFFFF" w:fill="auto"/>
          </w:tcPr>
          <w:p w14:paraId="7A181769" w14:textId="77777777" w:rsidR="0018354D" w:rsidRDefault="0018354D" w:rsidP="00F46EF5">
            <w:pPr>
              <w:pStyle w:val="TAC"/>
              <w:rPr>
                <w:sz w:val="16"/>
                <w:szCs w:val="16"/>
              </w:rPr>
            </w:pPr>
            <w:r>
              <w:rPr>
                <w:sz w:val="16"/>
                <w:szCs w:val="16"/>
              </w:rPr>
              <w:t>SA#80</w:t>
            </w:r>
          </w:p>
        </w:tc>
        <w:tc>
          <w:tcPr>
            <w:tcW w:w="566" w:type="pct"/>
            <w:shd w:val="solid" w:color="FFFFFF" w:fill="auto"/>
          </w:tcPr>
          <w:p w14:paraId="09470571" w14:textId="77777777" w:rsidR="0018354D" w:rsidRDefault="0018354D" w:rsidP="00F46EF5">
            <w:pPr>
              <w:pStyle w:val="TAC"/>
              <w:rPr>
                <w:sz w:val="16"/>
                <w:szCs w:val="16"/>
              </w:rPr>
            </w:pPr>
            <w:r>
              <w:rPr>
                <w:sz w:val="16"/>
                <w:szCs w:val="16"/>
              </w:rPr>
              <w:t>SP-180434</w:t>
            </w:r>
          </w:p>
        </w:tc>
        <w:tc>
          <w:tcPr>
            <w:tcW w:w="293" w:type="pct"/>
            <w:shd w:val="solid" w:color="FFFFFF" w:fill="auto"/>
          </w:tcPr>
          <w:p w14:paraId="04A881EB" w14:textId="77777777" w:rsidR="0018354D" w:rsidRDefault="0018354D" w:rsidP="00F46EF5">
            <w:pPr>
              <w:pStyle w:val="TAL"/>
              <w:rPr>
                <w:sz w:val="16"/>
                <w:szCs w:val="16"/>
              </w:rPr>
            </w:pPr>
            <w:r>
              <w:rPr>
                <w:sz w:val="16"/>
                <w:szCs w:val="16"/>
              </w:rPr>
              <w:t>0285</w:t>
            </w:r>
          </w:p>
        </w:tc>
        <w:tc>
          <w:tcPr>
            <w:tcW w:w="220" w:type="pct"/>
            <w:shd w:val="solid" w:color="FFFFFF" w:fill="auto"/>
          </w:tcPr>
          <w:p w14:paraId="4F8CBAE2" w14:textId="77777777" w:rsidR="0018354D" w:rsidRDefault="0018354D" w:rsidP="00F46EF5">
            <w:pPr>
              <w:pStyle w:val="TAR"/>
              <w:rPr>
                <w:sz w:val="16"/>
                <w:szCs w:val="16"/>
              </w:rPr>
            </w:pPr>
            <w:r>
              <w:rPr>
                <w:sz w:val="16"/>
                <w:szCs w:val="16"/>
              </w:rPr>
              <w:t>1</w:t>
            </w:r>
          </w:p>
        </w:tc>
        <w:tc>
          <w:tcPr>
            <w:tcW w:w="220" w:type="pct"/>
            <w:shd w:val="solid" w:color="FFFFFF" w:fill="auto"/>
          </w:tcPr>
          <w:p w14:paraId="64EA57E0" w14:textId="77777777" w:rsidR="0018354D" w:rsidRDefault="0018354D" w:rsidP="00F46EF5">
            <w:pPr>
              <w:pStyle w:val="TAC"/>
              <w:rPr>
                <w:sz w:val="16"/>
                <w:szCs w:val="16"/>
              </w:rPr>
            </w:pPr>
            <w:r>
              <w:rPr>
                <w:sz w:val="16"/>
                <w:szCs w:val="16"/>
              </w:rPr>
              <w:t>B</w:t>
            </w:r>
          </w:p>
        </w:tc>
        <w:tc>
          <w:tcPr>
            <w:tcW w:w="2490" w:type="pct"/>
            <w:shd w:val="solid" w:color="FFFFFF" w:fill="auto"/>
          </w:tcPr>
          <w:p w14:paraId="0D3A1C2C" w14:textId="77777777" w:rsidR="0018354D" w:rsidRDefault="0018354D" w:rsidP="00F46EF5">
            <w:pPr>
              <w:pStyle w:val="TAL"/>
              <w:rPr>
                <w:snapToGrid w:val="0"/>
                <w:sz w:val="16"/>
                <w:szCs w:val="16"/>
                <w:lang w:val="en-AU"/>
              </w:rPr>
            </w:pPr>
            <w:r>
              <w:rPr>
                <w:noProof/>
                <w:sz w:val="16"/>
                <w:szCs w:val="16"/>
              </w:rPr>
              <w:t>Add support for 5G Trace (scope, references, definitions, abbreviations)</w:t>
            </w:r>
          </w:p>
        </w:tc>
        <w:tc>
          <w:tcPr>
            <w:tcW w:w="367" w:type="pct"/>
            <w:shd w:val="solid" w:color="FFFFFF" w:fill="auto"/>
          </w:tcPr>
          <w:p w14:paraId="095777C3" w14:textId="77777777" w:rsidR="0018354D" w:rsidRDefault="0018354D" w:rsidP="00F46EF5">
            <w:pPr>
              <w:pStyle w:val="TAC"/>
              <w:rPr>
                <w:sz w:val="16"/>
                <w:szCs w:val="16"/>
              </w:rPr>
            </w:pPr>
            <w:r>
              <w:rPr>
                <w:sz w:val="16"/>
                <w:szCs w:val="16"/>
              </w:rPr>
              <w:t>15.1.0</w:t>
            </w:r>
          </w:p>
        </w:tc>
      </w:tr>
      <w:tr w:rsidR="0018354D" w14:paraId="6E73BD54" w14:textId="77777777" w:rsidTr="00F46EF5">
        <w:trPr>
          <w:gridAfter w:val="1"/>
          <w:wAfter w:w="16" w:type="pct"/>
        </w:trPr>
        <w:tc>
          <w:tcPr>
            <w:tcW w:w="414" w:type="pct"/>
            <w:shd w:val="solid" w:color="FFFFFF" w:fill="auto"/>
          </w:tcPr>
          <w:p w14:paraId="66D71E15" w14:textId="77777777" w:rsidR="0018354D" w:rsidRDefault="0018354D" w:rsidP="00F46EF5">
            <w:pPr>
              <w:pStyle w:val="TAC"/>
              <w:rPr>
                <w:sz w:val="16"/>
                <w:szCs w:val="16"/>
              </w:rPr>
            </w:pPr>
            <w:r>
              <w:rPr>
                <w:sz w:val="16"/>
                <w:szCs w:val="16"/>
              </w:rPr>
              <w:t>2018-06</w:t>
            </w:r>
          </w:p>
        </w:tc>
        <w:tc>
          <w:tcPr>
            <w:tcW w:w="414" w:type="pct"/>
            <w:shd w:val="solid" w:color="FFFFFF" w:fill="auto"/>
          </w:tcPr>
          <w:p w14:paraId="65AA01CA" w14:textId="77777777" w:rsidR="0018354D" w:rsidRDefault="0018354D" w:rsidP="00F46EF5">
            <w:pPr>
              <w:pStyle w:val="TAC"/>
              <w:rPr>
                <w:sz w:val="16"/>
                <w:szCs w:val="16"/>
              </w:rPr>
            </w:pPr>
            <w:r>
              <w:rPr>
                <w:sz w:val="16"/>
                <w:szCs w:val="16"/>
              </w:rPr>
              <w:t>SA#80</w:t>
            </w:r>
          </w:p>
        </w:tc>
        <w:tc>
          <w:tcPr>
            <w:tcW w:w="566" w:type="pct"/>
            <w:shd w:val="solid" w:color="FFFFFF" w:fill="auto"/>
          </w:tcPr>
          <w:p w14:paraId="46138D61" w14:textId="77777777" w:rsidR="0018354D" w:rsidRDefault="0018354D" w:rsidP="00F46EF5">
            <w:pPr>
              <w:pStyle w:val="TAC"/>
              <w:rPr>
                <w:sz w:val="16"/>
                <w:szCs w:val="16"/>
              </w:rPr>
            </w:pPr>
            <w:r>
              <w:rPr>
                <w:sz w:val="16"/>
                <w:szCs w:val="16"/>
              </w:rPr>
              <w:t>SP-180434</w:t>
            </w:r>
          </w:p>
        </w:tc>
        <w:tc>
          <w:tcPr>
            <w:tcW w:w="293" w:type="pct"/>
            <w:shd w:val="solid" w:color="FFFFFF" w:fill="auto"/>
          </w:tcPr>
          <w:p w14:paraId="7723AAC3" w14:textId="77777777" w:rsidR="0018354D" w:rsidRDefault="0018354D" w:rsidP="00F46EF5">
            <w:pPr>
              <w:pStyle w:val="TAL"/>
              <w:rPr>
                <w:sz w:val="16"/>
                <w:szCs w:val="16"/>
              </w:rPr>
            </w:pPr>
            <w:r>
              <w:rPr>
                <w:sz w:val="16"/>
                <w:szCs w:val="16"/>
              </w:rPr>
              <w:t>0286</w:t>
            </w:r>
          </w:p>
        </w:tc>
        <w:tc>
          <w:tcPr>
            <w:tcW w:w="220" w:type="pct"/>
            <w:shd w:val="solid" w:color="FFFFFF" w:fill="auto"/>
          </w:tcPr>
          <w:p w14:paraId="2E5AE397" w14:textId="77777777" w:rsidR="0018354D" w:rsidRDefault="0018354D" w:rsidP="00F46EF5">
            <w:pPr>
              <w:pStyle w:val="TAR"/>
              <w:rPr>
                <w:sz w:val="16"/>
                <w:szCs w:val="16"/>
              </w:rPr>
            </w:pPr>
            <w:r>
              <w:rPr>
                <w:sz w:val="16"/>
                <w:szCs w:val="16"/>
              </w:rPr>
              <w:t>2</w:t>
            </w:r>
          </w:p>
        </w:tc>
        <w:tc>
          <w:tcPr>
            <w:tcW w:w="220" w:type="pct"/>
            <w:shd w:val="solid" w:color="FFFFFF" w:fill="auto"/>
          </w:tcPr>
          <w:p w14:paraId="6FD9EF4B" w14:textId="77777777" w:rsidR="0018354D" w:rsidRDefault="0018354D" w:rsidP="00F46EF5">
            <w:pPr>
              <w:pStyle w:val="TAC"/>
              <w:rPr>
                <w:sz w:val="16"/>
                <w:szCs w:val="16"/>
              </w:rPr>
            </w:pPr>
            <w:r>
              <w:rPr>
                <w:sz w:val="16"/>
                <w:szCs w:val="16"/>
              </w:rPr>
              <w:t>B</w:t>
            </w:r>
          </w:p>
        </w:tc>
        <w:tc>
          <w:tcPr>
            <w:tcW w:w="2490" w:type="pct"/>
            <w:shd w:val="solid" w:color="FFFFFF" w:fill="auto"/>
          </w:tcPr>
          <w:p w14:paraId="16BE0F7A" w14:textId="77777777" w:rsidR="0018354D" w:rsidRDefault="0018354D" w:rsidP="00F46EF5">
            <w:pPr>
              <w:pStyle w:val="TAL"/>
              <w:rPr>
                <w:snapToGrid w:val="0"/>
                <w:sz w:val="16"/>
                <w:szCs w:val="16"/>
                <w:lang w:val="en-AU"/>
              </w:rPr>
            </w:pPr>
            <w:r>
              <w:rPr>
                <w:noProof/>
                <w:sz w:val="16"/>
                <w:szCs w:val="16"/>
              </w:rPr>
              <w:t>Add support for 5G Trace (management activation in 5GC and NG-RAN)</w:t>
            </w:r>
          </w:p>
        </w:tc>
        <w:tc>
          <w:tcPr>
            <w:tcW w:w="367" w:type="pct"/>
            <w:shd w:val="solid" w:color="FFFFFF" w:fill="auto"/>
          </w:tcPr>
          <w:p w14:paraId="14647F49" w14:textId="77777777" w:rsidR="0018354D" w:rsidRDefault="0018354D" w:rsidP="00F46EF5">
            <w:pPr>
              <w:pStyle w:val="TAC"/>
              <w:rPr>
                <w:sz w:val="16"/>
                <w:szCs w:val="16"/>
              </w:rPr>
            </w:pPr>
            <w:r>
              <w:rPr>
                <w:sz w:val="16"/>
                <w:szCs w:val="16"/>
              </w:rPr>
              <w:t>15.1.0</w:t>
            </w:r>
          </w:p>
        </w:tc>
      </w:tr>
      <w:tr w:rsidR="0018354D" w14:paraId="27508ADC" w14:textId="77777777" w:rsidTr="00F46EF5">
        <w:trPr>
          <w:gridAfter w:val="1"/>
          <w:wAfter w:w="16" w:type="pct"/>
        </w:trPr>
        <w:tc>
          <w:tcPr>
            <w:tcW w:w="414" w:type="pct"/>
            <w:shd w:val="solid" w:color="FFFFFF" w:fill="auto"/>
          </w:tcPr>
          <w:p w14:paraId="693326FD" w14:textId="77777777" w:rsidR="0018354D" w:rsidRDefault="0018354D" w:rsidP="00F46EF5">
            <w:pPr>
              <w:pStyle w:val="TAC"/>
              <w:rPr>
                <w:sz w:val="16"/>
                <w:szCs w:val="16"/>
              </w:rPr>
            </w:pPr>
            <w:r>
              <w:rPr>
                <w:sz w:val="16"/>
                <w:szCs w:val="16"/>
              </w:rPr>
              <w:t>2018-06</w:t>
            </w:r>
          </w:p>
        </w:tc>
        <w:tc>
          <w:tcPr>
            <w:tcW w:w="414" w:type="pct"/>
            <w:shd w:val="solid" w:color="FFFFFF" w:fill="auto"/>
          </w:tcPr>
          <w:p w14:paraId="6A6BB244" w14:textId="77777777" w:rsidR="0018354D" w:rsidRDefault="0018354D" w:rsidP="00F46EF5">
            <w:pPr>
              <w:pStyle w:val="TAC"/>
              <w:rPr>
                <w:sz w:val="16"/>
                <w:szCs w:val="16"/>
              </w:rPr>
            </w:pPr>
            <w:r>
              <w:rPr>
                <w:sz w:val="16"/>
                <w:szCs w:val="16"/>
              </w:rPr>
              <w:t>SA#80</w:t>
            </w:r>
          </w:p>
        </w:tc>
        <w:tc>
          <w:tcPr>
            <w:tcW w:w="566" w:type="pct"/>
            <w:shd w:val="solid" w:color="FFFFFF" w:fill="auto"/>
          </w:tcPr>
          <w:p w14:paraId="40A2CC4B" w14:textId="77777777" w:rsidR="0018354D" w:rsidRDefault="0018354D" w:rsidP="00F46EF5">
            <w:pPr>
              <w:pStyle w:val="TAC"/>
              <w:rPr>
                <w:sz w:val="16"/>
                <w:szCs w:val="16"/>
              </w:rPr>
            </w:pPr>
            <w:r>
              <w:rPr>
                <w:sz w:val="16"/>
                <w:szCs w:val="16"/>
              </w:rPr>
              <w:t>SP-180434</w:t>
            </w:r>
          </w:p>
        </w:tc>
        <w:tc>
          <w:tcPr>
            <w:tcW w:w="293" w:type="pct"/>
            <w:shd w:val="solid" w:color="FFFFFF" w:fill="auto"/>
          </w:tcPr>
          <w:p w14:paraId="4084412C" w14:textId="77777777" w:rsidR="0018354D" w:rsidRDefault="0018354D" w:rsidP="00F46EF5">
            <w:pPr>
              <w:pStyle w:val="TAL"/>
              <w:rPr>
                <w:sz w:val="16"/>
                <w:szCs w:val="16"/>
              </w:rPr>
            </w:pPr>
            <w:r>
              <w:rPr>
                <w:sz w:val="16"/>
                <w:szCs w:val="16"/>
              </w:rPr>
              <w:t>0287</w:t>
            </w:r>
          </w:p>
        </w:tc>
        <w:tc>
          <w:tcPr>
            <w:tcW w:w="220" w:type="pct"/>
            <w:shd w:val="solid" w:color="FFFFFF" w:fill="auto"/>
          </w:tcPr>
          <w:p w14:paraId="2CC50C5A" w14:textId="77777777" w:rsidR="0018354D" w:rsidRDefault="0018354D" w:rsidP="00F46EF5">
            <w:pPr>
              <w:pStyle w:val="TAR"/>
              <w:rPr>
                <w:sz w:val="16"/>
                <w:szCs w:val="16"/>
              </w:rPr>
            </w:pPr>
            <w:r>
              <w:rPr>
                <w:sz w:val="16"/>
                <w:szCs w:val="16"/>
              </w:rPr>
              <w:t>2</w:t>
            </w:r>
          </w:p>
        </w:tc>
        <w:tc>
          <w:tcPr>
            <w:tcW w:w="220" w:type="pct"/>
            <w:shd w:val="solid" w:color="FFFFFF" w:fill="auto"/>
          </w:tcPr>
          <w:p w14:paraId="1E77AA98" w14:textId="77777777" w:rsidR="0018354D" w:rsidRDefault="0018354D" w:rsidP="00F46EF5">
            <w:pPr>
              <w:pStyle w:val="TAC"/>
              <w:rPr>
                <w:sz w:val="16"/>
                <w:szCs w:val="16"/>
              </w:rPr>
            </w:pPr>
            <w:r>
              <w:rPr>
                <w:sz w:val="16"/>
                <w:szCs w:val="16"/>
              </w:rPr>
              <w:t>B</w:t>
            </w:r>
          </w:p>
        </w:tc>
        <w:tc>
          <w:tcPr>
            <w:tcW w:w="2490" w:type="pct"/>
            <w:shd w:val="solid" w:color="FFFFFF" w:fill="auto"/>
          </w:tcPr>
          <w:p w14:paraId="6FD85126" w14:textId="77777777" w:rsidR="0018354D" w:rsidRDefault="0018354D" w:rsidP="00F46EF5">
            <w:pPr>
              <w:pStyle w:val="TAL"/>
              <w:rPr>
                <w:snapToGrid w:val="0"/>
                <w:sz w:val="16"/>
                <w:szCs w:val="16"/>
                <w:lang w:val="en-AU"/>
              </w:rPr>
            </w:pPr>
            <w:r>
              <w:rPr>
                <w:noProof/>
                <w:sz w:val="16"/>
                <w:szCs w:val="16"/>
              </w:rPr>
              <w:t>Add support for 5G Trace (signaling activation in 5GC)</w:t>
            </w:r>
          </w:p>
        </w:tc>
        <w:tc>
          <w:tcPr>
            <w:tcW w:w="367" w:type="pct"/>
            <w:shd w:val="solid" w:color="FFFFFF" w:fill="auto"/>
          </w:tcPr>
          <w:p w14:paraId="58AE0707" w14:textId="77777777" w:rsidR="0018354D" w:rsidRDefault="0018354D" w:rsidP="00F46EF5">
            <w:pPr>
              <w:pStyle w:val="TAC"/>
              <w:rPr>
                <w:sz w:val="16"/>
                <w:szCs w:val="16"/>
              </w:rPr>
            </w:pPr>
            <w:r>
              <w:rPr>
                <w:sz w:val="16"/>
                <w:szCs w:val="16"/>
              </w:rPr>
              <w:t>15.1.0</w:t>
            </w:r>
          </w:p>
        </w:tc>
      </w:tr>
      <w:tr w:rsidR="0018354D" w14:paraId="73387D9C" w14:textId="77777777" w:rsidTr="00F46EF5">
        <w:trPr>
          <w:gridAfter w:val="1"/>
          <w:wAfter w:w="16" w:type="pct"/>
        </w:trPr>
        <w:tc>
          <w:tcPr>
            <w:tcW w:w="414" w:type="pct"/>
            <w:shd w:val="solid" w:color="FFFFFF" w:fill="auto"/>
          </w:tcPr>
          <w:p w14:paraId="57EBE24D" w14:textId="77777777" w:rsidR="0018354D" w:rsidRDefault="0018354D" w:rsidP="00F46EF5">
            <w:pPr>
              <w:pStyle w:val="TAC"/>
              <w:rPr>
                <w:sz w:val="16"/>
                <w:szCs w:val="16"/>
              </w:rPr>
            </w:pPr>
            <w:r>
              <w:rPr>
                <w:sz w:val="16"/>
                <w:szCs w:val="16"/>
              </w:rPr>
              <w:t>2018-06</w:t>
            </w:r>
          </w:p>
        </w:tc>
        <w:tc>
          <w:tcPr>
            <w:tcW w:w="414" w:type="pct"/>
            <w:shd w:val="solid" w:color="FFFFFF" w:fill="auto"/>
          </w:tcPr>
          <w:p w14:paraId="0F558FA6" w14:textId="77777777" w:rsidR="0018354D" w:rsidRDefault="0018354D" w:rsidP="00F46EF5">
            <w:pPr>
              <w:pStyle w:val="TAC"/>
              <w:rPr>
                <w:sz w:val="16"/>
                <w:szCs w:val="16"/>
              </w:rPr>
            </w:pPr>
            <w:r>
              <w:rPr>
                <w:sz w:val="16"/>
                <w:szCs w:val="16"/>
              </w:rPr>
              <w:t>SA#80</w:t>
            </w:r>
          </w:p>
        </w:tc>
        <w:tc>
          <w:tcPr>
            <w:tcW w:w="566" w:type="pct"/>
            <w:shd w:val="solid" w:color="FFFFFF" w:fill="auto"/>
          </w:tcPr>
          <w:p w14:paraId="60748774" w14:textId="77777777" w:rsidR="0018354D" w:rsidRDefault="0018354D" w:rsidP="00F46EF5">
            <w:pPr>
              <w:pStyle w:val="TAC"/>
              <w:rPr>
                <w:sz w:val="16"/>
                <w:szCs w:val="16"/>
              </w:rPr>
            </w:pPr>
            <w:r>
              <w:rPr>
                <w:sz w:val="16"/>
                <w:szCs w:val="16"/>
              </w:rPr>
              <w:t>SP-180434</w:t>
            </w:r>
          </w:p>
        </w:tc>
        <w:tc>
          <w:tcPr>
            <w:tcW w:w="293" w:type="pct"/>
            <w:shd w:val="solid" w:color="FFFFFF" w:fill="auto"/>
          </w:tcPr>
          <w:p w14:paraId="717D5729" w14:textId="77777777" w:rsidR="0018354D" w:rsidRDefault="0018354D" w:rsidP="00F46EF5">
            <w:pPr>
              <w:pStyle w:val="TAL"/>
              <w:rPr>
                <w:sz w:val="16"/>
                <w:szCs w:val="16"/>
              </w:rPr>
            </w:pPr>
            <w:r>
              <w:rPr>
                <w:sz w:val="16"/>
                <w:szCs w:val="16"/>
              </w:rPr>
              <w:t>0288</w:t>
            </w:r>
          </w:p>
        </w:tc>
        <w:tc>
          <w:tcPr>
            <w:tcW w:w="220" w:type="pct"/>
            <w:shd w:val="solid" w:color="FFFFFF" w:fill="auto"/>
          </w:tcPr>
          <w:p w14:paraId="7085C0EB" w14:textId="77777777" w:rsidR="0018354D" w:rsidRDefault="0018354D" w:rsidP="00F46EF5">
            <w:pPr>
              <w:pStyle w:val="TAR"/>
              <w:rPr>
                <w:sz w:val="16"/>
                <w:szCs w:val="16"/>
              </w:rPr>
            </w:pPr>
            <w:r>
              <w:rPr>
                <w:sz w:val="16"/>
                <w:szCs w:val="16"/>
              </w:rPr>
              <w:t>1</w:t>
            </w:r>
          </w:p>
        </w:tc>
        <w:tc>
          <w:tcPr>
            <w:tcW w:w="220" w:type="pct"/>
            <w:shd w:val="solid" w:color="FFFFFF" w:fill="auto"/>
          </w:tcPr>
          <w:p w14:paraId="5646EF7B" w14:textId="77777777" w:rsidR="0018354D" w:rsidRDefault="0018354D" w:rsidP="00F46EF5">
            <w:pPr>
              <w:pStyle w:val="TAC"/>
              <w:rPr>
                <w:sz w:val="16"/>
                <w:szCs w:val="16"/>
              </w:rPr>
            </w:pPr>
            <w:r>
              <w:rPr>
                <w:sz w:val="16"/>
                <w:szCs w:val="16"/>
              </w:rPr>
              <w:t>B</w:t>
            </w:r>
          </w:p>
        </w:tc>
        <w:tc>
          <w:tcPr>
            <w:tcW w:w="2490" w:type="pct"/>
            <w:shd w:val="solid" w:color="FFFFFF" w:fill="auto"/>
          </w:tcPr>
          <w:p w14:paraId="7A5E221D" w14:textId="77777777" w:rsidR="0018354D" w:rsidRDefault="0018354D" w:rsidP="00F46EF5">
            <w:pPr>
              <w:pStyle w:val="TAL"/>
              <w:rPr>
                <w:snapToGrid w:val="0"/>
                <w:sz w:val="16"/>
                <w:szCs w:val="16"/>
                <w:lang w:val="en-AU"/>
              </w:rPr>
            </w:pPr>
            <w:r>
              <w:rPr>
                <w:noProof/>
                <w:sz w:val="16"/>
                <w:szCs w:val="16"/>
              </w:rPr>
              <w:t>Add support for 5G Trace (signaling activation in NG-RAN)</w:t>
            </w:r>
          </w:p>
        </w:tc>
        <w:tc>
          <w:tcPr>
            <w:tcW w:w="367" w:type="pct"/>
            <w:shd w:val="solid" w:color="FFFFFF" w:fill="auto"/>
          </w:tcPr>
          <w:p w14:paraId="084FA9F9" w14:textId="77777777" w:rsidR="0018354D" w:rsidRDefault="0018354D" w:rsidP="00F46EF5">
            <w:pPr>
              <w:pStyle w:val="TAC"/>
              <w:rPr>
                <w:sz w:val="16"/>
                <w:szCs w:val="16"/>
              </w:rPr>
            </w:pPr>
            <w:r>
              <w:rPr>
                <w:sz w:val="16"/>
                <w:szCs w:val="16"/>
              </w:rPr>
              <w:t>15.1.0</w:t>
            </w:r>
          </w:p>
        </w:tc>
      </w:tr>
      <w:tr w:rsidR="0018354D" w14:paraId="1A9A0641" w14:textId="77777777" w:rsidTr="00F46EF5">
        <w:trPr>
          <w:gridAfter w:val="1"/>
          <w:wAfter w:w="16" w:type="pct"/>
        </w:trPr>
        <w:tc>
          <w:tcPr>
            <w:tcW w:w="414" w:type="pct"/>
            <w:shd w:val="solid" w:color="FFFFFF" w:fill="auto"/>
          </w:tcPr>
          <w:p w14:paraId="5937C6CD" w14:textId="77777777" w:rsidR="0018354D" w:rsidRDefault="0018354D" w:rsidP="00F46EF5">
            <w:pPr>
              <w:pStyle w:val="TAC"/>
              <w:rPr>
                <w:sz w:val="16"/>
                <w:szCs w:val="16"/>
              </w:rPr>
            </w:pPr>
            <w:r>
              <w:rPr>
                <w:sz w:val="16"/>
                <w:szCs w:val="16"/>
              </w:rPr>
              <w:t>2018-06</w:t>
            </w:r>
          </w:p>
        </w:tc>
        <w:tc>
          <w:tcPr>
            <w:tcW w:w="414" w:type="pct"/>
            <w:shd w:val="solid" w:color="FFFFFF" w:fill="auto"/>
          </w:tcPr>
          <w:p w14:paraId="4BD28D80" w14:textId="77777777" w:rsidR="0018354D" w:rsidRDefault="0018354D" w:rsidP="00F46EF5">
            <w:pPr>
              <w:pStyle w:val="TAC"/>
              <w:rPr>
                <w:sz w:val="16"/>
                <w:szCs w:val="16"/>
              </w:rPr>
            </w:pPr>
            <w:r>
              <w:rPr>
                <w:sz w:val="16"/>
                <w:szCs w:val="16"/>
              </w:rPr>
              <w:t>SA#80</w:t>
            </w:r>
          </w:p>
        </w:tc>
        <w:tc>
          <w:tcPr>
            <w:tcW w:w="566" w:type="pct"/>
            <w:shd w:val="solid" w:color="FFFFFF" w:fill="auto"/>
          </w:tcPr>
          <w:p w14:paraId="678B37F9" w14:textId="77777777" w:rsidR="0018354D" w:rsidRDefault="0018354D" w:rsidP="00F46EF5">
            <w:pPr>
              <w:pStyle w:val="TAC"/>
              <w:rPr>
                <w:sz w:val="16"/>
                <w:szCs w:val="16"/>
              </w:rPr>
            </w:pPr>
            <w:r>
              <w:rPr>
                <w:sz w:val="16"/>
                <w:szCs w:val="16"/>
              </w:rPr>
              <w:t>SP-180434</w:t>
            </w:r>
          </w:p>
        </w:tc>
        <w:tc>
          <w:tcPr>
            <w:tcW w:w="293" w:type="pct"/>
            <w:shd w:val="solid" w:color="FFFFFF" w:fill="auto"/>
          </w:tcPr>
          <w:p w14:paraId="62EF2871" w14:textId="77777777" w:rsidR="0018354D" w:rsidRDefault="0018354D" w:rsidP="00F46EF5">
            <w:pPr>
              <w:pStyle w:val="TAL"/>
              <w:rPr>
                <w:sz w:val="16"/>
                <w:szCs w:val="16"/>
              </w:rPr>
            </w:pPr>
            <w:r>
              <w:rPr>
                <w:sz w:val="16"/>
                <w:szCs w:val="16"/>
              </w:rPr>
              <w:t>0289</w:t>
            </w:r>
          </w:p>
        </w:tc>
        <w:tc>
          <w:tcPr>
            <w:tcW w:w="220" w:type="pct"/>
            <w:shd w:val="solid" w:color="FFFFFF" w:fill="auto"/>
          </w:tcPr>
          <w:p w14:paraId="0BEF60DA" w14:textId="77777777" w:rsidR="0018354D" w:rsidRDefault="0018354D" w:rsidP="00F46EF5">
            <w:pPr>
              <w:pStyle w:val="TAR"/>
              <w:rPr>
                <w:sz w:val="16"/>
                <w:szCs w:val="16"/>
              </w:rPr>
            </w:pPr>
            <w:r>
              <w:rPr>
                <w:sz w:val="16"/>
                <w:szCs w:val="16"/>
              </w:rPr>
              <w:t>2</w:t>
            </w:r>
          </w:p>
        </w:tc>
        <w:tc>
          <w:tcPr>
            <w:tcW w:w="220" w:type="pct"/>
            <w:shd w:val="solid" w:color="FFFFFF" w:fill="auto"/>
          </w:tcPr>
          <w:p w14:paraId="796350F3" w14:textId="77777777" w:rsidR="0018354D" w:rsidRDefault="0018354D" w:rsidP="00F46EF5">
            <w:pPr>
              <w:pStyle w:val="TAC"/>
              <w:rPr>
                <w:sz w:val="16"/>
                <w:szCs w:val="16"/>
              </w:rPr>
            </w:pPr>
            <w:r>
              <w:rPr>
                <w:sz w:val="16"/>
                <w:szCs w:val="16"/>
              </w:rPr>
              <w:t>B</w:t>
            </w:r>
          </w:p>
        </w:tc>
        <w:tc>
          <w:tcPr>
            <w:tcW w:w="2490" w:type="pct"/>
            <w:shd w:val="solid" w:color="FFFFFF" w:fill="auto"/>
          </w:tcPr>
          <w:p w14:paraId="72257E99" w14:textId="77777777" w:rsidR="0018354D" w:rsidRDefault="0018354D" w:rsidP="00F46EF5">
            <w:pPr>
              <w:pStyle w:val="TAL"/>
              <w:rPr>
                <w:snapToGrid w:val="0"/>
                <w:sz w:val="16"/>
                <w:szCs w:val="16"/>
                <w:lang w:val="en-AU"/>
              </w:rPr>
            </w:pPr>
            <w:r>
              <w:rPr>
                <w:noProof/>
                <w:sz w:val="16"/>
                <w:szCs w:val="16"/>
              </w:rPr>
              <w:t>Add support for 5G Trace (management deactivation in 5GC and NG-RAN)</w:t>
            </w:r>
          </w:p>
        </w:tc>
        <w:tc>
          <w:tcPr>
            <w:tcW w:w="367" w:type="pct"/>
            <w:shd w:val="solid" w:color="FFFFFF" w:fill="auto"/>
          </w:tcPr>
          <w:p w14:paraId="2376AB65" w14:textId="77777777" w:rsidR="0018354D" w:rsidRDefault="0018354D" w:rsidP="00F46EF5">
            <w:pPr>
              <w:pStyle w:val="TAC"/>
              <w:rPr>
                <w:sz w:val="16"/>
                <w:szCs w:val="16"/>
              </w:rPr>
            </w:pPr>
            <w:r>
              <w:rPr>
                <w:sz w:val="16"/>
                <w:szCs w:val="16"/>
              </w:rPr>
              <w:t>15.1.0</w:t>
            </w:r>
          </w:p>
        </w:tc>
      </w:tr>
      <w:tr w:rsidR="0018354D" w14:paraId="07504F7A" w14:textId="77777777" w:rsidTr="00F46EF5">
        <w:trPr>
          <w:gridAfter w:val="1"/>
          <w:wAfter w:w="16" w:type="pct"/>
        </w:trPr>
        <w:tc>
          <w:tcPr>
            <w:tcW w:w="414" w:type="pct"/>
            <w:shd w:val="solid" w:color="FFFFFF" w:fill="auto"/>
          </w:tcPr>
          <w:p w14:paraId="21EEA6CF" w14:textId="77777777" w:rsidR="0018354D" w:rsidRDefault="0018354D" w:rsidP="00F46EF5">
            <w:pPr>
              <w:pStyle w:val="TAC"/>
              <w:rPr>
                <w:sz w:val="16"/>
                <w:szCs w:val="16"/>
              </w:rPr>
            </w:pPr>
            <w:r>
              <w:rPr>
                <w:sz w:val="16"/>
                <w:szCs w:val="16"/>
              </w:rPr>
              <w:t>2018-06</w:t>
            </w:r>
          </w:p>
        </w:tc>
        <w:tc>
          <w:tcPr>
            <w:tcW w:w="414" w:type="pct"/>
            <w:shd w:val="solid" w:color="FFFFFF" w:fill="auto"/>
          </w:tcPr>
          <w:p w14:paraId="5B8219B5" w14:textId="77777777" w:rsidR="0018354D" w:rsidRDefault="0018354D" w:rsidP="00F46EF5">
            <w:pPr>
              <w:pStyle w:val="TAC"/>
              <w:rPr>
                <w:sz w:val="16"/>
                <w:szCs w:val="16"/>
              </w:rPr>
            </w:pPr>
            <w:r>
              <w:rPr>
                <w:sz w:val="16"/>
                <w:szCs w:val="16"/>
              </w:rPr>
              <w:t>SA#80</w:t>
            </w:r>
          </w:p>
        </w:tc>
        <w:tc>
          <w:tcPr>
            <w:tcW w:w="566" w:type="pct"/>
            <w:shd w:val="solid" w:color="FFFFFF" w:fill="auto"/>
          </w:tcPr>
          <w:p w14:paraId="29210BAC" w14:textId="77777777" w:rsidR="0018354D" w:rsidRDefault="0018354D" w:rsidP="00F46EF5">
            <w:pPr>
              <w:pStyle w:val="TAC"/>
              <w:rPr>
                <w:sz w:val="16"/>
                <w:szCs w:val="16"/>
              </w:rPr>
            </w:pPr>
            <w:r>
              <w:rPr>
                <w:sz w:val="16"/>
                <w:szCs w:val="16"/>
              </w:rPr>
              <w:t>SP-180434</w:t>
            </w:r>
          </w:p>
        </w:tc>
        <w:tc>
          <w:tcPr>
            <w:tcW w:w="293" w:type="pct"/>
            <w:shd w:val="solid" w:color="FFFFFF" w:fill="auto"/>
          </w:tcPr>
          <w:p w14:paraId="73C993EE" w14:textId="77777777" w:rsidR="0018354D" w:rsidRDefault="0018354D" w:rsidP="00F46EF5">
            <w:pPr>
              <w:pStyle w:val="TAL"/>
              <w:rPr>
                <w:sz w:val="16"/>
                <w:szCs w:val="16"/>
              </w:rPr>
            </w:pPr>
            <w:r>
              <w:rPr>
                <w:sz w:val="16"/>
                <w:szCs w:val="16"/>
              </w:rPr>
              <w:t>0291</w:t>
            </w:r>
          </w:p>
        </w:tc>
        <w:tc>
          <w:tcPr>
            <w:tcW w:w="220" w:type="pct"/>
            <w:shd w:val="solid" w:color="FFFFFF" w:fill="auto"/>
          </w:tcPr>
          <w:p w14:paraId="173D187C" w14:textId="77777777" w:rsidR="0018354D" w:rsidRDefault="0018354D" w:rsidP="00F46EF5">
            <w:pPr>
              <w:pStyle w:val="TAR"/>
              <w:rPr>
                <w:sz w:val="16"/>
                <w:szCs w:val="16"/>
              </w:rPr>
            </w:pPr>
            <w:r>
              <w:rPr>
                <w:sz w:val="16"/>
                <w:szCs w:val="16"/>
              </w:rPr>
              <w:t>2</w:t>
            </w:r>
          </w:p>
        </w:tc>
        <w:tc>
          <w:tcPr>
            <w:tcW w:w="220" w:type="pct"/>
            <w:shd w:val="solid" w:color="FFFFFF" w:fill="auto"/>
          </w:tcPr>
          <w:p w14:paraId="1DE10CD0" w14:textId="77777777" w:rsidR="0018354D" w:rsidRDefault="0018354D" w:rsidP="00F46EF5">
            <w:pPr>
              <w:pStyle w:val="TAC"/>
              <w:rPr>
                <w:sz w:val="16"/>
                <w:szCs w:val="16"/>
              </w:rPr>
            </w:pPr>
            <w:r>
              <w:rPr>
                <w:sz w:val="16"/>
                <w:szCs w:val="16"/>
              </w:rPr>
              <w:t>B</w:t>
            </w:r>
          </w:p>
        </w:tc>
        <w:tc>
          <w:tcPr>
            <w:tcW w:w="2490" w:type="pct"/>
            <w:shd w:val="solid" w:color="FFFFFF" w:fill="auto"/>
          </w:tcPr>
          <w:p w14:paraId="5DB55124" w14:textId="77777777" w:rsidR="0018354D" w:rsidRDefault="0018354D" w:rsidP="00F46EF5">
            <w:pPr>
              <w:pStyle w:val="TAL"/>
              <w:rPr>
                <w:snapToGrid w:val="0"/>
                <w:sz w:val="16"/>
                <w:szCs w:val="16"/>
                <w:lang w:val="en-AU"/>
              </w:rPr>
            </w:pPr>
            <w:r>
              <w:rPr>
                <w:noProof/>
                <w:sz w:val="16"/>
                <w:szCs w:val="16"/>
              </w:rPr>
              <w:t>Add support for 5G Trace (management trace recording session starting in 5GC and NG-RAN)</w:t>
            </w:r>
          </w:p>
        </w:tc>
        <w:tc>
          <w:tcPr>
            <w:tcW w:w="367" w:type="pct"/>
            <w:shd w:val="solid" w:color="FFFFFF" w:fill="auto"/>
          </w:tcPr>
          <w:p w14:paraId="0FF6BA28" w14:textId="77777777" w:rsidR="0018354D" w:rsidRDefault="0018354D" w:rsidP="00F46EF5">
            <w:pPr>
              <w:pStyle w:val="TAC"/>
              <w:rPr>
                <w:sz w:val="16"/>
                <w:szCs w:val="16"/>
              </w:rPr>
            </w:pPr>
            <w:r>
              <w:rPr>
                <w:sz w:val="16"/>
                <w:szCs w:val="16"/>
              </w:rPr>
              <w:t>15.1.0</w:t>
            </w:r>
          </w:p>
        </w:tc>
      </w:tr>
      <w:tr w:rsidR="0018354D" w14:paraId="36A3EE64" w14:textId="77777777" w:rsidTr="00F46EF5">
        <w:trPr>
          <w:gridAfter w:val="1"/>
          <w:wAfter w:w="16" w:type="pct"/>
        </w:trPr>
        <w:tc>
          <w:tcPr>
            <w:tcW w:w="414" w:type="pct"/>
            <w:shd w:val="solid" w:color="FFFFFF" w:fill="auto"/>
          </w:tcPr>
          <w:p w14:paraId="2F059E9D" w14:textId="77777777" w:rsidR="0018354D" w:rsidRDefault="0018354D" w:rsidP="00F46EF5">
            <w:pPr>
              <w:pStyle w:val="TAC"/>
              <w:rPr>
                <w:sz w:val="16"/>
                <w:szCs w:val="16"/>
              </w:rPr>
            </w:pPr>
            <w:r>
              <w:rPr>
                <w:sz w:val="16"/>
                <w:szCs w:val="16"/>
              </w:rPr>
              <w:t>2018-06</w:t>
            </w:r>
          </w:p>
        </w:tc>
        <w:tc>
          <w:tcPr>
            <w:tcW w:w="414" w:type="pct"/>
            <w:shd w:val="solid" w:color="FFFFFF" w:fill="auto"/>
          </w:tcPr>
          <w:p w14:paraId="05A2B5B8" w14:textId="77777777" w:rsidR="0018354D" w:rsidRDefault="0018354D" w:rsidP="00F46EF5">
            <w:pPr>
              <w:pStyle w:val="TAC"/>
              <w:rPr>
                <w:sz w:val="16"/>
                <w:szCs w:val="16"/>
              </w:rPr>
            </w:pPr>
            <w:r>
              <w:rPr>
                <w:sz w:val="16"/>
                <w:szCs w:val="16"/>
              </w:rPr>
              <w:t>SA#80</w:t>
            </w:r>
          </w:p>
        </w:tc>
        <w:tc>
          <w:tcPr>
            <w:tcW w:w="566" w:type="pct"/>
            <w:shd w:val="solid" w:color="FFFFFF" w:fill="auto"/>
          </w:tcPr>
          <w:p w14:paraId="4E220EA9" w14:textId="77777777" w:rsidR="0018354D" w:rsidRDefault="0018354D" w:rsidP="00F46EF5">
            <w:pPr>
              <w:pStyle w:val="TAC"/>
              <w:rPr>
                <w:sz w:val="16"/>
                <w:szCs w:val="16"/>
              </w:rPr>
            </w:pPr>
            <w:r>
              <w:rPr>
                <w:sz w:val="16"/>
                <w:szCs w:val="16"/>
              </w:rPr>
              <w:t>SP-180434</w:t>
            </w:r>
          </w:p>
        </w:tc>
        <w:tc>
          <w:tcPr>
            <w:tcW w:w="293" w:type="pct"/>
            <w:shd w:val="solid" w:color="FFFFFF" w:fill="auto"/>
          </w:tcPr>
          <w:p w14:paraId="0B9959CA" w14:textId="77777777" w:rsidR="0018354D" w:rsidRDefault="0018354D" w:rsidP="00F46EF5">
            <w:pPr>
              <w:pStyle w:val="TAL"/>
              <w:rPr>
                <w:sz w:val="16"/>
                <w:szCs w:val="16"/>
              </w:rPr>
            </w:pPr>
            <w:r>
              <w:rPr>
                <w:sz w:val="16"/>
                <w:szCs w:val="16"/>
              </w:rPr>
              <w:t>0292</w:t>
            </w:r>
          </w:p>
        </w:tc>
        <w:tc>
          <w:tcPr>
            <w:tcW w:w="220" w:type="pct"/>
            <w:shd w:val="solid" w:color="FFFFFF" w:fill="auto"/>
          </w:tcPr>
          <w:p w14:paraId="15165F8B" w14:textId="77777777" w:rsidR="0018354D" w:rsidRDefault="0018354D" w:rsidP="00F46EF5">
            <w:pPr>
              <w:pStyle w:val="TAR"/>
              <w:rPr>
                <w:sz w:val="16"/>
                <w:szCs w:val="16"/>
              </w:rPr>
            </w:pPr>
            <w:r>
              <w:rPr>
                <w:sz w:val="16"/>
                <w:szCs w:val="16"/>
              </w:rPr>
              <w:t>2</w:t>
            </w:r>
          </w:p>
        </w:tc>
        <w:tc>
          <w:tcPr>
            <w:tcW w:w="220" w:type="pct"/>
            <w:shd w:val="solid" w:color="FFFFFF" w:fill="auto"/>
          </w:tcPr>
          <w:p w14:paraId="165C2413" w14:textId="77777777" w:rsidR="0018354D" w:rsidRDefault="0018354D" w:rsidP="00F46EF5">
            <w:pPr>
              <w:pStyle w:val="TAC"/>
              <w:rPr>
                <w:sz w:val="16"/>
                <w:szCs w:val="16"/>
              </w:rPr>
            </w:pPr>
            <w:r>
              <w:rPr>
                <w:sz w:val="16"/>
                <w:szCs w:val="16"/>
              </w:rPr>
              <w:t>B</w:t>
            </w:r>
          </w:p>
        </w:tc>
        <w:tc>
          <w:tcPr>
            <w:tcW w:w="2490" w:type="pct"/>
            <w:shd w:val="solid" w:color="FFFFFF" w:fill="auto"/>
          </w:tcPr>
          <w:p w14:paraId="67E0B8CD" w14:textId="77777777" w:rsidR="0018354D" w:rsidRDefault="0018354D" w:rsidP="00F46EF5">
            <w:pPr>
              <w:pStyle w:val="TAL"/>
              <w:rPr>
                <w:snapToGrid w:val="0"/>
                <w:sz w:val="16"/>
                <w:szCs w:val="16"/>
                <w:lang w:val="en-AU"/>
              </w:rPr>
            </w:pPr>
            <w:r>
              <w:rPr>
                <w:noProof/>
                <w:sz w:val="16"/>
                <w:szCs w:val="16"/>
              </w:rPr>
              <w:t>Add support for 5G Trace (signaling trace recording session starting in 5GC and NG-RAN)</w:t>
            </w:r>
          </w:p>
        </w:tc>
        <w:tc>
          <w:tcPr>
            <w:tcW w:w="367" w:type="pct"/>
            <w:shd w:val="solid" w:color="FFFFFF" w:fill="auto"/>
          </w:tcPr>
          <w:p w14:paraId="331E90C0" w14:textId="77777777" w:rsidR="0018354D" w:rsidRDefault="0018354D" w:rsidP="00F46EF5">
            <w:pPr>
              <w:pStyle w:val="TAC"/>
              <w:rPr>
                <w:sz w:val="16"/>
                <w:szCs w:val="16"/>
              </w:rPr>
            </w:pPr>
            <w:r>
              <w:rPr>
                <w:sz w:val="16"/>
                <w:szCs w:val="16"/>
              </w:rPr>
              <w:t>15.1.0</w:t>
            </w:r>
          </w:p>
        </w:tc>
      </w:tr>
      <w:tr w:rsidR="0018354D" w14:paraId="129418F9" w14:textId="77777777" w:rsidTr="00F46EF5">
        <w:trPr>
          <w:gridAfter w:val="1"/>
          <w:wAfter w:w="16" w:type="pct"/>
        </w:trPr>
        <w:tc>
          <w:tcPr>
            <w:tcW w:w="414" w:type="pct"/>
            <w:shd w:val="solid" w:color="FFFFFF" w:fill="auto"/>
          </w:tcPr>
          <w:p w14:paraId="49FD4799" w14:textId="77777777" w:rsidR="0018354D" w:rsidRDefault="0018354D" w:rsidP="00F46EF5">
            <w:pPr>
              <w:pStyle w:val="TAC"/>
              <w:rPr>
                <w:sz w:val="16"/>
                <w:szCs w:val="16"/>
              </w:rPr>
            </w:pPr>
            <w:r>
              <w:rPr>
                <w:sz w:val="16"/>
                <w:szCs w:val="16"/>
              </w:rPr>
              <w:t>2018-06</w:t>
            </w:r>
          </w:p>
        </w:tc>
        <w:tc>
          <w:tcPr>
            <w:tcW w:w="414" w:type="pct"/>
            <w:shd w:val="solid" w:color="FFFFFF" w:fill="auto"/>
          </w:tcPr>
          <w:p w14:paraId="14B0872F" w14:textId="77777777" w:rsidR="0018354D" w:rsidRDefault="0018354D" w:rsidP="00F46EF5">
            <w:pPr>
              <w:pStyle w:val="TAC"/>
              <w:rPr>
                <w:sz w:val="16"/>
                <w:szCs w:val="16"/>
              </w:rPr>
            </w:pPr>
            <w:r>
              <w:rPr>
                <w:sz w:val="16"/>
                <w:szCs w:val="16"/>
              </w:rPr>
              <w:t>SA#80</w:t>
            </w:r>
          </w:p>
        </w:tc>
        <w:tc>
          <w:tcPr>
            <w:tcW w:w="566" w:type="pct"/>
            <w:shd w:val="solid" w:color="FFFFFF" w:fill="auto"/>
          </w:tcPr>
          <w:p w14:paraId="533EDE4E" w14:textId="77777777" w:rsidR="0018354D" w:rsidRDefault="0018354D" w:rsidP="00F46EF5">
            <w:pPr>
              <w:pStyle w:val="TAC"/>
              <w:rPr>
                <w:sz w:val="16"/>
                <w:szCs w:val="16"/>
              </w:rPr>
            </w:pPr>
            <w:r>
              <w:rPr>
                <w:sz w:val="16"/>
                <w:szCs w:val="16"/>
              </w:rPr>
              <w:t>SP-180434</w:t>
            </w:r>
          </w:p>
        </w:tc>
        <w:tc>
          <w:tcPr>
            <w:tcW w:w="293" w:type="pct"/>
            <w:shd w:val="solid" w:color="FFFFFF" w:fill="auto"/>
          </w:tcPr>
          <w:p w14:paraId="2DE33413" w14:textId="77777777" w:rsidR="0018354D" w:rsidRDefault="0018354D" w:rsidP="00F46EF5">
            <w:pPr>
              <w:pStyle w:val="TAL"/>
              <w:rPr>
                <w:sz w:val="16"/>
                <w:szCs w:val="16"/>
              </w:rPr>
            </w:pPr>
            <w:r>
              <w:rPr>
                <w:sz w:val="16"/>
                <w:szCs w:val="16"/>
              </w:rPr>
              <w:t>0293</w:t>
            </w:r>
          </w:p>
        </w:tc>
        <w:tc>
          <w:tcPr>
            <w:tcW w:w="220" w:type="pct"/>
            <w:shd w:val="solid" w:color="FFFFFF" w:fill="auto"/>
          </w:tcPr>
          <w:p w14:paraId="0051794C" w14:textId="77777777" w:rsidR="0018354D" w:rsidRDefault="0018354D" w:rsidP="00F46EF5">
            <w:pPr>
              <w:pStyle w:val="TAR"/>
              <w:rPr>
                <w:sz w:val="16"/>
                <w:szCs w:val="16"/>
              </w:rPr>
            </w:pPr>
            <w:r>
              <w:rPr>
                <w:sz w:val="16"/>
                <w:szCs w:val="16"/>
              </w:rPr>
              <w:t>2</w:t>
            </w:r>
          </w:p>
        </w:tc>
        <w:tc>
          <w:tcPr>
            <w:tcW w:w="220" w:type="pct"/>
            <w:shd w:val="solid" w:color="FFFFFF" w:fill="auto"/>
          </w:tcPr>
          <w:p w14:paraId="50A71B85" w14:textId="77777777" w:rsidR="0018354D" w:rsidRDefault="0018354D" w:rsidP="00F46EF5">
            <w:pPr>
              <w:pStyle w:val="TAC"/>
              <w:rPr>
                <w:sz w:val="16"/>
                <w:szCs w:val="16"/>
              </w:rPr>
            </w:pPr>
            <w:r>
              <w:rPr>
                <w:sz w:val="16"/>
                <w:szCs w:val="16"/>
              </w:rPr>
              <w:t>B</w:t>
            </w:r>
          </w:p>
        </w:tc>
        <w:tc>
          <w:tcPr>
            <w:tcW w:w="2490" w:type="pct"/>
            <w:shd w:val="solid" w:color="FFFFFF" w:fill="auto"/>
          </w:tcPr>
          <w:p w14:paraId="35D79F06" w14:textId="77777777" w:rsidR="0018354D" w:rsidRDefault="0018354D" w:rsidP="00F46EF5">
            <w:pPr>
              <w:pStyle w:val="TAL"/>
              <w:rPr>
                <w:snapToGrid w:val="0"/>
                <w:sz w:val="16"/>
                <w:szCs w:val="16"/>
                <w:lang w:val="en-AU"/>
              </w:rPr>
            </w:pPr>
            <w:r>
              <w:rPr>
                <w:noProof/>
                <w:sz w:val="16"/>
                <w:szCs w:val="16"/>
              </w:rPr>
              <w:t>Add support for 5G Trace (management trace recording session stopping in 5GC and NG-RAN)</w:t>
            </w:r>
          </w:p>
        </w:tc>
        <w:tc>
          <w:tcPr>
            <w:tcW w:w="367" w:type="pct"/>
            <w:shd w:val="solid" w:color="FFFFFF" w:fill="auto"/>
          </w:tcPr>
          <w:p w14:paraId="2BFC8C03" w14:textId="77777777" w:rsidR="0018354D" w:rsidRDefault="0018354D" w:rsidP="00F46EF5">
            <w:pPr>
              <w:pStyle w:val="TAC"/>
              <w:rPr>
                <w:sz w:val="16"/>
                <w:szCs w:val="16"/>
              </w:rPr>
            </w:pPr>
            <w:r>
              <w:rPr>
                <w:sz w:val="16"/>
                <w:szCs w:val="16"/>
              </w:rPr>
              <w:t>15.1.0</w:t>
            </w:r>
          </w:p>
        </w:tc>
      </w:tr>
      <w:tr w:rsidR="0018354D" w14:paraId="559C7FA0" w14:textId="77777777" w:rsidTr="00F46EF5">
        <w:trPr>
          <w:gridAfter w:val="1"/>
          <w:wAfter w:w="16" w:type="pct"/>
        </w:trPr>
        <w:tc>
          <w:tcPr>
            <w:tcW w:w="414" w:type="pct"/>
            <w:shd w:val="solid" w:color="FFFFFF" w:fill="auto"/>
          </w:tcPr>
          <w:p w14:paraId="568EBFAE" w14:textId="77777777" w:rsidR="0018354D" w:rsidRDefault="0018354D" w:rsidP="00F46EF5">
            <w:pPr>
              <w:pStyle w:val="TAC"/>
              <w:rPr>
                <w:sz w:val="16"/>
                <w:szCs w:val="16"/>
              </w:rPr>
            </w:pPr>
            <w:r>
              <w:rPr>
                <w:sz w:val="16"/>
                <w:szCs w:val="16"/>
              </w:rPr>
              <w:t>2018-06</w:t>
            </w:r>
          </w:p>
        </w:tc>
        <w:tc>
          <w:tcPr>
            <w:tcW w:w="414" w:type="pct"/>
            <w:shd w:val="solid" w:color="FFFFFF" w:fill="auto"/>
          </w:tcPr>
          <w:p w14:paraId="3D5C4B08" w14:textId="77777777" w:rsidR="0018354D" w:rsidRDefault="0018354D" w:rsidP="00F46EF5">
            <w:pPr>
              <w:pStyle w:val="TAC"/>
              <w:rPr>
                <w:sz w:val="16"/>
                <w:szCs w:val="16"/>
              </w:rPr>
            </w:pPr>
            <w:r>
              <w:rPr>
                <w:sz w:val="16"/>
                <w:szCs w:val="16"/>
              </w:rPr>
              <w:t>SA#80</w:t>
            </w:r>
          </w:p>
        </w:tc>
        <w:tc>
          <w:tcPr>
            <w:tcW w:w="566" w:type="pct"/>
            <w:shd w:val="solid" w:color="FFFFFF" w:fill="auto"/>
          </w:tcPr>
          <w:p w14:paraId="18B73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8AE4968" w14:textId="77777777" w:rsidR="0018354D" w:rsidRDefault="0018354D" w:rsidP="00F46EF5">
            <w:pPr>
              <w:pStyle w:val="TAL"/>
              <w:rPr>
                <w:sz w:val="16"/>
                <w:szCs w:val="16"/>
              </w:rPr>
            </w:pPr>
            <w:r>
              <w:rPr>
                <w:sz w:val="16"/>
                <w:szCs w:val="16"/>
              </w:rPr>
              <w:t>0294</w:t>
            </w:r>
          </w:p>
        </w:tc>
        <w:tc>
          <w:tcPr>
            <w:tcW w:w="220" w:type="pct"/>
            <w:shd w:val="solid" w:color="FFFFFF" w:fill="auto"/>
          </w:tcPr>
          <w:p w14:paraId="6142F644" w14:textId="77777777" w:rsidR="0018354D" w:rsidRDefault="0018354D" w:rsidP="00F46EF5">
            <w:pPr>
              <w:pStyle w:val="TAR"/>
              <w:rPr>
                <w:sz w:val="16"/>
                <w:szCs w:val="16"/>
              </w:rPr>
            </w:pPr>
            <w:r>
              <w:rPr>
                <w:sz w:val="16"/>
                <w:szCs w:val="16"/>
              </w:rPr>
              <w:t>2</w:t>
            </w:r>
          </w:p>
        </w:tc>
        <w:tc>
          <w:tcPr>
            <w:tcW w:w="220" w:type="pct"/>
            <w:shd w:val="solid" w:color="FFFFFF" w:fill="auto"/>
          </w:tcPr>
          <w:p w14:paraId="60EE8696" w14:textId="77777777" w:rsidR="0018354D" w:rsidRDefault="0018354D" w:rsidP="00F46EF5">
            <w:pPr>
              <w:pStyle w:val="TAC"/>
              <w:rPr>
                <w:sz w:val="16"/>
                <w:szCs w:val="16"/>
              </w:rPr>
            </w:pPr>
            <w:r>
              <w:rPr>
                <w:sz w:val="16"/>
                <w:szCs w:val="16"/>
              </w:rPr>
              <w:t>B</w:t>
            </w:r>
          </w:p>
        </w:tc>
        <w:tc>
          <w:tcPr>
            <w:tcW w:w="2490" w:type="pct"/>
            <w:shd w:val="solid" w:color="FFFFFF" w:fill="auto"/>
          </w:tcPr>
          <w:p w14:paraId="39AE1A4F" w14:textId="77777777" w:rsidR="0018354D" w:rsidRDefault="0018354D" w:rsidP="00F46EF5">
            <w:pPr>
              <w:pStyle w:val="TAL"/>
              <w:rPr>
                <w:snapToGrid w:val="0"/>
                <w:sz w:val="16"/>
                <w:szCs w:val="16"/>
                <w:lang w:val="en-AU"/>
              </w:rPr>
            </w:pPr>
            <w:r>
              <w:rPr>
                <w:noProof/>
                <w:sz w:val="16"/>
                <w:szCs w:val="16"/>
              </w:rPr>
              <w:t>Add support for 5G Trace (signaling trace recording session stopping in 5GC and NG-RAN)</w:t>
            </w:r>
          </w:p>
        </w:tc>
        <w:tc>
          <w:tcPr>
            <w:tcW w:w="367" w:type="pct"/>
            <w:shd w:val="solid" w:color="FFFFFF" w:fill="auto"/>
          </w:tcPr>
          <w:p w14:paraId="67341F2A" w14:textId="77777777" w:rsidR="0018354D" w:rsidRDefault="0018354D" w:rsidP="00F46EF5">
            <w:pPr>
              <w:pStyle w:val="TAC"/>
              <w:rPr>
                <w:sz w:val="16"/>
                <w:szCs w:val="16"/>
              </w:rPr>
            </w:pPr>
            <w:r>
              <w:rPr>
                <w:sz w:val="16"/>
                <w:szCs w:val="16"/>
              </w:rPr>
              <w:t>15.1.0</w:t>
            </w:r>
          </w:p>
        </w:tc>
      </w:tr>
      <w:tr w:rsidR="0018354D" w14:paraId="3BCB71A1" w14:textId="77777777" w:rsidTr="00F46EF5">
        <w:trPr>
          <w:gridAfter w:val="1"/>
          <w:wAfter w:w="16" w:type="pct"/>
        </w:trPr>
        <w:tc>
          <w:tcPr>
            <w:tcW w:w="414" w:type="pct"/>
            <w:shd w:val="solid" w:color="FFFFFF" w:fill="auto"/>
          </w:tcPr>
          <w:p w14:paraId="6FD8F025" w14:textId="77777777" w:rsidR="0018354D" w:rsidRDefault="0018354D" w:rsidP="00F46EF5">
            <w:pPr>
              <w:pStyle w:val="TAC"/>
              <w:rPr>
                <w:sz w:val="16"/>
                <w:szCs w:val="16"/>
              </w:rPr>
            </w:pPr>
            <w:r>
              <w:rPr>
                <w:sz w:val="16"/>
                <w:szCs w:val="16"/>
              </w:rPr>
              <w:t>2018-06</w:t>
            </w:r>
          </w:p>
        </w:tc>
        <w:tc>
          <w:tcPr>
            <w:tcW w:w="414" w:type="pct"/>
            <w:shd w:val="solid" w:color="FFFFFF" w:fill="auto"/>
          </w:tcPr>
          <w:p w14:paraId="70819F2B" w14:textId="77777777" w:rsidR="0018354D" w:rsidRDefault="0018354D" w:rsidP="00F46EF5">
            <w:pPr>
              <w:pStyle w:val="TAC"/>
              <w:rPr>
                <w:sz w:val="16"/>
                <w:szCs w:val="16"/>
              </w:rPr>
            </w:pPr>
            <w:r>
              <w:rPr>
                <w:sz w:val="16"/>
                <w:szCs w:val="16"/>
              </w:rPr>
              <w:t>SA#80</w:t>
            </w:r>
          </w:p>
        </w:tc>
        <w:tc>
          <w:tcPr>
            <w:tcW w:w="566" w:type="pct"/>
            <w:shd w:val="solid" w:color="FFFFFF" w:fill="auto"/>
          </w:tcPr>
          <w:p w14:paraId="37C42BD5" w14:textId="77777777" w:rsidR="0018354D" w:rsidRDefault="0018354D" w:rsidP="00F46EF5">
            <w:pPr>
              <w:pStyle w:val="TAC"/>
              <w:rPr>
                <w:sz w:val="16"/>
                <w:szCs w:val="16"/>
              </w:rPr>
            </w:pPr>
            <w:r>
              <w:rPr>
                <w:sz w:val="16"/>
                <w:szCs w:val="16"/>
              </w:rPr>
              <w:t>SP-180434</w:t>
            </w:r>
          </w:p>
        </w:tc>
        <w:tc>
          <w:tcPr>
            <w:tcW w:w="293" w:type="pct"/>
            <w:shd w:val="solid" w:color="FFFFFF" w:fill="auto"/>
          </w:tcPr>
          <w:p w14:paraId="7BD263EA" w14:textId="77777777" w:rsidR="0018354D" w:rsidRDefault="0018354D" w:rsidP="00F46EF5">
            <w:pPr>
              <w:pStyle w:val="TAL"/>
              <w:rPr>
                <w:sz w:val="16"/>
                <w:szCs w:val="16"/>
              </w:rPr>
            </w:pPr>
            <w:r>
              <w:rPr>
                <w:sz w:val="16"/>
                <w:szCs w:val="16"/>
              </w:rPr>
              <w:t>0295</w:t>
            </w:r>
          </w:p>
        </w:tc>
        <w:tc>
          <w:tcPr>
            <w:tcW w:w="220" w:type="pct"/>
            <w:shd w:val="solid" w:color="FFFFFF" w:fill="auto"/>
          </w:tcPr>
          <w:p w14:paraId="51500A88" w14:textId="77777777" w:rsidR="0018354D" w:rsidRDefault="0018354D" w:rsidP="00F46EF5">
            <w:pPr>
              <w:pStyle w:val="TAR"/>
              <w:rPr>
                <w:sz w:val="16"/>
                <w:szCs w:val="16"/>
              </w:rPr>
            </w:pPr>
            <w:r>
              <w:rPr>
                <w:sz w:val="16"/>
                <w:szCs w:val="16"/>
              </w:rPr>
              <w:t>1</w:t>
            </w:r>
          </w:p>
        </w:tc>
        <w:tc>
          <w:tcPr>
            <w:tcW w:w="220" w:type="pct"/>
            <w:shd w:val="solid" w:color="FFFFFF" w:fill="auto"/>
          </w:tcPr>
          <w:p w14:paraId="06B0ED6F" w14:textId="77777777" w:rsidR="0018354D" w:rsidRDefault="0018354D" w:rsidP="00F46EF5">
            <w:pPr>
              <w:pStyle w:val="TAC"/>
              <w:rPr>
                <w:sz w:val="16"/>
                <w:szCs w:val="16"/>
              </w:rPr>
            </w:pPr>
            <w:r>
              <w:rPr>
                <w:sz w:val="16"/>
                <w:szCs w:val="16"/>
              </w:rPr>
              <w:t>B</w:t>
            </w:r>
          </w:p>
        </w:tc>
        <w:tc>
          <w:tcPr>
            <w:tcW w:w="2490" w:type="pct"/>
            <w:shd w:val="solid" w:color="FFFFFF" w:fill="auto"/>
          </w:tcPr>
          <w:p w14:paraId="4C916FA0" w14:textId="77777777" w:rsidR="0018354D" w:rsidRDefault="0018354D" w:rsidP="00F46EF5">
            <w:pPr>
              <w:pStyle w:val="TAL"/>
              <w:rPr>
                <w:snapToGrid w:val="0"/>
                <w:sz w:val="16"/>
                <w:szCs w:val="16"/>
                <w:lang w:val="en-AU"/>
              </w:rPr>
            </w:pPr>
            <w:r>
              <w:rPr>
                <w:noProof/>
                <w:sz w:val="16"/>
                <w:szCs w:val="16"/>
              </w:rPr>
              <w:t>Add support for 5G Trace (triggering events in 5GC)</w:t>
            </w:r>
          </w:p>
        </w:tc>
        <w:tc>
          <w:tcPr>
            <w:tcW w:w="367" w:type="pct"/>
            <w:shd w:val="solid" w:color="FFFFFF" w:fill="auto"/>
          </w:tcPr>
          <w:p w14:paraId="02741EBA" w14:textId="77777777" w:rsidR="0018354D" w:rsidRDefault="0018354D" w:rsidP="00F46EF5">
            <w:pPr>
              <w:pStyle w:val="TAC"/>
              <w:rPr>
                <w:sz w:val="16"/>
                <w:szCs w:val="16"/>
              </w:rPr>
            </w:pPr>
            <w:r>
              <w:rPr>
                <w:sz w:val="16"/>
                <w:szCs w:val="16"/>
              </w:rPr>
              <w:t>15.1.0</w:t>
            </w:r>
          </w:p>
        </w:tc>
      </w:tr>
      <w:tr w:rsidR="0018354D" w14:paraId="6CEE45C0" w14:textId="77777777" w:rsidTr="00F46EF5">
        <w:trPr>
          <w:gridAfter w:val="1"/>
          <w:wAfter w:w="16" w:type="pct"/>
        </w:trPr>
        <w:tc>
          <w:tcPr>
            <w:tcW w:w="414" w:type="pct"/>
            <w:shd w:val="solid" w:color="FFFFFF" w:fill="auto"/>
          </w:tcPr>
          <w:p w14:paraId="06D2FFD7" w14:textId="77777777" w:rsidR="0018354D" w:rsidRDefault="0018354D" w:rsidP="00F46EF5">
            <w:pPr>
              <w:pStyle w:val="TAC"/>
              <w:rPr>
                <w:sz w:val="16"/>
                <w:szCs w:val="16"/>
              </w:rPr>
            </w:pPr>
            <w:r>
              <w:rPr>
                <w:sz w:val="16"/>
                <w:szCs w:val="16"/>
              </w:rPr>
              <w:t>2018-06</w:t>
            </w:r>
          </w:p>
        </w:tc>
        <w:tc>
          <w:tcPr>
            <w:tcW w:w="414" w:type="pct"/>
            <w:shd w:val="solid" w:color="FFFFFF" w:fill="auto"/>
          </w:tcPr>
          <w:p w14:paraId="67AD971F" w14:textId="77777777" w:rsidR="0018354D" w:rsidRDefault="0018354D" w:rsidP="00F46EF5">
            <w:pPr>
              <w:pStyle w:val="TAC"/>
              <w:rPr>
                <w:sz w:val="16"/>
                <w:szCs w:val="16"/>
              </w:rPr>
            </w:pPr>
            <w:r>
              <w:rPr>
                <w:sz w:val="16"/>
                <w:szCs w:val="16"/>
              </w:rPr>
              <w:t>SA#80</w:t>
            </w:r>
          </w:p>
        </w:tc>
        <w:tc>
          <w:tcPr>
            <w:tcW w:w="566" w:type="pct"/>
            <w:shd w:val="solid" w:color="FFFFFF" w:fill="auto"/>
          </w:tcPr>
          <w:p w14:paraId="098B6D10" w14:textId="77777777" w:rsidR="0018354D" w:rsidRDefault="0018354D" w:rsidP="00F46EF5">
            <w:pPr>
              <w:pStyle w:val="TAC"/>
              <w:rPr>
                <w:sz w:val="16"/>
                <w:szCs w:val="16"/>
              </w:rPr>
            </w:pPr>
            <w:r>
              <w:rPr>
                <w:sz w:val="16"/>
                <w:szCs w:val="16"/>
              </w:rPr>
              <w:t>SP-180434</w:t>
            </w:r>
          </w:p>
        </w:tc>
        <w:tc>
          <w:tcPr>
            <w:tcW w:w="293" w:type="pct"/>
            <w:shd w:val="solid" w:color="FFFFFF" w:fill="auto"/>
          </w:tcPr>
          <w:p w14:paraId="44E3A866" w14:textId="77777777" w:rsidR="0018354D" w:rsidRDefault="0018354D" w:rsidP="00F46EF5">
            <w:pPr>
              <w:pStyle w:val="TAL"/>
              <w:rPr>
                <w:sz w:val="16"/>
                <w:szCs w:val="16"/>
              </w:rPr>
            </w:pPr>
            <w:r>
              <w:rPr>
                <w:sz w:val="16"/>
                <w:szCs w:val="16"/>
              </w:rPr>
              <w:t>0296</w:t>
            </w:r>
          </w:p>
        </w:tc>
        <w:tc>
          <w:tcPr>
            <w:tcW w:w="220" w:type="pct"/>
            <w:shd w:val="solid" w:color="FFFFFF" w:fill="auto"/>
          </w:tcPr>
          <w:p w14:paraId="6CC023A0" w14:textId="77777777" w:rsidR="0018354D" w:rsidRDefault="0018354D" w:rsidP="00F46EF5">
            <w:pPr>
              <w:pStyle w:val="TAR"/>
              <w:rPr>
                <w:sz w:val="16"/>
                <w:szCs w:val="16"/>
              </w:rPr>
            </w:pPr>
            <w:r>
              <w:rPr>
                <w:sz w:val="16"/>
                <w:szCs w:val="16"/>
              </w:rPr>
              <w:t>2</w:t>
            </w:r>
          </w:p>
        </w:tc>
        <w:tc>
          <w:tcPr>
            <w:tcW w:w="220" w:type="pct"/>
            <w:shd w:val="solid" w:color="FFFFFF" w:fill="auto"/>
          </w:tcPr>
          <w:p w14:paraId="22239169" w14:textId="77777777" w:rsidR="0018354D" w:rsidRDefault="0018354D" w:rsidP="00F46EF5">
            <w:pPr>
              <w:pStyle w:val="TAC"/>
              <w:rPr>
                <w:sz w:val="16"/>
                <w:szCs w:val="16"/>
              </w:rPr>
            </w:pPr>
            <w:r>
              <w:rPr>
                <w:sz w:val="16"/>
                <w:szCs w:val="16"/>
              </w:rPr>
              <w:t>B</w:t>
            </w:r>
          </w:p>
        </w:tc>
        <w:tc>
          <w:tcPr>
            <w:tcW w:w="2490" w:type="pct"/>
            <w:shd w:val="solid" w:color="FFFFFF" w:fill="auto"/>
          </w:tcPr>
          <w:p w14:paraId="498E2C5B" w14:textId="77777777" w:rsidR="0018354D" w:rsidRDefault="0018354D" w:rsidP="00F46EF5">
            <w:pPr>
              <w:pStyle w:val="TAL"/>
              <w:rPr>
                <w:snapToGrid w:val="0"/>
                <w:sz w:val="16"/>
                <w:szCs w:val="16"/>
                <w:lang w:val="en-AU"/>
              </w:rPr>
            </w:pPr>
            <w:r>
              <w:rPr>
                <w:noProof/>
                <w:sz w:val="16"/>
                <w:szCs w:val="16"/>
              </w:rPr>
              <w:t>Add support for 5G Trace (5G NEs, interfaces and trace parameters)</w:t>
            </w:r>
          </w:p>
        </w:tc>
        <w:tc>
          <w:tcPr>
            <w:tcW w:w="367" w:type="pct"/>
            <w:shd w:val="solid" w:color="FFFFFF" w:fill="auto"/>
          </w:tcPr>
          <w:p w14:paraId="6E487646" w14:textId="77777777" w:rsidR="0018354D" w:rsidRDefault="0018354D" w:rsidP="00F46EF5">
            <w:pPr>
              <w:pStyle w:val="TAC"/>
              <w:rPr>
                <w:sz w:val="16"/>
                <w:szCs w:val="16"/>
              </w:rPr>
            </w:pPr>
            <w:r>
              <w:rPr>
                <w:sz w:val="16"/>
                <w:szCs w:val="16"/>
              </w:rPr>
              <w:t>15.1.0</w:t>
            </w:r>
          </w:p>
        </w:tc>
      </w:tr>
      <w:tr w:rsidR="0018354D" w14:paraId="23B7720D" w14:textId="77777777" w:rsidTr="00F46EF5">
        <w:trPr>
          <w:gridAfter w:val="1"/>
          <w:wAfter w:w="16" w:type="pct"/>
        </w:trPr>
        <w:tc>
          <w:tcPr>
            <w:tcW w:w="414" w:type="pct"/>
            <w:shd w:val="solid" w:color="FFFFFF" w:fill="auto"/>
          </w:tcPr>
          <w:p w14:paraId="0BF6CD5D" w14:textId="77777777" w:rsidR="0018354D" w:rsidRDefault="0018354D" w:rsidP="00F46EF5">
            <w:pPr>
              <w:pStyle w:val="TAC"/>
              <w:rPr>
                <w:sz w:val="16"/>
                <w:szCs w:val="16"/>
              </w:rPr>
            </w:pPr>
            <w:r>
              <w:rPr>
                <w:sz w:val="16"/>
                <w:szCs w:val="16"/>
              </w:rPr>
              <w:t>2018-06</w:t>
            </w:r>
          </w:p>
        </w:tc>
        <w:tc>
          <w:tcPr>
            <w:tcW w:w="414" w:type="pct"/>
            <w:shd w:val="solid" w:color="FFFFFF" w:fill="auto"/>
          </w:tcPr>
          <w:p w14:paraId="163130F2" w14:textId="77777777" w:rsidR="0018354D" w:rsidRDefault="0018354D" w:rsidP="00F46EF5">
            <w:pPr>
              <w:pStyle w:val="TAC"/>
              <w:rPr>
                <w:sz w:val="16"/>
                <w:szCs w:val="16"/>
              </w:rPr>
            </w:pPr>
            <w:r>
              <w:rPr>
                <w:sz w:val="16"/>
                <w:szCs w:val="16"/>
              </w:rPr>
              <w:t>SA#80</w:t>
            </w:r>
          </w:p>
        </w:tc>
        <w:tc>
          <w:tcPr>
            <w:tcW w:w="566" w:type="pct"/>
            <w:shd w:val="solid" w:color="FFFFFF" w:fill="auto"/>
          </w:tcPr>
          <w:p w14:paraId="782F6451" w14:textId="77777777" w:rsidR="0018354D" w:rsidRDefault="0018354D" w:rsidP="00F46EF5">
            <w:pPr>
              <w:pStyle w:val="TAC"/>
              <w:rPr>
                <w:sz w:val="16"/>
                <w:szCs w:val="16"/>
              </w:rPr>
            </w:pPr>
            <w:r>
              <w:rPr>
                <w:sz w:val="16"/>
                <w:szCs w:val="16"/>
              </w:rPr>
              <w:t>SP-180434</w:t>
            </w:r>
          </w:p>
        </w:tc>
        <w:tc>
          <w:tcPr>
            <w:tcW w:w="293" w:type="pct"/>
            <w:shd w:val="solid" w:color="FFFFFF" w:fill="auto"/>
          </w:tcPr>
          <w:p w14:paraId="4D285E4D" w14:textId="77777777" w:rsidR="0018354D" w:rsidRDefault="0018354D" w:rsidP="00F46EF5">
            <w:pPr>
              <w:pStyle w:val="TAL"/>
              <w:rPr>
                <w:sz w:val="16"/>
                <w:szCs w:val="16"/>
              </w:rPr>
            </w:pPr>
            <w:r>
              <w:rPr>
                <w:sz w:val="16"/>
                <w:szCs w:val="16"/>
              </w:rPr>
              <w:t>0297</w:t>
            </w:r>
          </w:p>
        </w:tc>
        <w:tc>
          <w:tcPr>
            <w:tcW w:w="220" w:type="pct"/>
            <w:shd w:val="solid" w:color="FFFFFF" w:fill="auto"/>
          </w:tcPr>
          <w:p w14:paraId="20B698F3" w14:textId="77777777" w:rsidR="0018354D" w:rsidRDefault="0018354D" w:rsidP="00F46EF5">
            <w:pPr>
              <w:pStyle w:val="TAR"/>
              <w:rPr>
                <w:sz w:val="16"/>
                <w:szCs w:val="16"/>
              </w:rPr>
            </w:pPr>
            <w:r>
              <w:rPr>
                <w:sz w:val="16"/>
                <w:szCs w:val="16"/>
              </w:rPr>
              <w:t>-</w:t>
            </w:r>
          </w:p>
        </w:tc>
        <w:tc>
          <w:tcPr>
            <w:tcW w:w="220" w:type="pct"/>
            <w:shd w:val="solid" w:color="FFFFFF" w:fill="auto"/>
          </w:tcPr>
          <w:p w14:paraId="1816681D" w14:textId="77777777" w:rsidR="0018354D" w:rsidRDefault="0018354D" w:rsidP="00F46EF5">
            <w:pPr>
              <w:pStyle w:val="TAC"/>
              <w:rPr>
                <w:sz w:val="16"/>
                <w:szCs w:val="16"/>
              </w:rPr>
            </w:pPr>
            <w:r>
              <w:rPr>
                <w:sz w:val="16"/>
                <w:szCs w:val="16"/>
              </w:rPr>
              <w:t>B</w:t>
            </w:r>
          </w:p>
        </w:tc>
        <w:tc>
          <w:tcPr>
            <w:tcW w:w="2490" w:type="pct"/>
            <w:shd w:val="solid" w:color="FFFFFF" w:fill="auto"/>
          </w:tcPr>
          <w:p w14:paraId="2EA4DF1A" w14:textId="77777777" w:rsidR="0018354D" w:rsidRDefault="0018354D" w:rsidP="00F46EF5">
            <w:pPr>
              <w:pStyle w:val="TAL"/>
              <w:rPr>
                <w:snapToGrid w:val="0"/>
                <w:sz w:val="16"/>
                <w:szCs w:val="16"/>
                <w:lang w:val="en-AU"/>
              </w:rPr>
            </w:pPr>
            <w:r>
              <w:rPr>
                <w:noProof/>
                <w:sz w:val="16"/>
                <w:szCs w:val="16"/>
              </w:rPr>
              <w:t xml:space="preserve"> Add support for 5G Trace (5G trace reporting)</w:t>
            </w:r>
          </w:p>
        </w:tc>
        <w:tc>
          <w:tcPr>
            <w:tcW w:w="367" w:type="pct"/>
            <w:shd w:val="solid" w:color="FFFFFF" w:fill="auto"/>
          </w:tcPr>
          <w:p w14:paraId="060FB5A0" w14:textId="77777777" w:rsidR="0018354D" w:rsidRDefault="0018354D" w:rsidP="00F46EF5">
            <w:pPr>
              <w:pStyle w:val="TAC"/>
              <w:rPr>
                <w:sz w:val="16"/>
                <w:szCs w:val="16"/>
              </w:rPr>
            </w:pPr>
            <w:r>
              <w:rPr>
                <w:sz w:val="16"/>
                <w:szCs w:val="16"/>
              </w:rPr>
              <w:t>15.1.0</w:t>
            </w:r>
          </w:p>
        </w:tc>
      </w:tr>
      <w:tr w:rsidR="0018354D" w14:paraId="6640CD80" w14:textId="77777777" w:rsidTr="00F46EF5">
        <w:trPr>
          <w:gridAfter w:val="1"/>
          <w:wAfter w:w="16" w:type="pct"/>
        </w:trPr>
        <w:tc>
          <w:tcPr>
            <w:tcW w:w="414" w:type="pct"/>
            <w:shd w:val="solid" w:color="FFFFFF" w:fill="auto"/>
          </w:tcPr>
          <w:p w14:paraId="4F9F15AB" w14:textId="77777777" w:rsidR="0018354D" w:rsidRDefault="0018354D" w:rsidP="00F46EF5">
            <w:pPr>
              <w:pStyle w:val="TAC"/>
              <w:rPr>
                <w:sz w:val="16"/>
                <w:szCs w:val="16"/>
              </w:rPr>
            </w:pPr>
            <w:r>
              <w:rPr>
                <w:sz w:val="16"/>
                <w:szCs w:val="16"/>
              </w:rPr>
              <w:t>2019-06</w:t>
            </w:r>
          </w:p>
        </w:tc>
        <w:tc>
          <w:tcPr>
            <w:tcW w:w="414" w:type="pct"/>
            <w:shd w:val="solid" w:color="FFFFFF" w:fill="auto"/>
          </w:tcPr>
          <w:p w14:paraId="250F1CC3" w14:textId="77777777" w:rsidR="0018354D" w:rsidRDefault="0018354D" w:rsidP="00F46EF5">
            <w:pPr>
              <w:pStyle w:val="TAC"/>
              <w:rPr>
                <w:sz w:val="16"/>
                <w:szCs w:val="16"/>
              </w:rPr>
            </w:pPr>
            <w:r>
              <w:rPr>
                <w:sz w:val="16"/>
                <w:szCs w:val="16"/>
              </w:rPr>
              <w:t>SA#84</w:t>
            </w:r>
          </w:p>
        </w:tc>
        <w:tc>
          <w:tcPr>
            <w:tcW w:w="566" w:type="pct"/>
            <w:shd w:val="solid" w:color="FFFFFF" w:fill="auto"/>
          </w:tcPr>
          <w:p w14:paraId="4FCF1DEF" w14:textId="77777777" w:rsidR="0018354D" w:rsidRDefault="0018354D" w:rsidP="00F46EF5">
            <w:pPr>
              <w:pStyle w:val="TAC"/>
              <w:rPr>
                <w:sz w:val="16"/>
                <w:szCs w:val="16"/>
              </w:rPr>
            </w:pPr>
            <w:r>
              <w:rPr>
                <w:sz w:val="16"/>
                <w:szCs w:val="16"/>
              </w:rPr>
              <w:t>SP-190385</w:t>
            </w:r>
          </w:p>
        </w:tc>
        <w:tc>
          <w:tcPr>
            <w:tcW w:w="293" w:type="pct"/>
            <w:shd w:val="solid" w:color="FFFFFF" w:fill="auto"/>
          </w:tcPr>
          <w:p w14:paraId="57BC4366" w14:textId="77777777" w:rsidR="0018354D" w:rsidRDefault="0018354D" w:rsidP="00F46EF5">
            <w:pPr>
              <w:pStyle w:val="TAL"/>
              <w:rPr>
                <w:sz w:val="16"/>
                <w:szCs w:val="16"/>
              </w:rPr>
            </w:pPr>
            <w:r>
              <w:rPr>
                <w:sz w:val="16"/>
                <w:szCs w:val="16"/>
              </w:rPr>
              <w:t>0301</w:t>
            </w:r>
          </w:p>
        </w:tc>
        <w:tc>
          <w:tcPr>
            <w:tcW w:w="220" w:type="pct"/>
            <w:shd w:val="solid" w:color="FFFFFF" w:fill="auto"/>
          </w:tcPr>
          <w:p w14:paraId="6C727745" w14:textId="77777777" w:rsidR="0018354D" w:rsidRDefault="0018354D" w:rsidP="00F46EF5">
            <w:pPr>
              <w:pStyle w:val="TAR"/>
              <w:rPr>
                <w:sz w:val="16"/>
                <w:szCs w:val="16"/>
              </w:rPr>
            </w:pPr>
            <w:r>
              <w:rPr>
                <w:sz w:val="16"/>
                <w:szCs w:val="16"/>
              </w:rPr>
              <w:t>1</w:t>
            </w:r>
          </w:p>
        </w:tc>
        <w:tc>
          <w:tcPr>
            <w:tcW w:w="220" w:type="pct"/>
            <w:shd w:val="solid" w:color="FFFFFF" w:fill="auto"/>
          </w:tcPr>
          <w:p w14:paraId="7E567C63" w14:textId="77777777" w:rsidR="0018354D" w:rsidRDefault="0018354D" w:rsidP="00F46EF5">
            <w:pPr>
              <w:pStyle w:val="TAC"/>
              <w:rPr>
                <w:sz w:val="16"/>
                <w:szCs w:val="16"/>
              </w:rPr>
            </w:pPr>
            <w:r>
              <w:rPr>
                <w:sz w:val="16"/>
                <w:szCs w:val="16"/>
              </w:rPr>
              <w:t>F</w:t>
            </w:r>
          </w:p>
        </w:tc>
        <w:tc>
          <w:tcPr>
            <w:tcW w:w="2490" w:type="pct"/>
            <w:shd w:val="solid" w:color="FFFFFF" w:fill="auto"/>
          </w:tcPr>
          <w:p w14:paraId="56EED893" w14:textId="77777777" w:rsidR="0018354D" w:rsidRDefault="0018354D" w:rsidP="00F46EF5">
            <w:pPr>
              <w:pStyle w:val="TAL"/>
              <w:rPr>
                <w:snapToGrid w:val="0"/>
                <w:sz w:val="16"/>
                <w:szCs w:val="16"/>
                <w:lang w:val="en-AU"/>
              </w:rPr>
            </w:pPr>
            <w:r>
              <w:rPr>
                <w:noProof/>
                <w:sz w:val="16"/>
                <w:szCs w:val="16"/>
              </w:rPr>
              <w:t>Update eNB/NG-RAN List of interfaces for NSA support of trace activation</w:t>
            </w:r>
          </w:p>
        </w:tc>
        <w:tc>
          <w:tcPr>
            <w:tcW w:w="367" w:type="pct"/>
            <w:shd w:val="solid" w:color="FFFFFF" w:fill="auto"/>
          </w:tcPr>
          <w:p w14:paraId="23F76DEC" w14:textId="77777777" w:rsidR="0018354D" w:rsidRDefault="0018354D" w:rsidP="00F46EF5">
            <w:pPr>
              <w:pStyle w:val="TAC"/>
              <w:rPr>
                <w:sz w:val="16"/>
                <w:szCs w:val="16"/>
              </w:rPr>
            </w:pPr>
            <w:r>
              <w:rPr>
                <w:sz w:val="16"/>
                <w:szCs w:val="16"/>
              </w:rPr>
              <w:t>15.2.0</w:t>
            </w:r>
          </w:p>
        </w:tc>
      </w:tr>
      <w:tr w:rsidR="0018354D" w14:paraId="78F8B4F5" w14:textId="77777777" w:rsidTr="00F46EF5">
        <w:trPr>
          <w:gridAfter w:val="1"/>
          <w:wAfter w:w="16" w:type="pct"/>
        </w:trPr>
        <w:tc>
          <w:tcPr>
            <w:tcW w:w="414" w:type="pct"/>
            <w:shd w:val="solid" w:color="FFFFFF" w:fill="auto"/>
          </w:tcPr>
          <w:p w14:paraId="5F188E60" w14:textId="77777777" w:rsidR="0018354D" w:rsidRDefault="0018354D" w:rsidP="00F46EF5">
            <w:pPr>
              <w:pStyle w:val="TAC"/>
              <w:rPr>
                <w:sz w:val="16"/>
                <w:szCs w:val="16"/>
              </w:rPr>
            </w:pPr>
            <w:r>
              <w:rPr>
                <w:sz w:val="16"/>
                <w:szCs w:val="16"/>
              </w:rPr>
              <w:t>2019-12</w:t>
            </w:r>
          </w:p>
        </w:tc>
        <w:tc>
          <w:tcPr>
            <w:tcW w:w="414" w:type="pct"/>
            <w:shd w:val="solid" w:color="FFFFFF" w:fill="auto"/>
          </w:tcPr>
          <w:p w14:paraId="4C1AE1C6" w14:textId="77777777" w:rsidR="0018354D" w:rsidRDefault="0018354D" w:rsidP="00F46EF5">
            <w:pPr>
              <w:pStyle w:val="TAC"/>
              <w:rPr>
                <w:sz w:val="16"/>
                <w:szCs w:val="16"/>
              </w:rPr>
            </w:pPr>
            <w:r>
              <w:rPr>
                <w:sz w:val="16"/>
                <w:szCs w:val="16"/>
              </w:rPr>
              <w:t>SA#86</w:t>
            </w:r>
          </w:p>
        </w:tc>
        <w:tc>
          <w:tcPr>
            <w:tcW w:w="566" w:type="pct"/>
            <w:shd w:val="solid" w:color="FFFFFF" w:fill="auto"/>
          </w:tcPr>
          <w:p w14:paraId="3E544E29" w14:textId="77777777" w:rsidR="0018354D" w:rsidRDefault="0018354D" w:rsidP="00F46EF5">
            <w:pPr>
              <w:pStyle w:val="TAC"/>
              <w:rPr>
                <w:sz w:val="16"/>
                <w:szCs w:val="16"/>
              </w:rPr>
            </w:pPr>
            <w:r>
              <w:rPr>
                <w:sz w:val="16"/>
                <w:szCs w:val="16"/>
              </w:rPr>
              <w:t>SP-191181</w:t>
            </w:r>
          </w:p>
        </w:tc>
        <w:tc>
          <w:tcPr>
            <w:tcW w:w="293" w:type="pct"/>
            <w:shd w:val="solid" w:color="FFFFFF" w:fill="auto"/>
          </w:tcPr>
          <w:p w14:paraId="43473D95" w14:textId="77777777" w:rsidR="0018354D" w:rsidRDefault="0018354D" w:rsidP="00F46EF5">
            <w:pPr>
              <w:pStyle w:val="TAL"/>
              <w:rPr>
                <w:sz w:val="16"/>
                <w:szCs w:val="16"/>
              </w:rPr>
            </w:pPr>
            <w:r>
              <w:rPr>
                <w:sz w:val="16"/>
                <w:szCs w:val="16"/>
              </w:rPr>
              <w:t>0302</w:t>
            </w:r>
          </w:p>
        </w:tc>
        <w:tc>
          <w:tcPr>
            <w:tcW w:w="220" w:type="pct"/>
            <w:shd w:val="solid" w:color="FFFFFF" w:fill="auto"/>
          </w:tcPr>
          <w:p w14:paraId="1F1249EF" w14:textId="77777777" w:rsidR="0018354D" w:rsidRDefault="0018354D" w:rsidP="00F46EF5">
            <w:pPr>
              <w:pStyle w:val="TAR"/>
              <w:rPr>
                <w:sz w:val="16"/>
                <w:szCs w:val="16"/>
              </w:rPr>
            </w:pPr>
            <w:r>
              <w:rPr>
                <w:sz w:val="16"/>
                <w:szCs w:val="16"/>
              </w:rPr>
              <w:t>-</w:t>
            </w:r>
          </w:p>
        </w:tc>
        <w:tc>
          <w:tcPr>
            <w:tcW w:w="220" w:type="pct"/>
            <w:shd w:val="solid" w:color="FFFFFF" w:fill="auto"/>
          </w:tcPr>
          <w:p w14:paraId="1BAB1045" w14:textId="77777777" w:rsidR="0018354D" w:rsidRDefault="0018354D" w:rsidP="00F46EF5">
            <w:pPr>
              <w:pStyle w:val="TAC"/>
              <w:rPr>
                <w:sz w:val="16"/>
                <w:szCs w:val="16"/>
              </w:rPr>
            </w:pPr>
            <w:r>
              <w:rPr>
                <w:sz w:val="16"/>
                <w:szCs w:val="16"/>
              </w:rPr>
              <w:t>B</w:t>
            </w:r>
          </w:p>
        </w:tc>
        <w:tc>
          <w:tcPr>
            <w:tcW w:w="2490" w:type="pct"/>
            <w:shd w:val="solid" w:color="FFFFFF" w:fill="auto"/>
          </w:tcPr>
          <w:p w14:paraId="0C9BF49F" w14:textId="77777777" w:rsidR="0018354D" w:rsidRDefault="0018354D" w:rsidP="00F46EF5">
            <w:pPr>
              <w:pStyle w:val="TAL"/>
              <w:rPr>
                <w:snapToGrid w:val="0"/>
                <w:sz w:val="16"/>
                <w:szCs w:val="16"/>
                <w:lang w:val="en-AU"/>
              </w:rPr>
            </w:pPr>
            <w:r>
              <w:rPr>
                <w:sz w:val="16"/>
                <w:szCs w:val="16"/>
              </w:rPr>
              <w:fldChar w:fldCharType="begin"/>
            </w:r>
            <w:r>
              <w:rPr>
                <w:sz w:val="16"/>
                <w:szCs w:val="16"/>
              </w:rPr>
              <w:instrText xml:space="preserve"> DOCPROPERTY  CrTitle  \* MERGEFORMAT </w:instrText>
            </w:r>
            <w:r>
              <w:rPr>
                <w:sz w:val="16"/>
                <w:szCs w:val="16"/>
              </w:rPr>
              <w:fldChar w:fldCharType="separate"/>
            </w:r>
            <w:r>
              <w:rPr>
                <w:sz w:val="16"/>
                <w:szCs w:val="16"/>
              </w:rPr>
              <w:t>New references</w:t>
            </w:r>
            <w:r>
              <w:rPr>
                <w:sz w:val="16"/>
                <w:szCs w:val="16"/>
              </w:rPr>
              <w:fldChar w:fldCharType="end"/>
            </w:r>
          </w:p>
        </w:tc>
        <w:tc>
          <w:tcPr>
            <w:tcW w:w="367" w:type="pct"/>
            <w:shd w:val="solid" w:color="FFFFFF" w:fill="auto"/>
          </w:tcPr>
          <w:p w14:paraId="56042B29" w14:textId="77777777" w:rsidR="0018354D" w:rsidRDefault="0018354D" w:rsidP="00F46EF5">
            <w:pPr>
              <w:pStyle w:val="TAC"/>
              <w:rPr>
                <w:sz w:val="16"/>
                <w:szCs w:val="16"/>
              </w:rPr>
            </w:pPr>
            <w:r>
              <w:rPr>
                <w:sz w:val="16"/>
                <w:szCs w:val="16"/>
              </w:rPr>
              <w:t>16.0.0</w:t>
            </w:r>
          </w:p>
        </w:tc>
      </w:tr>
      <w:tr w:rsidR="0018354D" w14:paraId="347D5501" w14:textId="77777777" w:rsidTr="00F46EF5">
        <w:trPr>
          <w:gridAfter w:val="1"/>
          <w:wAfter w:w="16" w:type="pct"/>
        </w:trPr>
        <w:tc>
          <w:tcPr>
            <w:tcW w:w="414" w:type="pct"/>
            <w:shd w:val="solid" w:color="FFFFFF" w:fill="auto"/>
          </w:tcPr>
          <w:p w14:paraId="78431EE0" w14:textId="77777777" w:rsidR="0018354D" w:rsidRDefault="0018354D" w:rsidP="00F46EF5">
            <w:pPr>
              <w:pStyle w:val="TAC"/>
              <w:rPr>
                <w:sz w:val="16"/>
                <w:szCs w:val="16"/>
              </w:rPr>
            </w:pPr>
            <w:r>
              <w:rPr>
                <w:sz w:val="16"/>
                <w:szCs w:val="16"/>
              </w:rPr>
              <w:t>2019-12</w:t>
            </w:r>
          </w:p>
        </w:tc>
        <w:tc>
          <w:tcPr>
            <w:tcW w:w="414" w:type="pct"/>
            <w:shd w:val="solid" w:color="FFFFFF" w:fill="auto"/>
          </w:tcPr>
          <w:p w14:paraId="42046B97" w14:textId="77777777" w:rsidR="0018354D" w:rsidRDefault="0018354D" w:rsidP="00F46EF5">
            <w:pPr>
              <w:pStyle w:val="TAC"/>
              <w:rPr>
                <w:sz w:val="16"/>
                <w:szCs w:val="16"/>
              </w:rPr>
            </w:pPr>
            <w:r>
              <w:rPr>
                <w:sz w:val="16"/>
                <w:szCs w:val="16"/>
              </w:rPr>
              <w:t>SA#86</w:t>
            </w:r>
          </w:p>
        </w:tc>
        <w:tc>
          <w:tcPr>
            <w:tcW w:w="566" w:type="pct"/>
            <w:shd w:val="solid" w:color="FFFFFF" w:fill="auto"/>
          </w:tcPr>
          <w:p w14:paraId="3EA04F34" w14:textId="77777777" w:rsidR="0018354D" w:rsidRDefault="0018354D" w:rsidP="00F46EF5">
            <w:pPr>
              <w:pStyle w:val="TAC"/>
              <w:rPr>
                <w:sz w:val="16"/>
                <w:szCs w:val="16"/>
              </w:rPr>
            </w:pPr>
            <w:r>
              <w:rPr>
                <w:sz w:val="16"/>
                <w:szCs w:val="16"/>
              </w:rPr>
              <w:t>SP-191181</w:t>
            </w:r>
          </w:p>
        </w:tc>
        <w:tc>
          <w:tcPr>
            <w:tcW w:w="293" w:type="pct"/>
            <w:shd w:val="solid" w:color="FFFFFF" w:fill="auto"/>
          </w:tcPr>
          <w:p w14:paraId="270B6572" w14:textId="77777777" w:rsidR="0018354D" w:rsidRDefault="0018354D" w:rsidP="00F46EF5">
            <w:pPr>
              <w:pStyle w:val="TAL"/>
              <w:rPr>
                <w:sz w:val="16"/>
                <w:szCs w:val="16"/>
              </w:rPr>
            </w:pPr>
            <w:r>
              <w:rPr>
                <w:sz w:val="16"/>
                <w:szCs w:val="16"/>
              </w:rPr>
              <w:t>0303</w:t>
            </w:r>
          </w:p>
        </w:tc>
        <w:tc>
          <w:tcPr>
            <w:tcW w:w="220" w:type="pct"/>
            <w:shd w:val="solid" w:color="FFFFFF" w:fill="auto"/>
          </w:tcPr>
          <w:p w14:paraId="7B3F7AEF" w14:textId="77777777" w:rsidR="0018354D" w:rsidRDefault="0018354D" w:rsidP="00F46EF5">
            <w:pPr>
              <w:pStyle w:val="TAR"/>
              <w:rPr>
                <w:sz w:val="16"/>
                <w:szCs w:val="16"/>
              </w:rPr>
            </w:pPr>
            <w:r>
              <w:rPr>
                <w:sz w:val="16"/>
                <w:szCs w:val="16"/>
              </w:rPr>
              <w:t>-</w:t>
            </w:r>
          </w:p>
        </w:tc>
        <w:tc>
          <w:tcPr>
            <w:tcW w:w="220" w:type="pct"/>
            <w:shd w:val="solid" w:color="FFFFFF" w:fill="auto"/>
          </w:tcPr>
          <w:p w14:paraId="4D5C2FB0" w14:textId="77777777" w:rsidR="0018354D" w:rsidRDefault="0018354D" w:rsidP="00F46EF5">
            <w:pPr>
              <w:pStyle w:val="TAC"/>
              <w:rPr>
                <w:sz w:val="16"/>
                <w:szCs w:val="16"/>
              </w:rPr>
            </w:pPr>
            <w:r>
              <w:rPr>
                <w:sz w:val="16"/>
                <w:szCs w:val="16"/>
              </w:rPr>
              <w:t>B</w:t>
            </w:r>
          </w:p>
        </w:tc>
        <w:tc>
          <w:tcPr>
            <w:tcW w:w="2490" w:type="pct"/>
            <w:shd w:val="solid" w:color="FFFFFF" w:fill="auto"/>
          </w:tcPr>
          <w:p w14:paraId="649E5F5B" w14:textId="77777777" w:rsidR="0018354D" w:rsidRDefault="0018354D" w:rsidP="00F46EF5">
            <w:pPr>
              <w:pStyle w:val="TAL"/>
              <w:rPr>
                <w:snapToGrid w:val="0"/>
                <w:sz w:val="16"/>
                <w:szCs w:val="16"/>
                <w:lang w:val="en-AU"/>
              </w:rPr>
            </w:pPr>
            <w:r>
              <w:rPr>
                <w:sz w:val="16"/>
                <w:szCs w:val="16"/>
              </w:rPr>
              <w:t>Addition of general management activation mechanisms for 5GS</w:t>
            </w:r>
          </w:p>
        </w:tc>
        <w:tc>
          <w:tcPr>
            <w:tcW w:w="367" w:type="pct"/>
            <w:shd w:val="solid" w:color="FFFFFF" w:fill="auto"/>
          </w:tcPr>
          <w:p w14:paraId="2ABD1FE5" w14:textId="77777777" w:rsidR="0018354D" w:rsidRDefault="0018354D" w:rsidP="00F46EF5">
            <w:pPr>
              <w:pStyle w:val="TAC"/>
              <w:rPr>
                <w:sz w:val="16"/>
                <w:szCs w:val="16"/>
              </w:rPr>
            </w:pPr>
            <w:r>
              <w:rPr>
                <w:sz w:val="16"/>
                <w:szCs w:val="16"/>
              </w:rPr>
              <w:t>16.0.0</w:t>
            </w:r>
          </w:p>
        </w:tc>
      </w:tr>
      <w:tr w:rsidR="0018354D" w14:paraId="768B71AF" w14:textId="77777777" w:rsidTr="00F46EF5">
        <w:trPr>
          <w:gridAfter w:val="1"/>
          <w:wAfter w:w="16" w:type="pct"/>
        </w:trPr>
        <w:tc>
          <w:tcPr>
            <w:tcW w:w="414" w:type="pct"/>
            <w:shd w:val="solid" w:color="FFFFFF" w:fill="auto"/>
          </w:tcPr>
          <w:p w14:paraId="4732E5C6" w14:textId="77777777" w:rsidR="0018354D" w:rsidRDefault="0018354D" w:rsidP="00F46EF5">
            <w:pPr>
              <w:pStyle w:val="TAC"/>
              <w:rPr>
                <w:sz w:val="16"/>
                <w:szCs w:val="16"/>
              </w:rPr>
            </w:pPr>
            <w:r>
              <w:rPr>
                <w:sz w:val="16"/>
                <w:szCs w:val="16"/>
              </w:rPr>
              <w:t>2019-12</w:t>
            </w:r>
          </w:p>
        </w:tc>
        <w:tc>
          <w:tcPr>
            <w:tcW w:w="414" w:type="pct"/>
            <w:shd w:val="solid" w:color="FFFFFF" w:fill="auto"/>
          </w:tcPr>
          <w:p w14:paraId="06A5B1AD" w14:textId="77777777" w:rsidR="0018354D" w:rsidRDefault="0018354D" w:rsidP="00F46EF5">
            <w:pPr>
              <w:pStyle w:val="TAC"/>
              <w:rPr>
                <w:sz w:val="16"/>
                <w:szCs w:val="16"/>
              </w:rPr>
            </w:pPr>
            <w:r>
              <w:rPr>
                <w:sz w:val="16"/>
                <w:szCs w:val="16"/>
              </w:rPr>
              <w:t>SA#86</w:t>
            </w:r>
          </w:p>
        </w:tc>
        <w:tc>
          <w:tcPr>
            <w:tcW w:w="566" w:type="pct"/>
            <w:shd w:val="solid" w:color="FFFFFF" w:fill="auto"/>
          </w:tcPr>
          <w:p w14:paraId="1D9DFE09" w14:textId="77777777" w:rsidR="0018354D" w:rsidRDefault="0018354D" w:rsidP="00F46EF5">
            <w:pPr>
              <w:pStyle w:val="TAC"/>
              <w:rPr>
                <w:sz w:val="16"/>
                <w:szCs w:val="16"/>
              </w:rPr>
            </w:pPr>
            <w:r>
              <w:rPr>
                <w:sz w:val="16"/>
                <w:szCs w:val="16"/>
              </w:rPr>
              <w:t>SP-191181</w:t>
            </w:r>
          </w:p>
        </w:tc>
        <w:tc>
          <w:tcPr>
            <w:tcW w:w="293" w:type="pct"/>
            <w:shd w:val="solid" w:color="FFFFFF" w:fill="auto"/>
          </w:tcPr>
          <w:p w14:paraId="51275DFC" w14:textId="77777777" w:rsidR="0018354D" w:rsidRDefault="0018354D" w:rsidP="00F46EF5">
            <w:pPr>
              <w:pStyle w:val="TAL"/>
              <w:rPr>
                <w:sz w:val="16"/>
                <w:szCs w:val="16"/>
              </w:rPr>
            </w:pPr>
            <w:r>
              <w:rPr>
                <w:sz w:val="16"/>
                <w:szCs w:val="16"/>
              </w:rPr>
              <w:t>0304</w:t>
            </w:r>
          </w:p>
        </w:tc>
        <w:tc>
          <w:tcPr>
            <w:tcW w:w="220" w:type="pct"/>
            <w:shd w:val="solid" w:color="FFFFFF" w:fill="auto"/>
          </w:tcPr>
          <w:p w14:paraId="6E4D67A8" w14:textId="77777777" w:rsidR="0018354D" w:rsidRDefault="0018354D" w:rsidP="00F46EF5">
            <w:pPr>
              <w:pStyle w:val="TAR"/>
              <w:rPr>
                <w:sz w:val="16"/>
                <w:szCs w:val="16"/>
              </w:rPr>
            </w:pPr>
            <w:r>
              <w:rPr>
                <w:sz w:val="16"/>
                <w:szCs w:val="16"/>
              </w:rPr>
              <w:t>-</w:t>
            </w:r>
          </w:p>
        </w:tc>
        <w:tc>
          <w:tcPr>
            <w:tcW w:w="220" w:type="pct"/>
            <w:shd w:val="solid" w:color="FFFFFF" w:fill="auto"/>
          </w:tcPr>
          <w:p w14:paraId="2A8E9371" w14:textId="77777777" w:rsidR="0018354D" w:rsidRDefault="0018354D" w:rsidP="00F46EF5">
            <w:pPr>
              <w:pStyle w:val="TAC"/>
              <w:rPr>
                <w:sz w:val="16"/>
                <w:szCs w:val="16"/>
              </w:rPr>
            </w:pPr>
            <w:r>
              <w:rPr>
                <w:sz w:val="16"/>
                <w:szCs w:val="16"/>
              </w:rPr>
              <w:t>B</w:t>
            </w:r>
          </w:p>
        </w:tc>
        <w:tc>
          <w:tcPr>
            <w:tcW w:w="2490" w:type="pct"/>
            <w:shd w:val="solid" w:color="FFFFFF" w:fill="auto"/>
          </w:tcPr>
          <w:p w14:paraId="3ABB0FD2" w14:textId="77777777" w:rsidR="0018354D" w:rsidRDefault="0018354D" w:rsidP="00F46EF5">
            <w:pPr>
              <w:pStyle w:val="TAL"/>
              <w:rPr>
                <w:snapToGrid w:val="0"/>
                <w:sz w:val="16"/>
                <w:szCs w:val="16"/>
                <w:lang w:val="en-AU"/>
              </w:rPr>
            </w:pPr>
            <w:r>
              <w:rPr>
                <w:sz w:val="16"/>
                <w:szCs w:val="16"/>
              </w:rPr>
              <w:t>Addition of general signalling activation mechanisms for 5GS</w:t>
            </w:r>
          </w:p>
        </w:tc>
        <w:tc>
          <w:tcPr>
            <w:tcW w:w="367" w:type="pct"/>
            <w:shd w:val="solid" w:color="FFFFFF" w:fill="auto"/>
          </w:tcPr>
          <w:p w14:paraId="355AC6DA" w14:textId="77777777" w:rsidR="0018354D" w:rsidRDefault="0018354D" w:rsidP="00F46EF5">
            <w:pPr>
              <w:pStyle w:val="TAC"/>
              <w:rPr>
                <w:sz w:val="16"/>
                <w:szCs w:val="16"/>
              </w:rPr>
            </w:pPr>
            <w:r>
              <w:rPr>
                <w:sz w:val="16"/>
                <w:szCs w:val="16"/>
              </w:rPr>
              <w:t>16.0.0</w:t>
            </w:r>
          </w:p>
        </w:tc>
      </w:tr>
      <w:tr w:rsidR="0018354D" w14:paraId="10317784" w14:textId="77777777" w:rsidTr="00F46EF5">
        <w:trPr>
          <w:gridAfter w:val="1"/>
          <w:wAfter w:w="16" w:type="pct"/>
        </w:trPr>
        <w:tc>
          <w:tcPr>
            <w:tcW w:w="414" w:type="pct"/>
            <w:shd w:val="solid" w:color="FFFFFF" w:fill="auto"/>
          </w:tcPr>
          <w:p w14:paraId="5E953445" w14:textId="77777777" w:rsidR="0018354D" w:rsidRDefault="0018354D" w:rsidP="00F46EF5">
            <w:pPr>
              <w:pStyle w:val="TAC"/>
              <w:rPr>
                <w:sz w:val="16"/>
                <w:szCs w:val="16"/>
              </w:rPr>
            </w:pPr>
            <w:r>
              <w:rPr>
                <w:sz w:val="16"/>
                <w:szCs w:val="16"/>
              </w:rPr>
              <w:t>2019-12</w:t>
            </w:r>
          </w:p>
        </w:tc>
        <w:tc>
          <w:tcPr>
            <w:tcW w:w="414" w:type="pct"/>
            <w:shd w:val="solid" w:color="FFFFFF" w:fill="auto"/>
          </w:tcPr>
          <w:p w14:paraId="1D0311E9" w14:textId="77777777" w:rsidR="0018354D" w:rsidRDefault="0018354D" w:rsidP="00F46EF5">
            <w:pPr>
              <w:pStyle w:val="TAC"/>
              <w:rPr>
                <w:sz w:val="16"/>
                <w:szCs w:val="16"/>
              </w:rPr>
            </w:pPr>
            <w:r>
              <w:rPr>
                <w:sz w:val="16"/>
                <w:szCs w:val="16"/>
              </w:rPr>
              <w:t>SA#86</w:t>
            </w:r>
          </w:p>
        </w:tc>
        <w:tc>
          <w:tcPr>
            <w:tcW w:w="566" w:type="pct"/>
            <w:shd w:val="solid" w:color="FFFFFF" w:fill="auto"/>
          </w:tcPr>
          <w:p w14:paraId="19D2DF21" w14:textId="77777777" w:rsidR="0018354D" w:rsidRDefault="0018354D" w:rsidP="00F46EF5">
            <w:pPr>
              <w:pStyle w:val="TAC"/>
              <w:rPr>
                <w:sz w:val="16"/>
                <w:szCs w:val="16"/>
              </w:rPr>
            </w:pPr>
            <w:r>
              <w:rPr>
                <w:sz w:val="16"/>
                <w:szCs w:val="16"/>
              </w:rPr>
              <w:t>SP-191181</w:t>
            </w:r>
          </w:p>
        </w:tc>
        <w:tc>
          <w:tcPr>
            <w:tcW w:w="293" w:type="pct"/>
            <w:shd w:val="solid" w:color="FFFFFF" w:fill="auto"/>
          </w:tcPr>
          <w:p w14:paraId="49C6B367" w14:textId="77777777" w:rsidR="0018354D" w:rsidRDefault="0018354D" w:rsidP="00F46EF5">
            <w:pPr>
              <w:pStyle w:val="TAL"/>
              <w:rPr>
                <w:sz w:val="16"/>
                <w:szCs w:val="16"/>
              </w:rPr>
            </w:pPr>
            <w:r>
              <w:rPr>
                <w:sz w:val="16"/>
                <w:szCs w:val="16"/>
              </w:rPr>
              <w:t>0305</w:t>
            </w:r>
          </w:p>
        </w:tc>
        <w:tc>
          <w:tcPr>
            <w:tcW w:w="220" w:type="pct"/>
            <w:shd w:val="solid" w:color="FFFFFF" w:fill="auto"/>
          </w:tcPr>
          <w:p w14:paraId="66DD5C05" w14:textId="77777777" w:rsidR="0018354D" w:rsidRDefault="0018354D" w:rsidP="00F46EF5">
            <w:pPr>
              <w:pStyle w:val="TAR"/>
              <w:rPr>
                <w:sz w:val="16"/>
                <w:szCs w:val="16"/>
              </w:rPr>
            </w:pPr>
            <w:r>
              <w:rPr>
                <w:sz w:val="16"/>
                <w:szCs w:val="16"/>
              </w:rPr>
              <w:t>-</w:t>
            </w:r>
          </w:p>
        </w:tc>
        <w:tc>
          <w:tcPr>
            <w:tcW w:w="220" w:type="pct"/>
            <w:shd w:val="solid" w:color="FFFFFF" w:fill="auto"/>
          </w:tcPr>
          <w:p w14:paraId="55201158" w14:textId="77777777" w:rsidR="0018354D" w:rsidRDefault="0018354D" w:rsidP="00F46EF5">
            <w:pPr>
              <w:pStyle w:val="TAC"/>
              <w:rPr>
                <w:sz w:val="16"/>
                <w:szCs w:val="16"/>
              </w:rPr>
            </w:pPr>
            <w:r>
              <w:rPr>
                <w:sz w:val="16"/>
                <w:szCs w:val="16"/>
              </w:rPr>
              <w:t>B</w:t>
            </w:r>
          </w:p>
        </w:tc>
        <w:tc>
          <w:tcPr>
            <w:tcW w:w="2490" w:type="pct"/>
            <w:shd w:val="solid" w:color="FFFFFF" w:fill="auto"/>
          </w:tcPr>
          <w:p w14:paraId="4A463B87" w14:textId="77777777" w:rsidR="0018354D" w:rsidRDefault="0018354D" w:rsidP="00F46EF5">
            <w:pPr>
              <w:pStyle w:val="TAL"/>
              <w:rPr>
                <w:snapToGrid w:val="0"/>
                <w:sz w:val="16"/>
                <w:szCs w:val="16"/>
                <w:lang w:val="en-AU"/>
              </w:rPr>
            </w:pPr>
            <w:r>
              <w:rPr>
                <w:sz w:val="16"/>
                <w:szCs w:val="16"/>
              </w:rPr>
              <w:t>Update 5GS deactivation mechanisms</w:t>
            </w:r>
          </w:p>
        </w:tc>
        <w:tc>
          <w:tcPr>
            <w:tcW w:w="367" w:type="pct"/>
            <w:shd w:val="solid" w:color="FFFFFF" w:fill="auto"/>
          </w:tcPr>
          <w:p w14:paraId="03668CBA" w14:textId="77777777" w:rsidR="0018354D" w:rsidRDefault="0018354D" w:rsidP="00F46EF5">
            <w:pPr>
              <w:pStyle w:val="TAC"/>
              <w:rPr>
                <w:sz w:val="16"/>
                <w:szCs w:val="16"/>
              </w:rPr>
            </w:pPr>
            <w:r>
              <w:rPr>
                <w:sz w:val="16"/>
                <w:szCs w:val="16"/>
              </w:rPr>
              <w:t>16.0.0</w:t>
            </w:r>
          </w:p>
        </w:tc>
      </w:tr>
      <w:tr w:rsidR="0018354D" w14:paraId="7EB9FDA1" w14:textId="77777777" w:rsidTr="00F46EF5">
        <w:trPr>
          <w:gridAfter w:val="1"/>
          <w:wAfter w:w="16" w:type="pct"/>
        </w:trPr>
        <w:tc>
          <w:tcPr>
            <w:tcW w:w="414" w:type="pct"/>
            <w:shd w:val="solid" w:color="FFFFFF" w:fill="auto"/>
          </w:tcPr>
          <w:p w14:paraId="54C2C26B" w14:textId="77777777" w:rsidR="0018354D" w:rsidRDefault="0018354D" w:rsidP="00F46EF5">
            <w:pPr>
              <w:pStyle w:val="TAC"/>
              <w:rPr>
                <w:sz w:val="16"/>
                <w:szCs w:val="16"/>
              </w:rPr>
            </w:pPr>
            <w:r>
              <w:rPr>
                <w:sz w:val="16"/>
                <w:szCs w:val="16"/>
              </w:rPr>
              <w:t>2019-12</w:t>
            </w:r>
          </w:p>
        </w:tc>
        <w:tc>
          <w:tcPr>
            <w:tcW w:w="414" w:type="pct"/>
            <w:shd w:val="solid" w:color="FFFFFF" w:fill="auto"/>
          </w:tcPr>
          <w:p w14:paraId="4EA956F1" w14:textId="77777777" w:rsidR="0018354D" w:rsidRDefault="0018354D" w:rsidP="00F46EF5">
            <w:pPr>
              <w:pStyle w:val="TAC"/>
              <w:rPr>
                <w:sz w:val="16"/>
                <w:szCs w:val="16"/>
              </w:rPr>
            </w:pPr>
            <w:r>
              <w:rPr>
                <w:sz w:val="16"/>
                <w:szCs w:val="16"/>
              </w:rPr>
              <w:t>SA#86</w:t>
            </w:r>
          </w:p>
        </w:tc>
        <w:tc>
          <w:tcPr>
            <w:tcW w:w="566" w:type="pct"/>
            <w:shd w:val="solid" w:color="FFFFFF" w:fill="auto"/>
          </w:tcPr>
          <w:p w14:paraId="51792DBF" w14:textId="77777777" w:rsidR="0018354D" w:rsidRDefault="0018354D" w:rsidP="00F46EF5">
            <w:pPr>
              <w:pStyle w:val="TAC"/>
              <w:rPr>
                <w:sz w:val="16"/>
                <w:szCs w:val="16"/>
              </w:rPr>
            </w:pPr>
            <w:r>
              <w:rPr>
                <w:sz w:val="16"/>
                <w:szCs w:val="16"/>
              </w:rPr>
              <w:t>SP-191181</w:t>
            </w:r>
          </w:p>
        </w:tc>
        <w:tc>
          <w:tcPr>
            <w:tcW w:w="293" w:type="pct"/>
            <w:shd w:val="solid" w:color="FFFFFF" w:fill="auto"/>
          </w:tcPr>
          <w:p w14:paraId="30DCDC31" w14:textId="77777777" w:rsidR="0018354D" w:rsidRDefault="0018354D" w:rsidP="00F46EF5">
            <w:pPr>
              <w:pStyle w:val="TAL"/>
              <w:rPr>
                <w:sz w:val="16"/>
                <w:szCs w:val="16"/>
              </w:rPr>
            </w:pPr>
            <w:r>
              <w:rPr>
                <w:sz w:val="16"/>
                <w:szCs w:val="16"/>
              </w:rPr>
              <w:t>0306</w:t>
            </w:r>
          </w:p>
        </w:tc>
        <w:tc>
          <w:tcPr>
            <w:tcW w:w="220" w:type="pct"/>
            <w:shd w:val="solid" w:color="FFFFFF" w:fill="auto"/>
          </w:tcPr>
          <w:p w14:paraId="23F81B8B" w14:textId="77777777" w:rsidR="0018354D" w:rsidRDefault="0018354D" w:rsidP="00F46EF5">
            <w:pPr>
              <w:pStyle w:val="TAR"/>
              <w:rPr>
                <w:sz w:val="16"/>
                <w:szCs w:val="16"/>
              </w:rPr>
            </w:pPr>
            <w:r>
              <w:rPr>
                <w:sz w:val="16"/>
                <w:szCs w:val="16"/>
              </w:rPr>
              <w:t>-</w:t>
            </w:r>
          </w:p>
        </w:tc>
        <w:tc>
          <w:tcPr>
            <w:tcW w:w="220" w:type="pct"/>
            <w:shd w:val="solid" w:color="FFFFFF" w:fill="auto"/>
          </w:tcPr>
          <w:p w14:paraId="004571E0" w14:textId="77777777" w:rsidR="0018354D" w:rsidRDefault="0018354D" w:rsidP="00F46EF5">
            <w:pPr>
              <w:pStyle w:val="TAC"/>
              <w:rPr>
                <w:sz w:val="16"/>
                <w:szCs w:val="16"/>
              </w:rPr>
            </w:pPr>
            <w:r>
              <w:rPr>
                <w:sz w:val="16"/>
                <w:szCs w:val="16"/>
              </w:rPr>
              <w:t>B</w:t>
            </w:r>
          </w:p>
        </w:tc>
        <w:tc>
          <w:tcPr>
            <w:tcW w:w="2490" w:type="pct"/>
            <w:shd w:val="solid" w:color="FFFFFF" w:fill="auto"/>
          </w:tcPr>
          <w:p w14:paraId="032E51B4" w14:textId="77777777" w:rsidR="0018354D" w:rsidRDefault="0018354D" w:rsidP="00F46EF5">
            <w:pPr>
              <w:pStyle w:val="TAL"/>
              <w:rPr>
                <w:snapToGrid w:val="0"/>
                <w:sz w:val="16"/>
                <w:szCs w:val="16"/>
                <w:lang w:val="en-AU"/>
              </w:rPr>
            </w:pPr>
            <w:r>
              <w:rPr>
                <w:sz w:val="16"/>
                <w:szCs w:val="16"/>
              </w:rPr>
              <w:t>Update trace recording session start-stop</w:t>
            </w:r>
          </w:p>
        </w:tc>
        <w:tc>
          <w:tcPr>
            <w:tcW w:w="367" w:type="pct"/>
            <w:shd w:val="solid" w:color="FFFFFF" w:fill="auto"/>
          </w:tcPr>
          <w:p w14:paraId="23012A21" w14:textId="77777777" w:rsidR="0018354D" w:rsidRDefault="0018354D" w:rsidP="00F46EF5">
            <w:pPr>
              <w:pStyle w:val="TAC"/>
              <w:rPr>
                <w:sz w:val="16"/>
                <w:szCs w:val="16"/>
              </w:rPr>
            </w:pPr>
            <w:r>
              <w:rPr>
                <w:sz w:val="16"/>
                <w:szCs w:val="16"/>
              </w:rPr>
              <w:t>16.0.0</w:t>
            </w:r>
          </w:p>
        </w:tc>
      </w:tr>
      <w:tr w:rsidR="0018354D" w14:paraId="3BCB3E16" w14:textId="77777777" w:rsidTr="00F46EF5">
        <w:trPr>
          <w:gridAfter w:val="1"/>
          <w:wAfter w:w="16" w:type="pct"/>
        </w:trPr>
        <w:tc>
          <w:tcPr>
            <w:tcW w:w="414" w:type="pct"/>
            <w:shd w:val="solid" w:color="FFFFFF" w:fill="auto"/>
          </w:tcPr>
          <w:p w14:paraId="4043F8A5" w14:textId="77777777" w:rsidR="0018354D" w:rsidRDefault="0018354D" w:rsidP="00F46EF5">
            <w:pPr>
              <w:pStyle w:val="TAC"/>
              <w:rPr>
                <w:sz w:val="16"/>
                <w:szCs w:val="16"/>
              </w:rPr>
            </w:pPr>
            <w:r>
              <w:rPr>
                <w:sz w:val="16"/>
                <w:szCs w:val="16"/>
              </w:rPr>
              <w:t>2019-12</w:t>
            </w:r>
          </w:p>
        </w:tc>
        <w:tc>
          <w:tcPr>
            <w:tcW w:w="414" w:type="pct"/>
            <w:shd w:val="solid" w:color="FFFFFF" w:fill="auto"/>
          </w:tcPr>
          <w:p w14:paraId="0AA6AA6F" w14:textId="77777777" w:rsidR="0018354D" w:rsidRDefault="0018354D" w:rsidP="00F46EF5">
            <w:pPr>
              <w:pStyle w:val="TAC"/>
              <w:rPr>
                <w:sz w:val="16"/>
                <w:szCs w:val="16"/>
              </w:rPr>
            </w:pPr>
            <w:r>
              <w:rPr>
                <w:sz w:val="16"/>
                <w:szCs w:val="16"/>
              </w:rPr>
              <w:t>SA#86</w:t>
            </w:r>
          </w:p>
        </w:tc>
        <w:tc>
          <w:tcPr>
            <w:tcW w:w="566" w:type="pct"/>
            <w:shd w:val="solid" w:color="FFFFFF" w:fill="auto"/>
          </w:tcPr>
          <w:p w14:paraId="36E52BA8" w14:textId="77777777" w:rsidR="0018354D" w:rsidRDefault="0018354D" w:rsidP="00F46EF5">
            <w:pPr>
              <w:pStyle w:val="TAC"/>
              <w:rPr>
                <w:sz w:val="16"/>
                <w:szCs w:val="16"/>
              </w:rPr>
            </w:pPr>
            <w:r>
              <w:rPr>
                <w:sz w:val="16"/>
                <w:szCs w:val="16"/>
              </w:rPr>
              <w:t>SP-191181</w:t>
            </w:r>
          </w:p>
        </w:tc>
        <w:tc>
          <w:tcPr>
            <w:tcW w:w="293" w:type="pct"/>
            <w:shd w:val="solid" w:color="FFFFFF" w:fill="auto"/>
          </w:tcPr>
          <w:p w14:paraId="10C8A2E0" w14:textId="77777777" w:rsidR="0018354D" w:rsidRDefault="0018354D" w:rsidP="00F46EF5">
            <w:pPr>
              <w:pStyle w:val="TAL"/>
              <w:rPr>
                <w:sz w:val="16"/>
                <w:szCs w:val="16"/>
              </w:rPr>
            </w:pPr>
            <w:r>
              <w:rPr>
                <w:sz w:val="16"/>
                <w:szCs w:val="16"/>
              </w:rPr>
              <w:t>0307</w:t>
            </w:r>
          </w:p>
        </w:tc>
        <w:tc>
          <w:tcPr>
            <w:tcW w:w="220" w:type="pct"/>
            <w:shd w:val="solid" w:color="FFFFFF" w:fill="auto"/>
          </w:tcPr>
          <w:p w14:paraId="7C1D32DA" w14:textId="77777777" w:rsidR="0018354D" w:rsidRDefault="0018354D" w:rsidP="00F46EF5">
            <w:pPr>
              <w:pStyle w:val="TAR"/>
              <w:rPr>
                <w:sz w:val="16"/>
                <w:szCs w:val="16"/>
              </w:rPr>
            </w:pPr>
            <w:r>
              <w:rPr>
                <w:sz w:val="16"/>
                <w:szCs w:val="16"/>
              </w:rPr>
              <w:t>1</w:t>
            </w:r>
          </w:p>
        </w:tc>
        <w:tc>
          <w:tcPr>
            <w:tcW w:w="220" w:type="pct"/>
            <w:shd w:val="solid" w:color="FFFFFF" w:fill="auto"/>
          </w:tcPr>
          <w:p w14:paraId="0734E057" w14:textId="77777777" w:rsidR="0018354D" w:rsidRDefault="0018354D" w:rsidP="00F46EF5">
            <w:pPr>
              <w:pStyle w:val="TAC"/>
              <w:rPr>
                <w:sz w:val="16"/>
                <w:szCs w:val="16"/>
              </w:rPr>
            </w:pPr>
            <w:r>
              <w:rPr>
                <w:sz w:val="16"/>
                <w:szCs w:val="16"/>
              </w:rPr>
              <w:t>B</w:t>
            </w:r>
          </w:p>
        </w:tc>
        <w:tc>
          <w:tcPr>
            <w:tcW w:w="2490" w:type="pct"/>
            <w:shd w:val="solid" w:color="FFFFFF" w:fill="auto"/>
          </w:tcPr>
          <w:p w14:paraId="128F28EC" w14:textId="77777777" w:rsidR="0018354D" w:rsidRDefault="0018354D" w:rsidP="00F46EF5">
            <w:pPr>
              <w:pStyle w:val="TAL"/>
              <w:rPr>
                <w:snapToGrid w:val="0"/>
                <w:sz w:val="16"/>
                <w:szCs w:val="16"/>
                <w:lang w:val="en-AU"/>
              </w:rPr>
            </w:pPr>
            <w:r>
              <w:rPr>
                <w:sz w:val="16"/>
                <w:szCs w:val="16"/>
              </w:rPr>
              <w:t>Update trace configuration parameters</w:t>
            </w:r>
          </w:p>
        </w:tc>
        <w:tc>
          <w:tcPr>
            <w:tcW w:w="367" w:type="pct"/>
            <w:shd w:val="solid" w:color="FFFFFF" w:fill="auto"/>
          </w:tcPr>
          <w:p w14:paraId="1921ABDF" w14:textId="77777777" w:rsidR="0018354D" w:rsidRDefault="0018354D" w:rsidP="00F46EF5">
            <w:pPr>
              <w:pStyle w:val="TAC"/>
              <w:rPr>
                <w:sz w:val="16"/>
                <w:szCs w:val="16"/>
              </w:rPr>
            </w:pPr>
            <w:r>
              <w:rPr>
                <w:sz w:val="16"/>
                <w:szCs w:val="16"/>
              </w:rPr>
              <w:t>16.0.0</w:t>
            </w:r>
          </w:p>
        </w:tc>
      </w:tr>
      <w:tr w:rsidR="0018354D" w14:paraId="3DEFB6AB" w14:textId="77777777" w:rsidTr="00F46EF5">
        <w:trPr>
          <w:gridAfter w:val="1"/>
          <w:wAfter w:w="16" w:type="pct"/>
        </w:trPr>
        <w:tc>
          <w:tcPr>
            <w:tcW w:w="414" w:type="pct"/>
            <w:shd w:val="solid" w:color="FFFFFF" w:fill="auto"/>
          </w:tcPr>
          <w:p w14:paraId="7F19B50B" w14:textId="77777777" w:rsidR="0018354D" w:rsidRDefault="0018354D" w:rsidP="00F46EF5">
            <w:pPr>
              <w:pStyle w:val="TAC"/>
              <w:rPr>
                <w:sz w:val="16"/>
                <w:szCs w:val="16"/>
              </w:rPr>
            </w:pPr>
            <w:r>
              <w:rPr>
                <w:sz w:val="16"/>
                <w:szCs w:val="16"/>
              </w:rPr>
              <w:t>2019-12</w:t>
            </w:r>
          </w:p>
        </w:tc>
        <w:tc>
          <w:tcPr>
            <w:tcW w:w="414" w:type="pct"/>
            <w:shd w:val="solid" w:color="FFFFFF" w:fill="auto"/>
          </w:tcPr>
          <w:p w14:paraId="18436C25" w14:textId="77777777" w:rsidR="0018354D" w:rsidRDefault="0018354D" w:rsidP="00F46EF5">
            <w:pPr>
              <w:pStyle w:val="TAC"/>
              <w:rPr>
                <w:sz w:val="16"/>
                <w:szCs w:val="16"/>
              </w:rPr>
            </w:pPr>
            <w:r>
              <w:rPr>
                <w:sz w:val="16"/>
                <w:szCs w:val="16"/>
              </w:rPr>
              <w:t>SA#86</w:t>
            </w:r>
          </w:p>
        </w:tc>
        <w:tc>
          <w:tcPr>
            <w:tcW w:w="566" w:type="pct"/>
            <w:shd w:val="solid" w:color="FFFFFF" w:fill="auto"/>
          </w:tcPr>
          <w:p w14:paraId="6D9898BC" w14:textId="77777777" w:rsidR="0018354D" w:rsidRDefault="0018354D" w:rsidP="00F46EF5">
            <w:pPr>
              <w:pStyle w:val="TAC"/>
              <w:rPr>
                <w:sz w:val="16"/>
                <w:szCs w:val="16"/>
              </w:rPr>
            </w:pPr>
            <w:r>
              <w:rPr>
                <w:sz w:val="16"/>
                <w:szCs w:val="16"/>
              </w:rPr>
              <w:t>SP-191181</w:t>
            </w:r>
          </w:p>
        </w:tc>
        <w:tc>
          <w:tcPr>
            <w:tcW w:w="293" w:type="pct"/>
            <w:shd w:val="solid" w:color="FFFFFF" w:fill="auto"/>
          </w:tcPr>
          <w:p w14:paraId="12286793" w14:textId="77777777" w:rsidR="0018354D" w:rsidRDefault="0018354D" w:rsidP="00F46EF5">
            <w:pPr>
              <w:pStyle w:val="TAL"/>
              <w:rPr>
                <w:sz w:val="16"/>
                <w:szCs w:val="16"/>
              </w:rPr>
            </w:pPr>
            <w:r>
              <w:rPr>
                <w:sz w:val="16"/>
                <w:szCs w:val="16"/>
              </w:rPr>
              <w:t>0308</w:t>
            </w:r>
          </w:p>
        </w:tc>
        <w:tc>
          <w:tcPr>
            <w:tcW w:w="220" w:type="pct"/>
            <w:shd w:val="solid" w:color="FFFFFF" w:fill="auto"/>
          </w:tcPr>
          <w:p w14:paraId="331A2EDF" w14:textId="77777777" w:rsidR="0018354D" w:rsidRDefault="0018354D" w:rsidP="00F46EF5">
            <w:pPr>
              <w:pStyle w:val="TAR"/>
              <w:rPr>
                <w:sz w:val="16"/>
                <w:szCs w:val="16"/>
              </w:rPr>
            </w:pPr>
            <w:r>
              <w:rPr>
                <w:sz w:val="16"/>
                <w:szCs w:val="16"/>
              </w:rPr>
              <w:t>1</w:t>
            </w:r>
          </w:p>
        </w:tc>
        <w:tc>
          <w:tcPr>
            <w:tcW w:w="220" w:type="pct"/>
            <w:shd w:val="solid" w:color="FFFFFF" w:fill="auto"/>
          </w:tcPr>
          <w:p w14:paraId="0E84EAE5" w14:textId="77777777" w:rsidR="0018354D" w:rsidRDefault="0018354D" w:rsidP="00F46EF5">
            <w:pPr>
              <w:pStyle w:val="TAC"/>
              <w:rPr>
                <w:sz w:val="16"/>
                <w:szCs w:val="16"/>
              </w:rPr>
            </w:pPr>
            <w:r>
              <w:rPr>
                <w:sz w:val="16"/>
                <w:szCs w:val="16"/>
              </w:rPr>
              <w:t>B</w:t>
            </w:r>
          </w:p>
        </w:tc>
        <w:tc>
          <w:tcPr>
            <w:tcW w:w="2490" w:type="pct"/>
            <w:shd w:val="solid" w:color="FFFFFF" w:fill="auto"/>
          </w:tcPr>
          <w:p w14:paraId="1C340A6B" w14:textId="77777777" w:rsidR="0018354D" w:rsidRDefault="0018354D" w:rsidP="00F46EF5">
            <w:pPr>
              <w:pStyle w:val="TAL"/>
              <w:rPr>
                <w:snapToGrid w:val="0"/>
                <w:sz w:val="16"/>
                <w:szCs w:val="16"/>
                <w:lang w:val="en-AU"/>
              </w:rPr>
            </w:pPr>
            <w:r>
              <w:rPr>
                <w:sz w:val="16"/>
                <w:szCs w:val="16"/>
              </w:rPr>
              <w:t>Add streaming trace reporting description</w:t>
            </w:r>
          </w:p>
        </w:tc>
        <w:tc>
          <w:tcPr>
            <w:tcW w:w="367" w:type="pct"/>
            <w:shd w:val="solid" w:color="FFFFFF" w:fill="auto"/>
          </w:tcPr>
          <w:p w14:paraId="13805954" w14:textId="77777777" w:rsidR="0018354D" w:rsidRDefault="0018354D" w:rsidP="00F46EF5">
            <w:pPr>
              <w:pStyle w:val="TAC"/>
              <w:rPr>
                <w:sz w:val="16"/>
                <w:szCs w:val="16"/>
              </w:rPr>
            </w:pPr>
            <w:r>
              <w:rPr>
                <w:sz w:val="16"/>
                <w:szCs w:val="16"/>
              </w:rPr>
              <w:t>16.0.0</w:t>
            </w:r>
          </w:p>
        </w:tc>
      </w:tr>
      <w:tr w:rsidR="0018354D" w14:paraId="1DD8CD56" w14:textId="77777777" w:rsidTr="00F46EF5">
        <w:trPr>
          <w:gridAfter w:val="1"/>
          <w:wAfter w:w="16" w:type="pct"/>
        </w:trPr>
        <w:tc>
          <w:tcPr>
            <w:tcW w:w="414" w:type="pct"/>
            <w:shd w:val="solid" w:color="FFFFFF" w:fill="auto"/>
          </w:tcPr>
          <w:p w14:paraId="303F9F14" w14:textId="77777777" w:rsidR="0018354D" w:rsidRDefault="0018354D" w:rsidP="00F46EF5">
            <w:pPr>
              <w:pStyle w:val="TAC"/>
              <w:rPr>
                <w:sz w:val="16"/>
                <w:szCs w:val="16"/>
              </w:rPr>
            </w:pPr>
            <w:r>
              <w:rPr>
                <w:sz w:val="16"/>
                <w:szCs w:val="16"/>
              </w:rPr>
              <w:t>2020-03</w:t>
            </w:r>
          </w:p>
        </w:tc>
        <w:tc>
          <w:tcPr>
            <w:tcW w:w="414" w:type="pct"/>
            <w:shd w:val="solid" w:color="FFFFFF" w:fill="auto"/>
          </w:tcPr>
          <w:p w14:paraId="13C69DC2" w14:textId="77777777" w:rsidR="0018354D" w:rsidRDefault="0018354D" w:rsidP="00F46EF5">
            <w:pPr>
              <w:pStyle w:val="TAC"/>
              <w:rPr>
                <w:sz w:val="16"/>
                <w:szCs w:val="16"/>
              </w:rPr>
            </w:pPr>
            <w:r>
              <w:rPr>
                <w:sz w:val="16"/>
                <w:szCs w:val="16"/>
              </w:rPr>
              <w:t>SA#87E</w:t>
            </w:r>
          </w:p>
        </w:tc>
        <w:tc>
          <w:tcPr>
            <w:tcW w:w="566" w:type="pct"/>
            <w:shd w:val="solid" w:color="FFFFFF" w:fill="auto"/>
          </w:tcPr>
          <w:p w14:paraId="459EC6A3" w14:textId="77777777" w:rsidR="0018354D" w:rsidRDefault="0018354D" w:rsidP="00F46EF5">
            <w:pPr>
              <w:pStyle w:val="TAC"/>
              <w:rPr>
                <w:sz w:val="16"/>
                <w:szCs w:val="16"/>
              </w:rPr>
            </w:pPr>
            <w:r>
              <w:rPr>
                <w:sz w:val="16"/>
                <w:szCs w:val="16"/>
              </w:rPr>
              <w:t>SP-200165</w:t>
            </w:r>
          </w:p>
        </w:tc>
        <w:tc>
          <w:tcPr>
            <w:tcW w:w="293" w:type="pct"/>
            <w:shd w:val="solid" w:color="FFFFFF" w:fill="auto"/>
          </w:tcPr>
          <w:p w14:paraId="773726AA" w14:textId="77777777" w:rsidR="0018354D" w:rsidRDefault="0018354D" w:rsidP="00F46EF5">
            <w:pPr>
              <w:pStyle w:val="TAL"/>
              <w:rPr>
                <w:sz w:val="16"/>
                <w:szCs w:val="16"/>
              </w:rPr>
            </w:pPr>
            <w:r>
              <w:rPr>
                <w:sz w:val="16"/>
                <w:szCs w:val="16"/>
              </w:rPr>
              <w:t>0311</w:t>
            </w:r>
          </w:p>
        </w:tc>
        <w:tc>
          <w:tcPr>
            <w:tcW w:w="220" w:type="pct"/>
            <w:shd w:val="solid" w:color="FFFFFF" w:fill="auto"/>
          </w:tcPr>
          <w:p w14:paraId="19D34497" w14:textId="77777777" w:rsidR="0018354D" w:rsidRDefault="0018354D" w:rsidP="00F46EF5">
            <w:pPr>
              <w:pStyle w:val="TAR"/>
              <w:rPr>
                <w:sz w:val="16"/>
                <w:szCs w:val="16"/>
              </w:rPr>
            </w:pPr>
            <w:r>
              <w:rPr>
                <w:sz w:val="16"/>
                <w:szCs w:val="16"/>
              </w:rPr>
              <w:t>1</w:t>
            </w:r>
          </w:p>
        </w:tc>
        <w:tc>
          <w:tcPr>
            <w:tcW w:w="220" w:type="pct"/>
            <w:shd w:val="solid" w:color="FFFFFF" w:fill="auto"/>
          </w:tcPr>
          <w:p w14:paraId="58FB2002" w14:textId="77777777" w:rsidR="0018354D" w:rsidRDefault="0018354D" w:rsidP="00F46EF5">
            <w:pPr>
              <w:pStyle w:val="TAC"/>
              <w:rPr>
                <w:sz w:val="16"/>
                <w:szCs w:val="16"/>
              </w:rPr>
            </w:pPr>
            <w:r>
              <w:rPr>
                <w:sz w:val="16"/>
                <w:szCs w:val="16"/>
              </w:rPr>
              <w:t>A</w:t>
            </w:r>
          </w:p>
        </w:tc>
        <w:tc>
          <w:tcPr>
            <w:tcW w:w="2490" w:type="pct"/>
            <w:shd w:val="solid" w:color="FFFFFF" w:fill="auto"/>
          </w:tcPr>
          <w:p w14:paraId="3507CDAF" w14:textId="77777777" w:rsidR="0018354D" w:rsidRDefault="0018354D" w:rsidP="00F46EF5">
            <w:pPr>
              <w:pStyle w:val="TAL"/>
              <w:rPr>
                <w:snapToGrid w:val="0"/>
                <w:sz w:val="16"/>
                <w:szCs w:val="16"/>
                <w:lang w:val="en-AU"/>
              </w:rPr>
            </w:pPr>
            <w:r>
              <w:rPr>
                <w:sz w:val="16"/>
                <w:szCs w:val="16"/>
              </w:rPr>
              <w:t>Updating the measurements list for Immediate MDT</w:t>
            </w:r>
          </w:p>
        </w:tc>
        <w:tc>
          <w:tcPr>
            <w:tcW w:w="367" w:type="pct"/>
            <w:shd w:val="solid" w:color="FFFFFF" w:fill="auto"/>
          </w:tcPr>
          <w:p w14:paraId="076A8E11" w14:textId="77777777" w:rsidR="0018354D" w:rsidRDefault="0018354D" w:rsidP="00F46EF5">
            <w:pPr>
              <w:pStyle w:val="TAC"/>
              <w:rPr>
                <w:sz w:val="16"/>
                <w:szCs w:val="16"/>
              </w:rPr>
            </w:pPr>
            <w:r>
              <w:rPr>
                <w:sz w:val="16"/>
                <w:szCs w:val="16"/>
              </w:rPr>
              <w:t>16.1.0</w:t>
            </w:r>
          </w:p>
        </w:tc>
      </w:tr>
      <w:tr w:rsidR="0018354D" w14:paraId="6A88DA19" w14:textId="77777777" w:rsidTr="00F46EF5">
        <w:trPr>
          <w:gridAfter w:val="1"/>
          <w:wAfter w:w="16" w:type="pct"/>
        </w:trPr>
        <w:tc>
          <w:tcPr>
            <w:tcW w:w="414" w:type="pct"/>
            <w:shd w:val="solid" w:color="FFFFFF" w:fill="auto"/>
          </w:tcPr>
          <w:p w14:paraId="214A27B2" w14:textId="77777777" w:rsidR="0018354D" w:rsidRDefault="0018354D" w:rsidP="00F46EF5">
            <w:pPr>
              <w:pStyle w:val="TAC"/>
              <w:rPr>
                <w:sz w:val="16"/>
                <w:szCs w:val="16"/>
              </w:rPr>
            </w:pPr>
            <w:r>
              <w:rPr>
                <w:sz w:val="16"/>
                <w:szCs w:val="16"/>
              </w:rPr>
              <w:t>2020-03</w:t>
            </w:r>
          </w:p>
        </w:tc>
        <w:tc>
          <w:tcPr>
            <w:tcW w:w="414" w:type="pct"/>
            <w:shd w:val="solid" w:color="FFFFFF" w:fill="auto"/>
          </w:tcPr>
          <w:p w14:paraId="34E1AE22" w14:textId="77777777" w:rsidR="0018354D" w:rsidRDefault="0018354D" w:rsidP="00F46EF5">
            <w:pPr>
              <w:pStyle w:val="TAC"/>
              <w:rPr>
                <w:sz w:val="16"/>
                <w:szCs w:val="16"/>
              </w:rPr>
            </w:pPr>
            <w:r>
              <w:rPr>
                <w:sz w:val="16"/>
                <w:szCs w:val="16"/>
              </w:rPr>
              <w:t>SA#87E</w:t>
            </w:r>
          </w:p>
        </w:tc>
        <w:tc>
          <w:tcPr>
            <w:tcW w:w="566" w:type="pct"/>
            <w:shd w:val="solid" w:color="FFFFFF" w:fill="auto"/>
          </w:tcPr>
          <w:p w14:paraId="50E2195B" w14:textId="77777777" w:rsidR="0018354D" w:rsidRDefault="0018354D" w:rsidP="00F46EF5">
            <w:pPr>
              <w:pStyle w:val="TAC"/>
              <w:rPr>
                <w:sz w:val="16"/>
                <w:szCs w:val="16"/>
              </w:rPr>
            </w:pPr>
            <w:r>
              <w:rPr>
                <w:sz w:val="16"/>
                <w:szCs w:val="16"/>
              </w:rPr>
              <w:t>SP-200173</w:t>
            </w:r>
          </w:p>
        </w:tc>
        <w:tc>
          <w:tcPr>
            <w:tcW w:w="293" w:type="pct"/>
            <w:shd w:val="solid" w:color="FFFFFF" w:fill="auto"/>
          </w:tcPr>
          <w:p w14:paraId="0CF38B15" w14:textId="77777777" w:rsidR="0018354D" w:rsidRDefault="0018354D" w:rsidP="00F46EF5">
            <w:pPr>
              <w:pStyle w:val="TAL"/>
              <w:rPr>
                <w:sz w:val="16"/>
                <w:szCs w:val="16"/>
              </w:rPr>
            </w:pPr>
            <w:r>
              <w:rPr>
                <w:sz w:val="16"/>
                <w:szCs w:val="16"/>
              </w:rPr>
              <w:t>0314</w:t>
            </w:r>
          </w:p>
        </w:tc>
        <w:tc>
          <w:tcPr>
            <w:tcW w:w="220" w:type="pct"/>
            <w:shd w:val="solid" w:color="FFFFFF" w:fill="auto"/>
          </w:tcPr>
          <w:p w14:paraId="762B61FE" w14:textId="77777777" w:rsidR="0018354D" w:rsidRDefault="0018354D" w:rsidP="00F46EF5">
            <w:pPr>
              <w:pStyle w:val="TAR"/>
              <w:rPr>
                <w:sz w:val="16"/>
                <w:szCs w:val="16"/>
              </w:rPr>
            </w:pPr>
            <w:r>
              <w:rPr>
                <w:sz w:val="16"/>
                <w:szCs w:val="16"/>
              </w:rPr>
              <w:t>-</w:t>
            </w:r>
          </w:p>
        </w:tc>
        <w:tc>
          <w:tcPr>
            <w:tcW w:w="220" w:type="pct"/>
            <w:shd w:val="solid" w:color="FFFFFF" w:fill="auto"/>
          </w:tcPr>
          <w:p w14:paraId="795B4468" w14:textId="77777777" w:rsidR="0018354D" w:rsidRDefault="0018354D" w:rsidP="00F46EF5">
            <w:pPr>
              <w:pStyle w:val="TAC"/>
              <w:rPr>
                <w:sz w:val="16"/>
                <w:szCs w:val="16"/>
              </w:rPr>
            </w:pPr>
            <w:r>
              <w:rPr>
                <w:sz w:val="16"/>
                <w:szCs w:val="16"/>
              </w:rPr>
              <w:t>F</w:t>
            </w:r>
          </w:p>
        </w:tc>
        <w:tc>
          <w:tcPr>
            <w:tcW w:w="2490" w:type="pct"/>
            <w:shd w:val="solid" w:color="FFFFFF" w:fill="auto"/>
          </w:tcPr>
          <w:p w14:paraId="3D5C42CA" w14:textId="77777777" w:rsidR="0018354D" w:rsidRDefault="0018354D" w:rsidP="00F46EF5">
            <w:pPr>
              <w:pStyle w:val="TAL"/>
              <w:rPr>
                <w:snapToGrid w:val="0"/>
                <w:sz w:val="16"/>
                <w:szCs w:val="16"/>
                <w:lang w:val="en-AU"/>
              </w:rPr>
            </w:pPr>
            <w:r>
              <w:rPr>
                <w:sz w:val="16"/>
                <w:szCs w:val="16"/>
              </w:rPr>
              <w:t>Alignment with RAN2, Replace area based MDT with management based MDT</w:t>
            </w:r>
          </w:p>
        </w:tc>
        <w:tc>
          <w:tcPr>
            <w:tcW w:w="367" w:type="pct"/>
            <w:shd w:val="solid" w:color="FFFFFF" w:fill="auto"/>
          </w:tcPr>
          <w:p w14:paraId="177B26B6" w14:textId="77777777" w:rsidR="0018354D" w:rsidRDefault="0018354D" w:rsidP="00F46EF5">
            <w:pPr>
              <w:pStyle w:val="TAC"/>
              <w:rPr>
                <w:sz w:val="16"/>
                <w:szCs w:val="16"/>
              </w:rPr>
            </w:pPr>
            <w:r>
              <w:rPr>
                <w:sz w:val="16"/>
                <w:szCs w:val="16"/>
              </w:rPr>
              <w:t>16.1.0</w:t>
            </w:r>
          </w:p>
        </w:tc>
      </w:tr>
      <w:tr w:rsidR="0018354D" w14:paraId="20045353" w14:textId="77777777" w:rsidTr="00F46EF5">
        <w:trPr>
          <w:gridAfter w:val="1"/>
          <w:wAfter w:w="16" w:type="pct"/>
        </w:trPr>
        <w:tc>
          <w:tcPr>
            <w:tcW w:w="414" w:type="pct"/>
            <w:shd w:val="solid" w:color="FFFFFF" w:fill="auto"/>
          </w:tcPr>
          <w:p w14:paraId="1F23E3F3" w14:textId="77777777" w:rsidR="0018354D" w:rsidRDefault="0018354D" w:rsidP="00F46EF5">
            <w:pPr>
              <w:pStyle w:val="TAC"/>
              <w:rPr>
                <w:sz w:val="16"/>
                <w:szCs w:val="16"/>
              </w:rPr>
            </w:pPr>
            <w:r>
              <w:rPr>
                <w:sz w:val="16"/>
                <w:szCs w:val="16"/>
              </w:rPr>
              <w:t>2020-03</w:t>
            </w:r>
          </w:p>
        </w:tc>
        <w:tc>
          <w:tcPr>
            <w:tcW w:w="414" w:type="pct"/>
            <w:shd w:val="solid" w:color="FFFFFF" w:fill="auto"/>
          </w:tcPr>
          <w:p w14:paraId="3EECA636" w14:textId="77777777" w:rsidR="0018354D" w:rsidRDefault="0018354D" w:rsidP="00F46EF5">
            <w:pPr>
              <w:pStyle w:val="TAC"/>
              <w:rPr>
                <w:sz w:val="16"/>
                <w:szCs w:val="16"/>
              </w:rPr>
            </w:pPr>
            <w:r>
              <w:rPr>
                <w:sz w:val="16"/>
                <w:szCs w:val="16"/>
              </w:rPr>
              <w:t>SA#87E</w:t>
            </w:r>
          </w:p>
        </w:tc>
        <w:tc>
          <w:tcPr>
            <w:tcW w:w="566" w:type="pct"/>
            <w:shd w:val="solid" w:color="FFFFFF" w:fill="auto"/>
          </w:tcPr>
          <w:p w14:paraId="17B143A8" w14:textId="77777777" w:rsidR="0018354D" w:rsidRDefault="0018354D" w:rsidP="00F46EF5">
            <w:pPr>
              <w:pStyle w:val="TAC"/>
              <w:rPr>
                <w:sz w:val="16"/>
                <w:szCs w:val="16"/>
              </w:rPr>
            </w:pPr>
            <w:r>
              <w:rPr>
                <w:sz w:val="16"/>
                <w:szCs w:val="16"/>
              </w:rPr>
              <w:t>SP-200173</w:t>
            </w:r>
          </w:p>
        </w:tc>
        <w:tc>
          <w:tcPr>
            <w:tcW w:w="293" w:type="pct"/>
            <w:shd w:val="solid" w:color="FFFFFF" w:fill="auto"/>
          </w:tcPr>
          <w:p w14:paraId="067D35F0" w14:textId="77777777" w:rsidR="0018354D" w:rsidRDefault="0018354D" w:rsidP="00F46EF5">
            <w:pPr>
              <w:pStyle w:val="TAL"/>
              <w:rPr>
                <w:sz w:val="16"/>
                <w:szCs w:val="16"/>
              </w:rPr>
            </w:pPr>
            <w:r>
              <w:rPr>
                <w:sz w:val="16"/>
                <w:szCs w:val="16"/>
              </w:rPr>
              <w:t>0315</w:t>
            </w:r>
          </w:p>
        </w:tc>
        <w:tc>
          <w:tcPr>
            <w:tcW w:w="220" w:type="pct"/>
            <w:shd w:val="solid" w:color="FFFFFF" w:fill="auto"/>
          </w:tcPr>
          <w:p w14:paraId="0C8AEA9E" w14:textId="77777777" w:rsidR="0018354D" w:rsidRDefault="0018354D" w:rsidP="00F46EF5">
            <w:pPr>
              <w:pStyle w:val="TAR"/>
              <w:rPr>
                <w:sz w:val="16"/>
                <w:szCs w:val="16"/>
              </w:rPr>
            </w:pPr>
            <w:r>
              <w:rPr>
                <w:sz w:val="16"/>
                <w:szCs w:val="16"/>
              </w:rPr>
              <w:t>1</w:t>
            </w:r>
          </w:p>
        </w:tc>
        <w:tc>
          <w:tcPr>
            <w:tcW w:w="220" w:type="pct"/>
            <w:shd w:val="solid" w:color="FFFFFF" w:fill="auto"/>
          </w:tcPr>
          <w:p w14:paraId="48576C3D" w14:textId="77777777" w:rsidR="0018354D" w:rsidRDefault="0018354D" w:rsidP="00F46EF5">
            <w:pPr>
              <w:pStyle w:val="TAC"/>
              <w:rPr>
                <w:sz w:val="16"/>
                <w:szCs w:val="16"/>
              </w:rPr>
            </w:pPr>
            <w:r>
              <w:rPr>
                <w:sz w:val="16"/>
                <w:szCs w:val="16"/>
              </w:rPr>
              <w:t>B</w:t>
            </w:r>
          </w:p>
        </w:tc>
        <w:tc>
          <w:tcPr>
            <w:tcW w:w="2490" w:type="pct"/>
            <w:shd w:val="solid" w:color="FFFFFF" w:fill="auto"/>
          </w:tcPr>
          <w:p w14:paraId="5CE04CE1" w14:textId="77777777" w:rsidR="0018354D" w:rsidRDefault="0018354D" w:rsidP="00F46EF5">
            <w:pPr>
              <w:pStyle w:val="TAL"/>
              <w:rPr>
                <w:snapToGrid w:val="0"/>
                <w:sz w:val="16"/>
                <w:szCs w:val="16"/>
                <w:lang w:val="en-AU"/>
              </w:rPr>
            </w:pPr>
            <w:r>
              <w:rPr>
                <w:sz w:val="16"/>
                <w:szCs w:val="16"/>
              </w:rPr>
              <w:t xml:space="preserve">Add anonymization of MDT data for 5G </w:t>
            </w:r>
          </w:p>
        </w:tc>
        <w:tc>
          <w:tcPr>
            <w:tcW w:w="367" w:type="pct"/>
            <w:shd w:val="solid" w:color="FFFFFF" w:fill="auto"/>
          </w:tcPr>
          <w:p w14:paraId="23F24315" w14:textId="77777777" w:rsidR="0018354D" w:rsidRDefault="0018354D" w:rsidP="00F46EF5">
            <w:pPr>
              <w:pStyle w:val="TAC"/>
              <w:rPr>
                <w:sz w:val="16"/>
                <w:szCs w:val="16"/>
              </w:rPr>
            </w:pPr>
            <w:r>
              <w:rPr>
                <w:sz w:val="16"/>
                <w:szCs w:val="16"/>
              </w:rPr>
              <w:t>16.1.0</w:t>
            </w:r>
          </w:p>
        </w:tc>
      </w:tr>
      <w:tr w:rsidR="0018354D" w14:paraId="5B78C730" w14:textId="77777777" w:rsidTr="00F46EF5">
        <w:trPr>
          <w:gridAfter w:val="1"/>
          <w:wAfter w:w="16" w:type="pct"/>
        </w:trPr>
        <w:tc>
          <w:tcPr>
            <w:tcW w:w="414" w:type="pct"/>
            <w:shd w:val="solid" w:color="FFFFFF" w:fill="auto"/>
          </w:tcPr>
          <w:p w14:paraId="60FD50B2" w14:textId="77777777" w:rsidR="0018354D" w:rsidRDefault="0018354D" w:rsidP="00F46EF5">
            <w:pPr>
              <w:pStyle w:val="TAC"/>
              <w:rPr>
                <w:sz w:val="16"/>
                <w:szCs w:val="16"/>
              </w:rPr>
            </w:pPr>
            <w:r>
              <w:rPr>
                <w:sz w:val="16"/>
                <w:szCs w:val="16"/>
              </w:rPr>
              <w:t>2020-03</w:t>
            </w:r>
          </w:p>
        </w:tc>
        <w:tc>
          <w:tcPr>
            <w:tcW w:w="414" w:type="pct"/>
            <w:shd w:val="solid" w:color="FFFFFF" w:fill="auto"/>
          </w:tcPr>
          <w:p w14:paraId="710DA9AF" w14:textId="77777777" w:rsidR="0018354D" w:rsidRDefault="0018354D" w:rsidP="00F46EF5">
            <w:pPr>
              <w:pStyle w:val="TAC"/>
              <w:rPr>
                <w:sz w:val="16"/>
                <w:szCs w:val="16"/>
              </w:rPr>
            </w:pPr>
            <w:r>
              <w:rPr>
                <w:sz w:val="16"/>
                <w:szCs w:val="16"/>
              </w:rPr>
              <w:t>SA#87E</w:t>
            </w:r>
          </w:p>
        </w:tc>
        <w:tc>
          <w:tcPr>
            <w:tcW w:w="566" w:type="pct"/>
            <w:shd w:val="solid" w:color="FFFFFF" w:fill="auto"/>
          </w:tcPr>
          <w:p w14:paraId="3433836E" w14:textId="77777777" w:rsidR="0018354D" w:rsidRDefault="0018354D" w:rsidP="00F46EF5">
            <w:pPr>
              <w:pStyle w:val="TAC"/>
              <w:rPr>
                <w:sz w:val="16"/>
                <w:szCs w:val="16"/>
              </w:rPr>
            </w:pPr>
            <w:r>
              <w:rPr>
                <w:sz w:val="16"/>
                <w:szCs w:val="16"/>
              </w:rPr>
              <w:t>SP-200173</w:t>
            </w:r>
          </w:p>
        </w:tc>
        <w:tc>
          <w:tcPr>
            <w:tcW w:w="293" w:type="pct"/>
            <w:shd w:val="solid" w:color="FFFFFF" w:fill="auto"/>
          </w:tcPr>
          <w:p w14:paraId="3745D952" w14:textId="77777777" w:rsidR="0018354D" w:rsidRDefault="0018354D" w:rsidP="00F46EF5">
            <w:pPr>
              <w:pStyle w:val="TAL"/>
              <w:rPr>
                <w:sz w:val="16"/>
                <w:szCs w:val="16"/>
              </w:rPr>
            </w:pPr>
            <w:r>
              <w:rPr>
                <w:sz w:val="16"/>
                <w:szCs w:val="16"/>
              </w:rPr>
              <w:t>0316</w:t>
            </w:r>
          </w:p>
        </w:tc>
        <w:tc>
          <w:tcPr>
            <w:tcW w:w="220" w:type="pct"/>
            <w:shd w:val="solid" w:color="FFFFFF" w:fill="auto"/>
          </w:tcPr>
          <w:p w14:paraId="0DAEE7C6" w14:textId="77777777" w:rsidR="0018354D" w:rsidRDefault="0018354D" w:rsidP="00F46EF5">
            <w:pPr>
              <w:pStyle w:val="TAR"/>
              <w:rPr>
                <w:sz w:val="16"/>
                <w:szCs w:val="16"/>
              </w:rPr>
            </w:pPr>
            <w:r>
              <w:rPr>
                <w:sz w:val="16"/>
                <w:szCs w:val="16"/>
              </w:rPr>
              <w:t>1</w:t>
            </w:r>
          </w:p>
        </w:tc>
        <w:tc>
          <w:tcPr>
            <w:tcW w:w="220" w:type="pct"/>
            <w:shd w:val="solid" w:color="FFFFFF" w:fill="auto"/>
          </w:tcPr>
          <w:p w14:paraId="09FE4743" w14:textId="77777777" w:rsidR="0018354D" w:rsidRDefault="0018354D" w:rsidP="00F46EF5">
            <w:pPr>
              <w:pStyle w:val="TAC"/>
              <w:rPr>
                <w:sz w:val="16"/>
                <w:szCs w:val="16"/>
              </w:rPr>
            </w:pPr>
            <w:r>
              <w:rPr>
                <w:sz w:val="16"/>
                <w:szCs w:val="16"/>
              </w:rPr>
              <w:t>B</w:t>
            </w:r>
          </w:p>
        </w:tc>
        <w:tc>
          <w:tcPr>
            <w:tcW w:w="2490" w:type="pct"/>
            <w:shd w:val="solid" w:color="FFFFFF" w:fill="auto"/>
          </w:tcPr>
          <w:p w14:paraId="7B008EE2" w14:textId="77777777" w:rsidR="0018354D" w:rsidRDefault="0018354D" w:rsidP="00F46EF5">
            <w:pPr>
              <w:pStyle w:val="TAL"/>
              <w:rPr>
                <w:snapToGrid w:val="0"/>
                <w:sz w:val="16"/>
                <w:szCs w:val="16"/>
                <w:lang w:val="en-AU"/>
              </w:rPr>
            </w:pPr>
            <w:r>
              <w:rPr>
                <w:sz w:val="16"/>
                <w:szCs w:val="16"/>
              </w:rPr>
              <w:t>Add MDT signalling activation and deactivation mechanisms for 5G</w:t>
            </w:r>
          </w:p>
        </w:tc>
        <w:tc>
          <w:tcPr>
            <w:tcW w:w="367" w:type="pct"/>
            <w:shd w:val="solid" w:color="FFFFFF" w:fill="auto"/>
          </w:tcPr>
          <w:p w14:paraId="5F76611F" w14:textId="77777777" w:rsidR="0018354D" w:rsidRDefault="0018354D" w:rsidP="00F46EF5">
            <w:pPr>
              <w:pStyle w:val="TAC"/>
              <w:rPr>
                <w:sz w:val="16"/>
                <w:szCs w:val="16"/>
              </w:rPr>
            </w:pPr>
            <w:r>
              <w:rPr>
                <w:sz w:val="16"/>
                <w:szCs w:val="16"/>
              </w:rPr>
              <w:t>16.1.0</w:t>
            </w:r>
          </w:p>
        </w:tc>
      </w:tr>
      <w:tr w:rsidR="0018354D" w14:paraId="3571D3BC" w14:textId="77777777" w:rsidTr="00F46EF5">
        <w:trPr>
          <w:gridAfter w:val="1"/>
          <w:wAfter w:w="16" w:type="pct"/>
        </w:trPr>
        <w:tc>
          <w:tcPr>
            <w:tcW w:w="414" w:type="pct"/>
            <w:shd w:val="solid" w:color="FFFFFF" w:fill="auto"/>
          </w:tcPr>
          <w:p w14:paraId="437E6FFA" w14:textId="77777777" w:rsidR="0018354D" w:rsidRDefault="0018354D" w:rsidP="00F46EF5">
            <w:pPr>
              <w:pStyle w:val="TAC"/>
              <w:rPr>
                <w:sz w:val="16"/>
                <w:szCs w:val="16"/>
              </w:rPr>
            </w:pPr>
            <w:r>
              <w:rPr>
                <w:sz w:val="16"/>
                <w:szCs w:val="16"/>
              </w:rPr>
              <w:t>2020-03</w:t>
            </w:r>
          </w:p>
        </w:tc>
        <w:tc>
          <w:tcPr>
            <w:tcW w:w="414" w:type="pct"/>
            <w:shd w:val="solid" w:color="FFFFFF" w:fill="auto"/>
          </w:tcPr>
          <w:p w14:paraId="649AA71B" w14:textId="77777777" w:rsidR="0018354D" w:rsidRDefault="0018354D" w:rsidP="00F46EF5">
            <w:pPr>
              <w:pStyle w:val="TAC"/>
              <w:rPr>
                <w:sz w:val="16"/>
                <w:szCs w:val="16"/>
              </w:rPr>
            </w:pPr>
            <w:r>
              <w:rPr>
                <w:sz w:val="16"/>
                <w:szCs w:val="16"/>
              </w:rPr>
              <w:t>SA#87E</w:t>
            </w:r>
          </w:p>
        </w:tc>
        <w:tc>
          <w:tcPr>
            <w:tcW w:w="566" w:type="pct"/>
            <w:shd w:val="solid" w:color="FFFFFF" w:fill="auto"/>
          </w:tcPr>
          <w:p w14:paraId="1C09961F" w14:textId="77777777" w:rsidR="0018354D" w:rsidRDefault="0018354D" w:rsidP="00F46EF5">
            <w:pPr>
              <w:pStyle w:val="TAC"/>
              <w:rPr>
                <w:sz w:val="16"/>
                <w:szCs w:val="16"/>
              </w:rPr>
            </w:pPr>
            <w:r>
              <w:rPr>
                <w:sz w:val="16"/>
                <w:szCs w:val="16"/>
              </w:rPr>
              <w:t>SP-200173</w:t>
            </w:r>
          </w:p>
        </w:tc>
        <w:tc>
          <w:tcPr>
            <w:tcW w:w="293" w:type="pct"/>
            <w:shd w:val="solid" w:color="FFFFFF" w:fill="auto"/>
          </w:tcPr>
          <w:p w14:paraId="36D0D889" w14:textId="77777777" w:rsidR="0018354D" w:rsidRDefault="0018354D" w:rsidP="00F46EF5">
            <w:pPr>
              <w:pStyle w:val="TAL"/>
              <w:rPr>
                <w:sz w:val="16"/>
                <w:szCs w:val="16"/>
              </w:rPr>
            </w:pPr>
            <w:r>
              <w:rPr>
                <w:sz w:val="16"/>
                <w:szCs w:val="16"/>
              </w:rPr>
              <w:t>0317</w:t>
            </w:r>
          </w:p>
        </w:tc>
        <w:tc>
          <w:tcPr>
            <w:tcW w:w="220" w:type="pct"/>
            <w:shd w:val="solid" w:color="FFFFFF" w:fill="auto"/>
          </w:tcPr>
          <w:p w14:paraId="050FDF3B" w14:textId="77777777" w:rsidR="0018354D" w:rsidRDefault="0018354D" w:rsidP="00F46EF5">
            <w:pPr>
              <w:pStyle w:val="TAR"/>
              <w:rPr>
                <w:sz w:val="16"/>
                <w:szCs w:val="16"/>
              </w:rPr>
            </w:pPr>
            <w:r>
              <w:rPr>
                <w:sz w:val="16"/>
                <w:szCs w:val="16"/>
              </w:rPr>
              <w:t>1</w:t>
            </w:r>
          </w:p>
        </w:tc>
        <w:tc>
          <w:tcPr>
            <w:tcW w:w="220" w:type="pct"/>
            <w:shd w:val="solid" w:color="FFFFFF" w:fill="auto"/>
          </w:tcPr>
          <w:p w14:paraId="4CF39DA5" w14:textId="77777777" w:rsidR="0018354D" w:rsidRDefault="0018354D" w:rsidP="00F46EF5">
            <w:pPr>
              <w:pStyle w:val="TAC"/>
              <w:rPr>
                <w:sz w:val="16"/>
                <w:szCs w:val="16"/>
              </w:rPr>
            </w:pPr>
            <w:r>
              <w:rPr>
                <w:sz w:val="16"/>
                <w:szCs w:val="16"/>
              </w:rPr>
              <w:t>B</w:t>
            </w:r>
          </w:p>
        </w:tc>
        <w:tc>
          <w:tcPr>
            <w:tcW w:w="2490" w:type="pct"/>
            <w:shd w:val="solid" w:color="FFFFFF" w:fill="auto"/>
          </w:tcPr>
          <w:p w14:paraId="38F39A29" w14:textId="77777777" w:rsidR="0018354D" w:rsidRDefault="0018354D" w:rsidP="00F46EF5">
            <w:pPr>
              <w:pStyle w:val="TAL"/>
              <w:rPr>
                <w:snapToGrid w:val="0"/>
                <w:sz w:val="16"/>
                <w:szCs w:val="16"/>
                <w:lang w:val="en-AU"/>
              </w:rPr>
            </w:pPr>
            <w:r>
              <w:rPr>
                <w:sz w:val="16"/>
                <w:szCs w:val="16"/>
              </w:rPr>
              <w:t xml:space="preserve">Add MDT management activation and </w:t>
            </w:r>
            <w:proofErr w:type="spellStart"/>
            <w:r>
              <w:rPr>
                <w:sz w:val="16"/>
                <w:szCs w:val="16"/>
              </w:rPr>
              <w:t>deactionvation</w:t>
            </w:r>
            <w:proofErr w:type="spellEnd"/>
            <w:r>
              <w:rPr>
                <w:sz w:val="16"/>
                <w:szCs w:val="16"/>
              </w:rPr>
              <w:t xml:space="preserve"> mechanism for 5G</w:t>
            </w:r>
          </w:p>
        </w:tc>
        <w:tc>
          <w:tcPr>
            <w:tcW w:w="367" w:type="pct"/>
            <w:shd w:val="solid" w:color="FFFFFF" w:fill="auto"/>
          </w:tcPr>
          <w:p w14:paraId="746DDADA" w14:textId="77777777" w:rsidR="0018354D" w:rsidRDefault="0018354D" w:rsidP="00F46EF5">
            <w:pPr>
              <w:pStyle w:val="TAC"/>
              <w:rPr>
                <w:sz w:val="16"/>
                <w:szCs w:val="16"/>
              </w:rPr>
            </w:pPr>
            <w:r>
              <w:rPr>
                <w:sz w:val="16"/>
                <w:szCs w:val="16"/>
              </w:rPr>
              <w:t>16.1.0</w:t>
            </w:r>
          </w:p>
        </w:tc>
      </w:tr>
      <w:tr w:rsidR="0018354D" w14:paraId="059584F8" w14:textId="77777777" w:rsidTr="00F46EF5">
        <w:trPr>
          <w:gridAfter w:val="1"/>
          <w:wAfter w:w="16" w:type="pct"/>
        </w:trPr>
        <w:tc>
          <w:tcPr>
            <w:tcW w:w="414" w:type="pct"/>
            <w:shd w:val="solid" w:color="FFFFFF" w:fill="auto"/>
          </w:tcPr>
          <w:p w14:paraId="6AD4948F" w14:textId="77777777" w:rsidR="0018354D" w:rsidRDefault="0018354D" w:rsidP="00F46EF5">
            <w:pPr>
              <w:pStyle w:val="TAC"/>
              <w:rPr>
                <w:sz w:val="16"/>
                <w:szCs w:val="16"/>
              </w:rPr>
            </w:pPr>
            <w:r>
              <w:rPr>
                <w:sz w:val="16"/>
                <w:szCs w:val="16"/>
              </w:rPr>
              <w:t>2020-03</w:t>
            </w:r>
          </w:p>
        </w:tc>
        <w:tc>
          <w:tcPr>
            <w:tcW w:w="414" w:type="pct"/>
            <w:shd w:val="solid" w:color="FFFFFF" w:fill="auto"/>
          </w:tcPr>
          <w:p w14:paraId="785413CD" w14:textId="77777777" w:rsidR="0018354D" w:rsidRDefault="0018354D" w:rsidP="00F46EF5">
            <w:pPr>
              <w:pStyle w:val="TAC"/>
              <w:rPr>
                <w:sz w:val="16"/>
                <w:szCs w:val="16"/>
              </w:rPr>
            </w:pPr>
            <w:r>
              <w:rPr>
                <w:sz w:val="16"/>
                <w:szCs w:val="16"/>
              </w:rPr>
              <w:t>SA#87E</w:t>
            </w:r>
          </w:p>
        </w:tc>
        <w:tc>
          <w:tcPr>
            <w:tcW w:w="566" w:type="pct"/>
            <w:shd w:val="solid" w:color="FFFFFF" w:fill="auto"/>
          </w:tcPr>
          <w:p w14:paraId="4C88A85E" w14:textId="77777777" w:rsidR="0018354D" w:rsidRDefault="0018354D" w:rsidP="00F46EF5">
            <w:pPr>
              <w:pStyle w:val="TAC"/>
              <w:rPr>
                <w:sz w:val="16"/>
                <w:szCs w:val="16"/>
              </w:rPr>
            </w:pPr>
            <w:r>
              <w:rPr>
                <w:sz w:val="16"/>
                <w:szCs w:val="16"/>
              </w:rPr>
              <w:t>SP-200173</w:t>
            </w:r>
          </w:p>
        </w:tc>
        <w:tc>
          <w:tcPr>
            <w:tcW w:w="293" w:type="pct"/>
            <w:shd w:val="solid" w:color="FFFFFF" w:fill="auto"/>
          </w:tcPr>
          <w:p w14:paraId="31AFF298" w14:textId="77777777" w:rsidR="0018354D" w:rsidRDefault="0018354D" w:rsidP="00F46EF5">
            <w:pPr>
              <w:pStyle w:val="TAL"/>
              <w:rPr>
                <w:sz w:val="16"/>
                <w:szCs w:val="16"/>
              </w:rPr>
            </w:pPr>
            <w:r>
              <w:rPr>
                <w:sz w:val="16"/>
                <w:szCs w:val="16"/>
              </w:rPr>
              <w:t>0318</w:t>
            </w:r>
          </w:p>
        </w:tc>
        <w:tc>
          <w:tcPr>
            <w:tcW w:w="220" w:type="pct"/>
            <w:shd w:val="solid" w:color="FFFFFF" w:fill="auto"/>
          </w:tcPr>
          <w:p w14:paraId="45FA7FE5" w14:textId="77777777" w:rsidR="0018354D" w:rsidRDefault="0018354D" w:rsidP="00F46EF5">
            <w:pPr>
              <w:pStyle w:val="TAR"/>
              <w:rPr>
                <w:sz w:val="16"/>
                <w:szCs w:val="16"/>
              </w:rPr>
            </w:pPr>
            <w:r>
              <w:rPr>
                <w:sz w:val="16"/>
                <w:szCs w:val="16"/>
              </w:rPr>
              <w:t>1</w:t>
            </w:r>
          </w:p>
        </w:tc>
        <w:tc>
          <w:tcPr>
            <w:tcW w:w="220" w:type="pct"/>
            <w:shd w:val="solid" w:color="FFFFFF" w:fill="auto"/>
          </w:tcPr>
          <w:p w14:paraId="36094364" w14:textId="77777777" w:rsidR="0018354D" w:rsidRDefault="0018354D" w:rsidP="00F46EF5">
            <w:pPr>
              <w:pStyle w:val="TAC"/>
              <w:rPr>
                <w:sz w:val="16"/>
                <w:szCs w:val="16"/>
              </w:rPr>
            </w:pPr>
            <w:r>
              <w:rPr>
                <w:sz w:val="16"/>
                <w:szCs w:val="16"/>
              </w:rPr>
              <w:t>B</w:t>
            </w:r>
          </w:p>
        </w:tc>
        <w:tc>
          <w:tcPr>
            <w:tcW w:w="2490" w:type="pct"/>
            <w:shd w:val="solid" w:color="FFFFFF" w:fill="auto"/>
          </w:tcPr>
          <w:p w14:paraId="1C6B2CF2" w14:textId="77777777" w:rsidR="0018354D" w:rsidRDefault="0018354D" w:rsidP="00F46EF5">
            <w:pPr>
              <w:pStyle w:val="TAL"/>
              <w:rPr>
                <w:snapToGrid w:val="0"/>
                <w:sz w:val="16"/>
                <w:szCs w:val="16"/>
                <w:lang w:val="en-AU"/>
              </w:rPr>
            </w:pPr>
            <w:r>
              <w:rPr>
                <w:sz w:val="16"/>
                <w:szCs w:val="16"/>
              </w:rPr>
              <w:t xml:space="preserve">Add MDT specific configuration parameters for 5G </w:t>
            </w:r>
          </w:p>
        </w:tc>
        <w:tc>
          <w:tcPr>
            <w:tcW w:w="367" w:type="pct"/>
            <w:shd w:val="solid" w:color="FFFFFF" w:fill="auto"/>
          </w:tcPr>
          <w:p w14:paraId="56A7FCAE" w14:textId="77777777" w:rsidR="0018354D" w:rsidRDefault="0018354D" w:rsidP="00F46EF5">
            <w:pPr>
              <w:pStyle w:val="TAC"/>
              <w:rPr>
                <w:sz w:val="16"/>
                <w:szCs w:val="16"/>
              </w:rPr>
            </w:pPr>
            <w:r>
              <w:rPr>
                <w:sz w:val="16"/>
                <w:szCs w:val="16"/>
              </w:rPr>
              <w:t>16.1.0</w:t>
            </w:r>
          </w:p>
        </w:tc>
      </w:tr>
      <w:tr w:rsidR="0018354D" w14:paraId="4FCD279D" w14:textId="77777777" w:rsidTr="00F46EF5">
        <w:trPr>
          <w:gridAfter w:val="1"/>
          <w:wAfter w:w="16" w:type="pct"/>
        </w:trPr>
        <w:tc>
          <w:tcPr>
            <w:tcW w:w="414" w:type="pct"/>
            <w:shd w:val="solid" w:color="FFFFFF" w:fill="auto"/>
          </w:tcPr>
          <w:p w14:paraId="541AC4D5" w14:textId="77777777" w:rsidR="0018354D" w:rsidRDefault="0018354D" w:rsidP="00F46EF5">
            <w:pPr>
              <w:pStyle w:val="TAC"/>
              <w:rPr>
                <w:sz w:val="16"/>
                <w:szCs w:val="16"/>
              </w:rPr>
            </w:pPr>
            <w:r>
              <w:rPr>
                <w:sz w:val="16"/>
                <w:szCs w:val="16"/>
              </w:rPr>
              <w:t>2020-03</w:t>
            </w:r>
          </w:p>
        </w:tc>
        <w:tc>
          <w:tcPr>
            <w:tcW w:w="414" w:type="pct"/>
            <w:shd w:val="solid" w:color="FFFFFF" w:fill="auto"/>
          </w:tcPr>
          <w:p w14:paraId="21FDF5B3" w14:textId="77777777" w:rsidR="0018354D" w:rsidRDefault="0018354D" w:rsidP="00F46EF5">
            <w:pPr>
              <w:pStyle w:val="TAC"/>
              <w:rPr>
                <w:sz w:val="16"/>
                <w:szCs w:val="16"/>
              </w:rPr>
            </w:pPr>
            <w:r>
              <w:rPr>
                <w:sz w:val="16"/>
                <w:szCs w:val="16"/>
              </w:rPr>
              <w:t>SA#87E</w:t>
            </w:r>
          </w:p>
        </w:tc>
        <w:tc>
          <w:tcPr>
            <w:tcW w:w="566" w:type="pct"/>
            <w:shd w:val="solid" w:color="FFFFFF" w:fill="auto"/>
          </w:tcPr>
          <w:p w14:paraId="26C79119" w14:textId="77777777" w:rsidR="0018354D" w:rsidRDefault="0018354D" w:rsidP="00F46EF5">
            <w:pPr>
              <w:pStyle w:val="TAC"/>
              <w:rPr>
                <w:sz w:val="16"/>
                <w:szCs w:val="16"/>
              </w:rPr>
            </w:pPr>
            <w:r>
              <w:rPr>
                <w:sz w:val="16"/>
                <w:szCs w:val="16"/>
              </w:rPr>
              <w:t>SP-200173</w:t>
            </w:r>
          </w:p>
        </w:tc>
        <w:tc>
          <w:tcPr>
            <w:tcW w:w="293" w:type="pct"/>
            <w:shd w:val="solid" w:color="FFFFFF" w:fill="auto"/>
          </w:tcPr>
          <w:p w14:paraId="511620FB" w14:textId="77777777" w:rsidR="0018354D" w:rsidRDefault="0018354D" w:rsidP="00F46EF5">
            <w:pPr>
              <w:pStyle w:val="TAL"/>
              <w:rPr>
                <w:sz w:val="16"/>
                <w:szCs w:val="16"/>
              </w:rPr>
            </w:pPr>
            <w:r>
              <w:rPr>
                <w:sz w:val="16"/>
                <w:szCs w:val="16"/>
              </w:rPr>
              <w:t>0319</w:t>
            </w:r>
          </w:p>
        </w:tc>
        <w:tc>
          <w:tcPr>
            <w:tcW w:w="220" w:type="pct"/>
            <w:shd w:val="solid" w:color="FFFFFF" w:fill="auto"/>
          </w:tcPr>
          <w:p w14:paraId="58FC202A" w14:textId="77777777" w:rsidR="0018354D" w:rsidRDefault="0018354D" w:rsidP="00F46EF5">
            <w:pPr>
              <w:pStyle w:val="TAR"/>
              <w:rPr>
                <w:sz w:val="16"/>
                <w:szCs w:val="16"/>
              </w:rPr>
            </w:pPr>
            <w:r>
              <w:rPr>
                <w:sz w:val="16"/>
                <w:szCs w:val="16"/>
              </w:rPr>
              <w:t>1</w:t>
            </w:r>
          </w:p>
        </w:tc>
        <w:tc>
          <w:tcPr>
            <w:tcW w:w="220" w:type="pct"/>
            <w:shd w:val="solid" w:color="FFFFFF" w:fill="auto"/>
          </w:tcPr>
          <w:p w14:paraId="5B6AC313" w14:textId="77777777" w:rsidR="0018354D" w:rsidRDefault="0018354D" w:rsidP="00F46EF5">
            <w:pPr>
              <w:pStyle w:val="TAC"/>
              <w:rPr>
                <w:sz w:val="16"/>
                <w:szCs w:val="16"/>
              </w:rPr>
            </w:pPr>
            <w:r>
              <w:rPr>
                <w:sz w:val="16"/>
                <w:szCs w:val="16"/>
              </w:rPr>
              <w:t>B</w:t>
            </w:r>
          </w:p>
        </w:tc>
        <w:tc>
          <w:tcPr>
            <w:tcW w:w="2490" w:type="pct"/>
            <w:shd w:val="solid" w:color="FFFFFF" w:fill="auto"/>
          </w:tcPr>
          <w:p w14:paraId="29CA853F" w14:textId="77777777" w:rsidR="0018354D" w:rsidRDefault="0018354D" w:rsidP="00F46EF5">
            <w:pPr>
              <w:pStyle w:val="TAL"/>
              <w:rPr>
                <w:snapToGrid w:val="0"/>
                <w:sz w:val="16"/>
                <w:szCs w:val="16"/>
                <w:lang w:val="en-AU"/>
              </w:rPr>
            </w:pPr>
            <w:r>
              <w:rPr>
                <w:sz w:val="16"/>
                <w:szCs w:val="16"/>
              </w:rPr>
              <w:t xml:space="preserve">Add MDT user consent handling for 5G </w:t>
            </w:r>
          </w:p>
        </w:tc>
        <w:tc>
          <w:tcPr>
            <w:tcW w:w="367" w:type="pct"/>
            <w:shd w:val="solid" w:color="FFFFFF" w:fill="auto"/>
          </w:tcPr>
          <w:p w14:paraId="59669774" w14:textId="77777777" w:rsidR="0018354D" w:rsidRDefault="0018354D" w:rsidP="00F46EF5">
            <w:pPr>
              <w:pStyle w:val="TAC"/>
              <w:rPr>
                <w:sz w:val="16"/>
                <w:szCs w:val="16"/>
              </w:rPr>
            </w:pPr>
            <w:r>
              <w:rPr>
                <w:sz w:val="16"/>
                <w:szCs w:val="16"/>
              </w:rPr>
              <w:t>16.1.0</w:t>
            </w:r>
          </w:p>
        </w:tc>
      </w:tr>
      <w:tr w:rsidR="0018354D" w14:paraId="0DD250D2" w14:textId="77777777" w:rsidTr="00F46EF5">
        <w:trPr>
          <w:gridAfter w:val="1"/>
          <w:wAfter w:w="16" w:type="pct"/>
        </w:trPr>
        <w:tc>
          <w:tcPr>
            <w:tcW w:w="414" w:type="pct"/>
            <w:shd w:val="solid" w:color="FFFFFF" w:fill="auto"/>
          </w:tcPr>
          <w:p w14:paraId="0C759026" w14:textId="77777777" w:rsidR="0018354D" w:rsidRDefault="0018354D" w:rsidP="00F46EF5">
            <w:pPr>
              <w:pStyle w:val="TAC"/>
              <w:rPr>
                <w:sz w:val="16"/>
                <w:szCs w:val="16"/>
              </w:rPr>
            </w:pPr>
            <w:r>
              <w:rPr>
                <w:sz w:val="16"/>
                <w:szCs w:val="16"/>
              </w:rPr>
              <w:t>2020-03</w:t>
            </w:r>
          </w:p>
        </w:tc>
        <w:tc>
          <w:tcPr>
            <w:tcW w:w="414" w:type="pct"/>
            <w:shd w:val="solid" w:color="FFFFFF" w:fill="auto"/>
          </w:tcPr>
          <w:p w14:paraId="1527BAAE" w14:textId="77777777" w:rsidR="0018354D" w:rsidRDefault="0018354D" w:rsidP="00F46EF5">
            <w:pPr>
              <w:pStyle w:val="TAC"/>
              <w:rPr>
                <w:sz w:val="16"/>
                <w:szCs w:val="16"/>
              </w:rPr>
            </w:pPr>
            <w:r>
              <w:rPr>
                <w:sz w:val="16"/>
                <w:szCs w:val="16"/>
              </w:rPr>
              <w:t>SA#87E</w:t>
            </w:r>
          </w:p>
        </w:tc>
        <w:tc>
          <w:tcPr>
            <w:tcW w:w="566" w:type="pct"/>
            <w:shd w:val="solid" w:color="FFFFFF" w:fill="auto"/>
          </w:tcPr>
          <w:p w14:paraId="30315385" w14:textId="77777777" w:rsidR="0018354D" w:rsidRDefault="0018354D" w:rsidP="00F46EF5">
            <w:pPr>
              <w:pStyle w:val="TAC"/>
              <w:rPr>
                <w:sz w:val="16"/>
                <w:szCs w:val="16"/>
              </w:rPr>
            </w:pPr>
            <w:r>
              <w:rPr>
                <w:sz w:val="16"/>
                <w:szCs w:val="16"/>
              </w:rPr>
              <w:t>SP-200173</w:t>
            </w:r>
          </w:p>
        </w:tc>
        <w:tc>
          <w:tcPr>
            <w:tcW w:w="293" w:type="pct"/>
            <w:shd w:val="solid" w:color="FFFFFF" w:fill="auto"/>
          </w:tcPr>
          <w:p w14:paraId="6F5DD288" w14:textId="77777777" w:rsidR="0018354D" w:rsidRDefault="0018354D" w:rsidP="00F46EF5">
            <w:pPr>
              <w:pStyle w:val="TAL"/>
              <w:rPr>
                <w:sz w:val="16"/>
                <w:szCs w:val="16"/>
              </w:rPr>
            </w:pPr>
            <w:r>
              <w:rPr>
                <w:sz w:val="16"/>
                <w:szCs w:val="16"/>
              </w:rPr>
              <w:t>0320</w:t>
            </w:r>
          </w:p>
        </w:tc>
        <w:tc>
          <w:tcPr>
            <w:tcW w:w="220" w:type="pct"/>
            <w:shd w:val="solid" w:color="FFFFFF" w:fill="auto"/>
          </w:tcPr>
          <w:p w14:paraId="7D62949A" w14:textId="77777777" w:rsidR="0018354D" w:rsidRDefault="0018354D" w:rsidP="00F46EF5">
            <w:pPr>
              <w:pStyle w:val="TAR"/>
              <w:rPr>
                <w:sz w:val="16"/>
                <w:szCs w:val="16"/>
              </w:rPr>
            </w:pPr>
            <w:r>
              <w:rPr>
                <w:sz w:val="16"/>
                <w:szCs w:val="16"/>
              </w:rPr>
              <w:t>1</w:t>
            </w:r>
          </w:p>
        </w:tc>
        <w:tc>
          <w:tcPr>
            <w:tcW w:w="220" w:type="pct"/>
            <w:shd w:val="solid" w:color="FFFFFF" w:fill="auto"/>
          </w:tcPr>
          <w:p w14:paraId="49EBD90C" w14:textId="77777777" w:rsidR="0018354D" w:rsidRDefault="0018354D" w:rsidP="00F46EF5">
            <w:pPr>
              <w:pStyle w:val="TAC"/>
              <w:rPr>
                <w:sz w:val="16"/>
                <w:szCs w:val="16"/>
              </w:rPr>
            </w:pPr>
            <w:r>
              <w:rPr>
                <w:sz w:val="16"/>
                <w:szCs w:val="16"/>
              </w:rPr>
              <w:t>B</w:t>
            </w:r>
          </w:p>
        </w:tc>
        <w:tc>
          <w:tcPr>
            <w:tcW w:w="2490" w:type="pct"/>
            <w:shd w:val="solid" w:color="FFFFFF" w:fill="auto"/>
          </w:tcPr>
          <w:p w14:paraId="77F279FF" w14:textId="77777777" w:rsidR="0018354D" w:rsidRDefault="0018354D" w:rsidP="00F46EF5">
            <w:pPr>
              <w:pStyle w:val="TAL"/>
              <w:rPr>
                <w:snapToGrid w:val="0"/>
                <w:sz w:val="16"/>
                <w:szCs w:val="16"/>
                <w:lang w:val="en-AU"/>
              </w:rPr>
            </w:pPr>
            <w:r>
              <w:rPr>
                <w:sz w:val="16"/>
                <w:szCs w:val="16"/>
              </w:rPr>
              <w:t xml:space="preserve">Add MDT trace recording session start and stop mechanism for 5G </w:t>
            </w:r>
          </w:p>
        </w:tc>
        <w:tc>
          <w:tcPr>
            <w:tcW w:w="367" w:type="pct"/>
            <w:shd w:val="solid" w:color="FFFFFF" w:fill="auto"/>
          </w:tcPr>
          <w:p w14:paraId="2C3F2745" w14:textId="77777777" w:rsidR="0018354D" w:rsidRDefault="0018354D" w:rsidP="00F46EF5">
            <w:pPr>
              <w:pStyle w:val="TAC"/>
              <w:rPr>
                <w:sz w:val="16"/>
                <w:szCs w:val="16"/>
              </w:rPr>
            </w:pPr>
            <w:r>
              <w:rPr>
                <w:sz w:val="16"/>
                <w:szCs w:val="16"/>
              </w:rPr>
              <w:t>16.1.0</w:t>
            </w:r>
          </w:p>
        </w:tc>
      </w:tr>
      <w:tr w:rsidR="0018354D" w14:paraId="224CBE99" w14:textId="77777777" w:rsidTr="00F46EF5">
        <w:trPr>
          <w:gridAfter w:val="1"/>
          <w:wAfter w:w="16" w:type="pct"/>
        </w:trPr>
        <w:tc>
          <w:tcPr>
            <w:tcW w:w="414" w:type="pct"/>
            <w:shd w:val="solid" w:color="FFFFFF" w:fill="auto"/>
          </w:tcPr>
          <w:p w14:paraId="58733818" w14:textId="77777777" w:rsidR="0018354D" w:rsidRDefault="0018354D" w:rsidP="00F46EF5">
            <w:pPr>
              <w:pStyle w:val="TAC"/>
              <w:rPr>
                <w:sz w:val="16"/>
                <w:szCs w:val="16"/>
              </w:rPr>
            </w:pPr>
            <w:r>
              <w:rPr>
                <w:sz w:val="16"/>
                <w:szCs w:val="16"/>
              </w:rPr>
              <w:t>2020-07</w:t>
            </w:r>
          </w:p>
        </w:tc>
        <w:tc>
          <w:tcPr>
            <w:tcW w:w="414" w:type="pct"/>
            <w:shd w:val="solid" w:color="FFFFFF" w:fill="auto"/>
          </w:tcPr>
          <w:p w14:paraId="573BC636" w14:textId="77777777" w:rsidR="0018354D" w:rsidRDefault="0018354D" w:rsidP="00F46EF5">
            <w:pPr>
              <w:pStyle w:val="TAC"/>
              <w:rPr>
                <w:sz w:val="16"/>
                <w:szCs w:val="16"/>
              </w:rPr>
            </w:pPr>
            <w:r>
              <w:rPr>
                <w:sz w:val="16"/>
                <w:szCs w:val="16"/>
              </w:rPr>
              <w:t>SA#88E</w:t>
            </w:r>
          </w:p>
        </w:tc>
        <w:tc>
          <w:tcPr>
            <w:tcW w:w="566" w:type="pct"/>
            <w:shd w:val="solid" w:color="FFFFFF" w:fill="auto"/>
          </w:tcPr>
          <w:p w14:paraId="2B2FE920" w14:textId="77777777" w:rsidR="0018354D" w:rsidRDefault="0018354D" w:rsidP="00F46EF5">
            <w:pPr>
              <w:pStyle w:val="TAC"/>
              <w:rPr>
                <w:sz w:val="16"/>
                <w:szCs w:val="16"/>
              </w:rPr>
            </w:pPr>
            <w:r>
              <w:rPr>
                <w:sz w:val="16"/>
                <w:szCs w:val="16"/>
              </w:rPr>
              <w:t>SP-200512</w:t>
            </w:r>
          </w:p>
        </w:tc>
        <w:tc>
          <w:tcPr>
            <w:tcW w:w="293" w:type="pct"/>
            <w:shd w:val="solid" w:color="FFFFFF" w:fill="auto"/>
          </w:tcPr>
          <w:p w14:paraId="680F2C7E" w14:textId="77777777" w:rsidR="0018354D" w:rsidRDefault="0018354D" w:rsidP="00F46EF5">
            <w:pPr>
              <w:pStyle w:val="TAL"/>
              <w:rPr>
                <w:sz w:val="16"/>
                <w:szCs w:val="16"/>
              </w:rPr>
            </w:pPr>
            <w:r>
              <w:rPr>
                <w:sz w:val="16"/>
                <w:szCs w:val="16"/>
              </w:rPr>
              <w:t>0321</w:t>
            </w:r>
          </w:p>
        </w:tc>
        <w:tc>
          <w:tcPr>
            <w:tcW w:w="220" w:type="pct"/>
            <w:shd w:val="solid" w:color="FFFFFF" w:fill="auto"/>
          </w:tcPr>
          <w:p w14:paraId="292ABCA2" w14:textId="77777777" w:rsidR="0018354D" w:rsidRDefault="0018354D" w:rsidP="00F46EF5">
            <w:pPr>
              <w:pStyle w:val="TAR"/>
              <w:rPr>
                <w:sz w:val="16"/>
                <w:szCs w:val="16"/>
              </w:rPr>
            </w:pPr>
            <w:r>
              <w:rPr>
                <w:sz w:val="16"/>
                <w:szCs w:val="16"/>
              </w:rPr>
              <w:t>-</w:t>
            </w:r>
          </w:p>
        </w:tc>
        <w:tc>
          <w:tcPr>
            <w:tcW w:w="220" w:type="pct"/>
            <w:shd w:val="solid" w:color="FFFFFF" w:fill="auto"/>
          </w:tcPr>
          <w:p w14:paraId="67936B0A" w14:textId="77777777" w:rsidR="0018354D" w:rsidRDefault="0018354D" w:rsidP="00F46EF5">
            <w:pPr>
              <w:pStyle w:val="TAC"/>
              <w:rPr>
                <w:sz w:val="16"/>
                <w:szCs w:val="16"/>
              </w:rPr>
            </w:pPr>
            <w:r>
              <w:rPr>
                <w:sz w:val="16"/>
                <w:szCs w:val="16"/>
              </w:rPr>
              <w:t>F</w:t>
            </w:r>
          </w:p>
        </w:tc>
        <w:tc>
          <w:tcPr>
            <w:tcW w:w="2490" w:type="pct"/>
            <w:shd w:val="solid" w:color="FFFFFF" w:fill="auto"/>
          </w:tcPr>
          <w:p w14:paraId="1D7E56D2" w14:textId="77777777" w:rsidR="0018354D" w:rsidRDefault="0018354D" w:rsidP="00F46EF5">
            <w:pPr>
              <w:pStyle w:val="TAL"/>
              <w:rPr>
                <w:snapToGrid w:val="0"/>
                <w:sz w:val="16"/>
                <w:szCs w:val="16"/>
                <w:lang w:val="en-AU"/>
              </w:rPr>
            </w:pPr>
            <w:r>
              <w:rPr>
                <w:sz w:val="16"/>
                <w:szCs w:val="16"/>
              </w:rPr>
              <w:t>Replace Management based MDT Allowed IE with Management based MDT PLMN List IE for MDT user consent handling in NR</w:t>
            </w:r>
          </w:p>
        </w:tc>
        <w:tc>
          <w:tcPr>
            <w:tcW w:w="367" w:type="pct"/>
            <w:shd w:val="solid" w:color="FFFFFF" w:fill="auto"/>
          </w:tcPr>
          <w:p w14:paraId="12D57741" w14:textId="77777777" w:rsidR="0018354D" w:rsidRDefault="0018354D" w:rsidP="00F46EF5">
            <w:pPr>
              <w:pStyle w:val="TAC"/>
              <w:rPr>
                <w:sz w:val="16"/>
                <w:szCs w:val="16"/>
              </w:rPr>
            </w:pPr>
            <w:r>
              <w:rPr>
                <w:sz w:val="16"/>
                <w:szCs w:val="16"/>
              </w:rPr>
              <w:t>16.2.0</w:t>
            </w:r>
          </w:p>
        </w:tc>
      </w:tr>
      <w:tr w:rsidR="0018354D" w14:paraId="168F7BA9" w14:textId="77777777" w:rsidTr="00F46EF5">
        <w:trPr>
          <w:gridAfter w:val="1"/>
          <w:wAfter w:w="16" w:type="pct"/>
        </w:trPr>
        <w:tc>
          <w:tcPr>
            <w:tcW w:w="414" w:type="pct"/>
            <w:shd w:val="solid" w:color="FFFFFF" w:fill="auto"/>
          </w:tcPr>
          <w:p w14:paraId="7538C015" w14:textId="77777777" w:rsidR="0018354D" w:rsidRDefault="0018354D" w:rsidP="00F46EF5">
            <w:pPr>
              <w:pStyle w:val="TAC"/>
              <w:rPr>
                <w:sz w:val="16"/>
                <w:szCs w:val="16"/>
              </w:rPr>
            </w:pPr>
            <w:r>
              <w:rPr>
                <w:sz w:val="16"/>
                <w:szCs w:val="16"/>
              </w:rPr>
              <w:t>2020-07</w:t>
            </w:r>
          </w:p>
        </w:tc>
        <w:tc>
          <w:tcPr>
            <w:tcW w:w="414" w:type="pct"/>
            <w:shd w:val="solid" w:color="FFFFFF" w:fill="auto"/>
          </w:tcPr>
          <w:p w14:paraId="1D2DD0EE" w14:textId="77777777" w:rsidR="0018354D" w:rsidRDefault="0018354D" w:rsidP="00F46EF5">
            <w:pPr>
              <w:pStyle w:val="TAC"/>
              <w:rPr>
                <w:sz w:val="16"/>
                <w:szCs w:val="16"/>
              </w:rPr>
            </w:pPr>
            <w:r>
              <w:rPr>
                <w:sz w:val="16"/>
                <w:szCs w:val="16"/>
              </w:rPr>
              <w:t>SA#88E</w:t>
            </w:r>
          </w:p>
        </w:tc>
        <w:tc>
          <w:tcPr>
            <w:tcW w:w="566" w:type="pct"/>
            <w:shd w:val="solid" w:color="FFFFFF" w:fill="auto"/>
          </w:tcPr>
          <w:p w14:paraId="01B4F223" w14:textId="77777777" w:rsidR="0018354D" w:rsidRDefault="0018354D" w:rsidP="00F46EF5">
            <w:pPr>
              <w:pStyle w:val="TAC"/>
              <w:rPr>
                <w:sz w:val="16"/>
                <w:szCs w:val="16"/>
              </w:rPr>
            </w:pPr>
            <w:r>
              <w:rPr>
                <w:sz w:val="16"/>
                <w:szCs w:val="16"/>
              </w:rPr>
              <w:t>SP-200485</w:t>
            </w:r>
          </w:p>
        </w:tc>
        <w:tc>
          <w:tcPr>
            <w:tcW w:w="293" w:type="pct"/>
            <w:shd w:val="solid" w:color="FFFFFF" w:fill="auto"/>
          </w:tcPr>
          <w:p w14:paraId="15B9DA9F" w14:textId="77777777" w:rsidR="0018354D" w:rsidRDefault="0018354D" w:rsidP="00F46EF5">
            <w:pPr>
              <w:pStyle w:val="TAL"/>
              <w:rPr>
                <w:sz w:val="16"/>
                <w:szCs w:val="16"/>
              </w:rPr>
            </w:pPr>
            <w:r>
              <w:rPr>
                <w:sz w:val="16"/>
                <w:szCs w:val="16"/>
              </w:rPr>
              <w:t>0322</w:t>
            </w:r>
          </w:p>
        </w:tc>
        <w:tc>
          <w:tcPr>
            <w:tcW w:w="220" w:type="pct"/>
            <w:shd w:val="solid" w:color="FFFFFF" w:fill="auto"/>
          </w:tcPr>
          <w:p w14:paraId="1604B832" w14:textId="77777777" w:rsidR="0018354D" w:rsidRDefault="0018354D" w:rsidP="00F46EF5">
            <w:pPr>
              <w:pStyle w:val="TAR"/>
              <w:rPr>
                <w:sz w:val="16"/>
                <w:szCs w:val="16"/>
              </w:rPr>
            </w:pPr>
            <w:r>
              <w:rPr>
                <w:sz w:val="16"/>
                <w:szCs w:val="16"/>
              </w:rPr>
              <w:t>1</w:t>
            </w:r>
          </w:p>
        </w:tc>
        <w:tc>
          <w:tcPr>
            <w:tcW w:w="220" w:type="pct"/>
            <w:shd w:val="solid" w:color="FFFFFF" w:fill="auto"/>
          </w:tcPr>
          <w:p w14:paraId="4E1B03A5" w14:textId="77777777" w:rsidR="0018354D" w:rsidRDefault="0018354D" w:rsidP="00F46EF5">
            <w:pPr>
              <w:pStyle w:val="TAC"/>
              <w:rPr>
                <w:sz w:val="16"/>
                <w:szCs w:val="16"/>
              </w:rPr>
            </w:pPr>
            <w:r>
              <w:rPr>
                <w:sz w:val="16"/>
                <w:szCs w:val="16"/>
              </w:rPr>
              <w:t>F</w:t>
            </w:r>
          </w:p>
        </w:tc>
        <w:tc>
          <w:tcPr>
            <w:tcW w:w="2490" w:type="pct"/>
            <w:shd w:val="solid" w:color="FFFFFF" w:fill="auto"/>
          </w:tcPr>
          <w:p w14:paraId="7D67B498" w14:textId="77777777" w:rsidR="0018354D" w:rsidRDefault="0018354D" w:rsidP="00F46EF5">
            <w:pPr>
              <w:pStyle w:val="TAL"/>
              <w:rPr>
                <w:snapToGrid w:val="0"/>
                <w:sz w:val="16"/>
                <w:szCs w:val="16"/>
                <w:lang w:val="en-AU"/>
              </w:rPr>
            </w:pPr>
            <w:r>
              <w:rPr>
                <w:sz w:val="16"/>
                <w:szCs w:val="16"/>
              </w:rPr>
              <w:t>Adding SINR measurement in M1 for Immediate MDT</w:t>
            </w:r>
          </w:p>
        </w:tc>
        <w:tc>
          <w:tcPr>
            <w:tcW w:w="367" w:type="pct"/>
            <w:shd w:val="solid" w:color="FFFFFF" w:fill="auto"/>
          </w:tcPr>
          <w:p w14:paraId="0E881B64" w14:textId="77777777" w:rsidR="0018354D" w:rsidRDefault="0018354D" w:rsidP="00F46EF5">
            <w:pPr>
              <w:pStyle w:val="TAC"/>
              <w:rPr>
                <w:sz w:val="16"/>
                <w:szCs w:val="16"/>
              </w:rPr>
            </w:pPr>
            <w:r>
              <w:rPr>
                <w:sz w:val="16"/>
                <w:szCs w:val="16"/>
              </w:rPr>
              <w:t>16.2.0</w:t>
            </w:r>
          </w:p>
        </w:tc>
      </w:tr>
      <w:tr w:rsidR="0018354D" w14:paraId="6348318B" w14:textId="77777777" w:rsidTr="00F46EF5">
        <w:trPr>
          <w:gridAfter w:val="1"/>
          <w:wAfter w:w="16" w:type="pct"/>
        </w:trPr>
        <w:tc>
          <w:tcPr>
            <w:tcW w:w="414" w:type="pct"/>
            <w:shd w:val="solid" w:color="FFFFFF" w:fill="auto"/>
          </w:tcPr>
          <w:p w14:paraId="1987BBF1" w14:textId="77777777" w:rsidR="0018354D" w:rsidRDefault="0018354D" w:rsidP="00F46EF5">
            <w:pPr>
              <w:pStyle w:val="TAC"/>
              <w:rPr>
                <w:sz w:val="16"/>
                <w:szCs w:val="16"/>
              </w:rPr>
            </w:pPr>
            <w:r>
              <w:rPr>
                <w:sz w:val="16"/>
                <w:szCs w:val="16"/>
              </w:rPr>
              <w:t>2020-07</w:t>
            </w:r>
          </w:p>
        </w:tc>
        <w:tc>
          <w:tcPr>
            <w:tcW w:w="414" w:type="pct"/>
            <w:shd w:val="solid" w:color="FFFFFF" w:fill="auto"/>
          </w:tcPr>
          <w:p w14:paraId="0741D336" w14:textId="77777777" w:rsidR="0018354D" w:rsidRDefault="0018354D" w:rsidP="00F46EF5">
            <w:pPr>
              <w:pStyle w:val="TAC"/>
              <w:rPr>
                <w:sz w:val="16"/>
                <w:szCs w:val="16"/>
              </w:rPr>
            </w:pPr>
            <w:r>
              <w:rPr>
                <w:sz w:val="16"/>
                <w:szCs w:val="16"/>
              </w:rPr>
              <w:t>SA#88E</w:t>
            </w:r>
          </w:p>
        </w:tc>
        <w:tc>
          <w:tcPr>
            <w:tcW w:w="566" w:type="pct"/>
            <w:shd w:val="solid" w:color="FFFFFF" w:fill="auto"/>
          </w:tcPr>
          <w:p w14:paraId="03507D1D" w14:textId="77777777" w:rsidR="0018354D" w:rsidRDefault="0018354D" w:rsidP="00F46EF5">
            <w:pPr>
              <w:pStyle w:val="TAC"/>
              <w:rPr>
                <w:sz w:val="16"/>
                <w:szCs w:val="16"/>
              </w:rPr>
            </w:pPr>
            <w:r>
              <w:rPr>
                <w:sz w:val="16"/>
                <w:szCs w:val="16"/>
              </w:rPr>
              <w:t>SP-200512</w:t>
            </w:r>
          </w:p>
        </w:tc>
        <w:tc>
          <w:tcPr>
            <w:tcW w:w="293" w:type="pct"/>
            <w:shd w:val="solid" w:color="FFFFFF" w:fill="auto"/>
          </w:tcPr>
          <w:p w14:paraId="41DC6161" w14:textId="77777777" w:rsidR="0018354D" w:rsidRDefault="0018354D" w:rsidP="00F46EF5">
            <w:pPr>
              <w:pStyle w:val="TAL"/>
              <w:rPr>
                <w:sz w:val="16"/>
                <w:szCs w:val="16"/>
              </w:rPr>
            </w:pPr>
            <w:r>
              <w:rPr>
                <w:sz w:val="16"/>
                <w:szCs w:val="16"/>
              </w:rPr>
              <w:t>0323</w:t>
            </w:r>
          </w:p>
        </w:tc>
        <w:tc>
          <w:tcPr>
            <w:tcW w:w="220" w:type="pct"/>
            <w:shd w:val="solid" w:color="FFFFFF" w:fill="auto"/>
          </w:tcPr>
          <w:p w14:paraId="3E90A7A6" w14:textId="77777777" w:rsidR="0018354D" w:rsidRDefault="0018354D" w:rsidP="00F46EF5">
            <w:pPr>
              <w:pStyle w:val="TAR"/>
              <w:rPr>
                <w:sz w:val="16"/>
                <w:szCs w:val="16"/>
              </w:rPr>
            </w:pPr>
            <w:r>
              <w:rPr>
                <w:sz w:val="16"/>
                <w:szCs w:val="16"/>
              </w:rPr>
              <w:t>-</w:t>
            </w:r>
          </w:p>
        </w:tc>
        <w:tc>
          <w:tcPr>
            <w:tcW w:w="220" w:type="pct"/>
            <w:shd w:val="solid" w:color="FFFFFF" w:fill="auto"/>
          </w:tcPr>
          <w:p w14:paraId="4E7C5AE1" w14:textId="77777777" w:rsidR="0018354D" w:rsidRDefault="0018354D" w:rsidP="00F46EF5">
            <w:pPr>
              <w:pStyle w:val="TAC"/>
              <w:rPr>
                <w:sz w:val="16"/>
                <w:szCs w:val="16"/>
              </w:rPr>
            </w:pPr>
            <w:r>
              <w:rPr>
                <w:sz w:val="16"/>
                <w:szCs w:val="16"/>
              </w:rPr>
              <w:t>B</w:t>
            </w:r>
          </w:p>
        </w:tc>
        <w:tc>
          <w:tcPr>
            <w:tcW w:w="2490" w:type="pct"/>
            <w:shd w:val="solid" w:color="FFFFFF" w:fill="auto"/>
          </w:tcPr>
          <w:p w14:paraId="13B73FD5" w14:textId="77777777" w:rsidR="0018354D" w:rsidRDefault="0018354D" w:rsidP="00F46EF5">
            <w:pPr>
              <w:pStyle w:val="TAL"/>
              <w:rPr>
                <w:snapToGrid w:val="0"/>
                <w:sz w:val="16"/>
                <w:szCs w:val="16"/>
                <w:lang w:val="en-AU"/>
              </w:rPr>
            </w:pPr>
            <w:r>
              <w:rPr>
                <w:sz w:val="16"/>
                <w:szCs w:val="16"/>
              </w:rPr>
              <w:t>Add MDT additional configuration information for MDT reporting in NR</w:t>
            </w:r>
          </w:p>
        </w:tc>
        <w:tc>
          <w:tcPr>
            <w:tcW w:w="367" w:type="pct"/>
            <w:shd w:val="solid" w:color="FFFFFF" w:fill="auto"/>
          </w:tcPr>
          <w:p w14:paraId="78189CE7" w14:textId="77777777" w:rsidR="0018354D" w:rsidRDefault="0018354D" w:rsidP="00F46EF5">
            <w:pPr>
              <w:pStyle w:val="TAC"/>
              <w:rPr>
                <w:sz w:val="16"/>
                <w:szCs w:val="16"/>
              </w:rPr>
            </w:pPr>
            <w:r>
              <w:rPr>
                <w:sz w:val="16"/>
                <w:szCs w:val="16"/>
              </w:rPr>
              <w:t>16.2.0</w:t>
            </w:r>
          </w:p>
        </w:tc>
      </w:tr>
      <w:tr w:rsidR="0018354D" w14:paraId="5D442AE1" w14:textId="77777777" w:rsidTr="00F46EF5">
        <w:trPr>
          <w:gridAfter w:val="1"/>
          <w:wAfter w:w="16" w:type="pct"/>
        </w:trPr>
        <w:tc>
          <w:tcPr>
            <w:tcW w:w="414" w:type="pct"/>
            <w:shd w:val="solid" w:color="FFFFFF" w:fill="auto"/>
          </w:tcPr>
          <w:p w14:paraId="63A1836D" w14:textId="77777777" w:rsidR="0018354D" w:rsidRDefault="0018354D" w:rsidP="00F46EF5">
            <w:pPr>
              <w:pStyle w:val="TAC"/>
              <w:rPr>
                <w:sz w:val="16"/>
                <w:szCs w:val="16"/>
              </w:rPr>
            </w:pPr>
            <w:r>
              <w:rPr>
                <w:sz w:val="16"/>
                <w:szCs w:val="16"/>
              </w:rPr>
              <w:t>2020-07</w:t>
            </w:r>
          </w:p>
        </w:tc>
        <w:tc>
          <w:tcPr>
            <w:tcW w:w="414" w:type="pct"/>
            <w:shd w:val="solid" w:color="FFFFFF" w:fill="auto"/>
          </w:tcPr>
          <w:p w14:paraId="463BD5F2" w14:textId="77777777" w:rsidR="0018354D" w:rsidRDefault="0018354D" w:rsidP="00F46EF5">
            <w:pPr>
              <w:pStyle w:val="TAC"/>
              <w:rPr>
                <w:sz w:val="16"/>
                <w:szCs w:val="16"/>
              </w:rPr>
            </w:pPr>
            <w:r>
              <w:rPr>
                <w:sz w:val="16"/>
                <w:szCs w:val="16"/>
              </w:rPr>
              <w:t>SA#88E</w:t>
            </w:r>
          </w:p>
        </w:tc>
        <w:tc>
          <w:tcPr>
            <w:tcW w:w="566" w:type="pct"/>
            <w:shd w:val="solid" w:color="FFFFFF" w:fill="auto"/>
          </w:tcPr>
          <w:p w14:paraId="008B8D98" w14:textId="77777777" w:rsidR="0018354D" w:rsidRDefault="0018354D" w:rsidP="00F46EF5">
            <w:pPr>
              <w:pStyle w:val="TAC"/>
              <w:rPr>
                <w:sz w:val="16"/>
                <w:szCs w:val="16"/>
              </w:rPr>
            </w:pPr>
            <w:r>
              <w:rPr>
                <w:sz w:val="16"/>
                <w:szCs w:val="16"/>
              </w:rPr>
              <w:t>SP-200487</w:t>
            </w:r>
          </w:p>
        </w:tc>
        <w:tc>
          <w:tcPr>
            <w:tcW w:w="293" w:type="pct"/>
            <w:shd w:val="solid" w:color="FFFFFF" w:fill="auto"/>
          </w:tcPr>
          <w:p w14:paraId="04C3AA2F" w14:textId="77777777" w:rsidR="0018354D" w:rsidRDefault="0018354D" w:rsidP="00F46EF5">
            <w:pPr>
              <w:pStyle w:val="TAL"/>
              <w:rPr>
                <w:sz w:val="16"/>
                <w:szCs w:val="16"/>
              </w:rPr>
            </w:pPr>
            <w:r>
              <w:rPr>
                <w:sz w:val="16"/>
                <w:szCs w:val="16"/>
              </w:rPr>
              <w:t>0334</w:t>
            </w:r>
          </w:p>
        </w:tc>
        <w:tc>
          <w:tcPr>
            <w:tcW w:w="220" w:type="pct"/>
            <w:shd w:val="solid" w:color="FFFFFF" w:fill="auto"/>
          </w:tcPr>
          <w:p w14:paraId="616475C2" w14:textId="77777777" w:rsidR="0018354D" w:rsidRDefault="0018354D" w:rsidP="00F46EF5">
            <w:pPr>
              <w:pStyle w:val="TAR"/>
              <w:rPr>
                <w:sz w:val="16"/>
                <w:szCs w:val="16"/>
              </w:rPr>
            </w:pPr>
            <w:r>
              <w:rPr>
                <w:sz w:val="16"/>
                <w:szCs w:val="16"/>
              </w:rPr>
              <w:t>1</w:t>
            </w:r>
          </w:p>
        </w:tc>
        <w:tc>
          <w:tcPr>
            <w:tcW w:w="220" w:type="pct"/>
            <w:shd w:val="solid" w:color="FFFFFF" w:fill="auto"/>
          </w:tcPr>
          <w:p w14:paraId="66069103" w14:textId="77777777" w:rsidR="0018354D" w:rsidRDefault="0018354D" w:rsidP="00F46EF5">
            <w:pPr>
              <w:pStyle w:val="TAC"/>
              <w:rPr>
                <w:sz w:val="16"/>
                <w:szCs w:val="16"/>
              </w:rPr>
            </w:pPr>
            <w:r>
              <w:rPr>
                <w:sz w:val="16"/>
                <w:szCs w:val="16"/>
              </w:rPr>
              <w:t>A</w:t>
            </w:r>
          </w:p>
        </w:tc>
        <w:tc>
          <w:tcPr>
            <w:tcW w:w="2490" w:type="pct"/>
            <w:shd w:val="solid" w:color="FFFFFF" w:fill="auto"/>
          </w:tcPr>
          <w:p w14:paraId="24F61282" w14:textId="77777777" w:rsidR="0018354D" w:rsidRDefault="0018354D" w:rsidP="00F46EF5">
            <w:pPr>
              <w:pStyle w:val="TAL"/>
              <w:rPr>
                <w:snapToGrid w:val="0"/>
                <w:sz w:val="16"/>
                <w:szCs w:val="16"/>
                <w:lang w:val="en-AU"/>
              </w:rPr>
            </w:pPr>
            <w:r>
              <w:rPr>
                <w:sz w:val="16"/>
                <w:szCs w:val="16"/>
              </w:rPr>
              <w:t>Clean up of the editor notes</w:t>
            </w:r>
          </w:p>
        </w:tc>
        <w:tc>
          <w:tcPr>
            <w:tcW w:w="367" w:type="pct"/>
            <w:shd w:val="solid" w:color="FFFFFF" w:fill="auto"/>
          </w:tcPr>
          <w:p w14:paraId="0F30C6B8" w14:textId="77777777" w:rsidR="0018354D" w:rsidRDefault="0018354D" w:rsidP="00F46EF5">
            <w:pPr>
              <w:pStyle w:val="TAC"/>
              <w:rPr>
                <w:sz w:val="16"/>
                <w:szCs w:val="16"/>
              </w:rPr>
            </w:pPr>
            <w:r>
              <w:rPr>
                <w:sz w:val="16"/>
                <w:szCs w:val="16"/>
              </w:rPr>
              <w:t>16.2.0</w:t>
            </w:r>
          </w:p>
        </w:tc>
      </w:tr>
      <w:tr w:rsidR="0018354D" w14:paraId="5053ECD0" w14:textId="77777777" w:rsidTr="00F46EF5">
        <w:trPr>
          <w:gridAfter w:val="1"/>
          <w:wAfter w:w="16" w:type="pct"/>
        </w:trPr>
        <w:tc>
          <w:tcPr>
            <w:tcW w:w="414" w:type="pct"/>
            <w:shd w:val="solid" w:color="FFFFFF" w:fill="auto"/>
          </w:tcPr>
          <w:p w14:paraId="1B2DCFC2" w14:textId="77777777" w:rsidR="0018354D" w:rsidRDefault="0018354D" w:rsidP="00F46EF5">
            <w:pPr>
              <w:pStyle w:val="TAC"/>
              <w:rPr>
                <w:sz w:val="16"/>
                <w:szCs w:val="16"/>
              </w:rPr>
            </w:pPr>
            <w:r>
              <w:rPr>
                <w:sz w:val="16"/>
                <w:szCs w:val="16"/>
              </w:rPr>
              <w:t>2020-09</w:t>
            </w:r>
          </w:p>
        </w:tc>
        <w:tc>
          <w:tcPr>
            <w:tcW w:w="414" w:type="pct"/>
            <w:shd w:val="solid" w:color="FFFFFF" w:fill="auto"/>
          </w:tcPr>
          <w:p w14:paraId="47880D08" w14:textId="77777777" w:rsidR="0018354D" w:rsidRDefault="0018354D" w:rsidP="00F46EF5">
            <w:pPr>
              <w:pStyle w:val="TAC"/>
              <w:rPr>
                <w:sz w:val="16"/>
                <w:szCs w:val="16"/>
              </w:rPr>
            </w:pPr>
            <w:r>
              <w:rPr>
                <w:sz w:val="16"/>
                <w:szCs w:val="16"/>
              </w:rPr>
              <w:t>SA#89e</w:t>
            </w:r>
          </w:p>
        </w:tc>
        <w:tc>
          <w:tcPr>
            <w:tcW w:w="566" w:type="pct"/>
            <w:shd w:val="solid" w:color="FFFFFF" w:fill="auto"/>
          </w:tcPr>
          <w:p w14:paraId="4968D7A7" w14:textId="77777777" w:rsidR="0018354D" w:rsidRDefault="0018354D" w:rsidP="00F46EF5">
            <w:pPr>
              <w:pStyle w:val="TAC"/>
              <w:rPr>
                <w:sz w:val="16"/>
                <w:szCs w:val="16"/>
              </w:rPr>
            </w:pPr>
            <w:r>
              <w:rPr>
                <w:sz w:val="16"/>
                <w:szCs w:val="16"/>
              </w:rPr>
              <w:t>SP-200753</w:t>
            </w:r>
          </w:p>
        </w:tc>
        <w:tc>
          <w:tcPr>
            <w:tcW w:w="293" w:type="pct"/>
            <w:shd w:val="solid" w:color="FFFFFF" w:fill="auto"/>
          </w:tcPr>
          <w:p w14:paraId="56260326" w14:textId="77777777" w:rsidR="0018354D" w:rsidRDefault="0018354D" w:rsidP="00F46EF5">
            <w:pPr>
              <w:pStyle w:val="TAL"/>
              <w:rPr>
                <w:sz w:val="16"/>
                <w:szCs w:val="16"/>
              </w:rPr>
            </w:pPr>
            <w:r>
              <w:rPr>
                <w:sz w:val="16"/>
                <w:szCs w:val="16"/>
              </w:rPr>
              <w:t>0337</w:t>
            </w:r>
          </w:p>
        </w:tc>
        <w:tc>
          <w:tcPr>
            <w:tcW w:w="220" w:type="pct"/>
            <w:shd w:val="solid" w:color="FFFFFF" w:fill="auto"/>
          </w:tcPr>
          <w:p w14:paraId="0B53AEB6" w14:textId="77777777" w:rsidR="0018354D" w:rsidRDefault="0018354D" w:rsidP="00F46EF5">
            <w:pPr>
              <w:pStyle w:val="TAR"/>
              <w:rPr>
                <w:sz w:val="16"/>
                <w:szCs w:val="16"/>
              </w:rPr>
            </w:pPr>
            <w:r>
              <w:rPr>
                <w:sz w:val="16"/>
                <w:szCs w:val="16"/>
              </w:rPr>
              <w:t>1</w:t>
            </w:r>
          </w:p>
        </w:tc>
        <w:tc>
          <w:tcPr>
            <w:tcW w:w="220" w:type="pct"/>
            <w:shd w:val="solid" w:color="FFFFFF" w:fill="auto"/>
          </w:tcPr>
          <w:p w14:paraId="246230CB" w14:textId="77777777" w:rsidR="0018354D" w:rsidRDefault="0018354D" w:rsidP="00F46EF5">
            <w:pPr>
              <w:pStyle w:val="TAC"/>
              <w:rPr>
                <w:sz w:val="16"/>
                <w:szCs w:val="16"/>
              </w:rPr>
            </w:pPr>
            <w:r>
              <w:rPr>
                <w:sz w:val="16"/>
                <w:szCs w:val="16"/>
              </w:rPr>
              <w:t>A</w:t>
            </w:r>
          </w:p>
        </w:tc>
        <w:tc>
          <w:tcPr>
            <w:tcW w:w="2490" w:type="pct"/>
            <w:shd w:val="solid" w:color="FFFFFF" w:fill="auto"/>
          </w:tcPr>
          <w:p w14:paraId="65F6A9D2" w14:textId="77777777" w:rsidR="0018354D" w:rsidRDefault="0018354D" w:rsidP="00F46EF5">
            <w:pPr>
              <w:pStyle w:val="TAL"/>
              <w:rPr>
                <w:snapToGrid w:val="0"/>
                <w:sz w:val="16"/>
                <w:szCs w:val="16"/>
                <w:lang w:val="en-AU"/>
              </w:rPr>
            </w:pPr>
            <w:r>
              <w:rPr>
                <w:sz w:val="16"/>
                <w:szCs w:val="16"/>
              </w:rPr>
              <w:t>Adding AUSF and SMSF as Trace Entity</w:t>
            </w:r>
          </w:p>
        </w:tc>
        <w:tc>
          <w:tcPr>
            <w:tcW w:w="367" w:type="pct"/>
            <w:shd w:val="solid" w:color="FFFFFF" w:fill="auto"/>
          </w:tcPr>
          <w:p w14:paraId="42DDC178" w14:textId="77777777" w:rsidR="0018354D" w:rsidRDefault="0018354D" w:rsidP="00F46EF5">
            <w:pPr>
              <w:pStyle w:val="TAC"/>
              <w:rPr>
                <w:sz w:val="16"/>
                <w:szCs w:val="16"/>
              </w:rPr>
            </w:pPr>
            <w:r>
              <w:rPr>
                <w:sz w:val="16"/>
                <w:szCs w:val="16"/>
              </w:rPr>
              <w:t>16.3.0</w:t>
            </w:r>
          </w:p>
        </w:tc>
      </w:tr>
      <w:tr w:rsidR="0018354D" w14:paraId="35FA056C" w14:textId="77777777" w:rsidTr="00F46EF5">
        <w:trPr>
          <w:gridAfter w:val="1"/>
          <w:wAfter w:w="16" w:type="pct"/>
        </w:trPr>
        <w:tc>
          <w:tcPr>
            <w:tcW w:w="414" w:type="pct"/>
            <w:shd w:val="solid" w:color="FFFFFF" w:fill="auto"/>
          </w:tcPr>
          <w:p w14:paraId="3EB0C7B2" w14:textId="77777777" w:rsidR="0018354D" w:rsidRDefault="0018354D" w:rsidP="00F46EF5">
            <w:pPr>
              <w:pStyle w:val="TAC"/>
              <w:rPr>
                <w:sz w:val="16"/>
                <w:szCs w:val="16"/>
              </w:rPr>
            </w:pPr>
            <w:r>
              <w:rPr>
                <w:sz w:val="16"/>
                <w:szCs w:val="16"/>
              </w:rPr>
              <w:t>2020-09</w:t>
            </w:r>
          </w:p>
        </w:tc>
        <w:tc>
          <w:tcPr>
            <w:tcW w:w="414" w:type="pct"/>
            <w:shd w:val="solid" w:color="FFFFFF" w:fill="auto"/>
          </w:tcPr>
          <w:p w14:paraId="1EE9D33B" w14:textId="77777777" w:rsidR="0018354D" w:rsidRDefault="0018354D" w:rsidP="00F46EF5">
            <w:pPr>
              <w:pStyle w:val="TAC"/>
              <w:rPr>
                <w:sz w:val="16"/>
                <w:szCs w:val="16"/>
              </w:rPr>
            </w:pPr>
            <w:r>
              <w:rPr>
                <w:sz w:val="16"/>
                <w:szCs w:val="16"/>
              </w:rPr>
              <w:t>SA#89e</w:t>
            </w:r>
          </w:p>
        </w:tc>
        <w:tc>
          <w:tcPr>
            <w:tcW w:w="566" w:type="pct"/>
            <w:shd w:val="solid" w:color="FFFFFF" w:fill="auto"/>
          </w:tcPr>
          <w:p w14:paraId="0B593090" w14:textId="77777777" w:rsidR="0018354D" w:rsidRDefault="0018354D" w:rsidP="00F46EF5">
            <w:pPr>
              <w:pStyle w:val="TAC"/>
              <w:rPr>
                <w:sz w:val="16"/>
                <w:szCs w:val="16"/>
              </w:rPr>
            </w:pPr>
            <w:r>
              <w:rPr>
                <w:sz w:val="16"/>
                <w:szCs w:val="16"/>
              </w:rPr>
              <w:t>SP-200725</w:t>
            </w:r>
          </w:p>
        </w:tc>
        <w:tc>
          <w:tcPr>
            <w:tcW w:w="293" w:type="pct"/>
            <w:shd w:val="solid" w:color="FFFFFF" w:fill="auto"/>
          </w:tcPr>
          <w:p w14:paraId="77A8CBA4" w14:textId="77777777" w:rsidR="0018354D" w:rsidRDefault="0018354D" w:rsidP="00F46EF5">
            <w:pPr>
              <w:pStyle w:val="TAL"/>
              <w:rPr>
                <w:sz w:val="16"/>
                <w:szCs w:val="16"/>
              </w:rPr>
            </w:pPr>
            <w:r>
              <w:rPr>
                <w:sz w:val="16"/>
                <w:szCs w:val="16"/>
              </w:rPr>
              <w:t>0342</w:t>
            </w:r>
          </w:p>
        </w:tc>
        <w:tc>
          <w:tcPr>
            <w:tcW w:w="220" w:type="pct"/>
            <w:shd w:val="solid" w:color="FFFFFF" w:fill="auto"/>
          </w:tcPr>
          <w:p w14:paraId="21994FC9" w14:textId="77777777" w:rsidR="0018354D" w:rsidRDefault="0018354D" w:rsidP="00F46EF5">
            <w:pPr>
              <w:pStyle w:val="TAR"/>
              <w:rPr>
                <w:sz w:val="16"/>
                <w:szCs w:val="16"/>
              </w:rPr>
            </w:pPr>
            <w:r>
              <w:rPr>
                <w:sz w:val="16"/>
                <w:szCs w:val="16"/>
              </w:rPr>
              <w:t>-</w:t>
            </w:r>
          </w:p>
        </w:tc>
        <w:tc>
          <w:tcPr>
            <w:tcW w:w="220" w:type="pct"/>
            <w:shd w:val="solid" w:color="FFFFFF" w:fill="auto"/>
          </w:tcPr>
          <w:p w14:paraId="11969994" w14:textId="77777777" w:rsidR="0018354D" w:rsidRDefault="0018354D" w:rsidP="00F46EF5">
            <w:pPr>
              <w:pStyle w:val="TAC"/>
              <w:rPr>
                <w:sz w:val="16"/>
                <w:szCs w:val="16"/>
              </w:rPr>
            </w:pPr>
            <w:r>
              <w:rPr>
                <w:sz w:val="16"/>
                <w:szCs w:val="16"/>
              </w:rPr>
              <w:t>A</w:t>
            </w:r>
          </w:p>
        </w:tc>
        <w:tc>
          <w:tcPr>
            <w:tcW w:w="2490" w:type="pct"/>
            <w:shd w:val="solid" w:color="FFFFFF" w:fill="auto"/>
          </w:tcPr>
          <w:p w14:paraId="598E8826" w14:textId="77777777" w:rsidR="0018354D" w:rsidRDefault="0018354D" w:rsidP="00F46EF5">
            <w:pPr>
              <w:pStyle w:val="TAL"/>
              <w:rPr>
                <w:snapToGrid w:val="0"/>
                <w:sz w:val="16"/>
                <w:szCs w:val="16"/>
                <w:lang w:val="en-AU"/>
              </w:rPr>
            </w:pPr>
            <w:r>
              <w:rPr>
                <w:sz w:val="16"/>
                <w:szCs w:val="16"/>
              </w:rPr>
              <w:t>Adding AMF interface trace information definition</w:t>
            </w:r>
          </w:p>
        </w:tc>
        <w:tc>
          <w:tcPr>
            <w:tcW w:w="367" w:type="pct"/>
            <w:shd w:val="solid" w:color="FFFFFF" w:fill="auto"/>
          </w:tcPr>
          <w:p w14:paraId="4C09FB49" w14:textId="77777777" w:rsidR="0018354D" w:rsidRDefault="0018354D" w:rsidP="00F46EF5">
            <w:pPr>
              <w:pStyle w:val="TAC"/>
              <w:rPr>
                <w:sz w:val="16"/>
                <w:szCs w:val="16"/>
              </w:rPr>
            </w:pPr>
            <w:r>
              <w:rPr>
                <w:sz w:val="16"/>
                <w:szCs w:val="16"/>
              </w:rPr>
              <w:t>16.3.0</w:t>
            </w:r>
          </w:p>
        </w:tc>
      </w:tr>
      <w:tr w:rsidR="0018354D" w14:paraId="02D1920D" w14:textId="77777777" w:rsidTr="00F46EF5">
        <w:trPr>
          <w:gridAfter w:val="1"/>
          <w:wAfter w:w="16" w:type="pct"/>
        </w:trPr>
        <w:tc>
          <w:tcPr>
            <w:tcW w:w="414" w:type="pct"/>
            <w:shd w:val="solid" w:color="FFFFFF" w:fill="auto"/>
          </w:tcPr>
          <w:p w14:paraId="53AEDB45" w14:textId="77777777" w:rsidR="0018354D" w:rsidRDefault="0018354D" w:rsidP="00F46EF5">
            <w:pPr>
              <w:pStyle w:val="TAC"/>
              <w:rPr>
                <w:sz w:val="16"/>
                <w:szCs w:val="16"/>
              </w:rPr>
            </w:pPr>
            <w:r>
              <w:rPr>
                <w:sz w:val="16"/>
                <w:szCs w:val="16"/>
              </w:rPr>
              <w:t>2020-09</w:t>
            </w:r>
          </w:p>
        </w:tc>
        <w:tc>
          <w:tcPr>
            <w:tcW w:w="414" w:type="pct"/>
            <w:shd w:val="solid" w:color="FFFFFF" w:fill="auto"/>
          </w:tcPr>
          <w:p w14:paraId="761EDA81" w14:textId="77777777" w:rsidR="0018354D" w:rsidRDefault="0018354D" w:rsidP="00F46EF5">
            <w:pPr>
              <w:pStyle w:val="TAC"/>
              <w:rPr>
                <w:sz w:val="16"/>
                <w:szCs w:val="16"/>
              </w:rPr>
            </w:pPr>
            <w:r>
              <w:rPr>
                <w:sz w:val="16"/>
                <w:szCs w:val="16"/>
              </w:rPr>
              <w:t>SA#89e</w:t>
            </w:r>
          </w:p>
        </w:tc>
        <w:tc>
          <w:tcPr>
            <w:tcW w:w="566" w:type="pct"/>
            <w:shd w:val="solid" w:color="FFFFFF" w:fill="auto"/>
          </w:tcPr>
          <w:p w14:paraId="18B16B0C" w14:textId="77777777" w:rsidR="0018354D" w:rsidRDefault="0018354D" w:rsidP="00F46EF5">
            <w:pPr>
              <w:pStyle w:val="TAC"/>
              <w:rPr>
                <w:sz w:val="16"/>
                <w:szCs w:val="16"/>
              </w:rPr>
            </w:pPr>
            <w:r>
              <w:rPr>
                <w:sz w:val="16"/>
                <w:szCs w:val="16"/>
              </w:rPr>
              <w:t>SP-200723</w:t>
            </w:r>
          </w:p>
        </w:tc>
        <w:tc>
          <w:tcPr>
            <w:tcW w:w="293" w:type="pct"/>
            <w:shd w:val="solid" w:color="FFFFFF" w:fill="auto"/>
          </w:tcPr>
          <w:p w14:paraId="6964594A" w14:textId="77777777" w:rsidR="0018354D" w:rsidRDefault="0018354D" w:rsidP="00F46EF5">
            <w:pPr>
              <w:pStyle w:val="TAL"/>
              <w:rPr>
                <w:sz w:val="16"/>
                <w:szCs w:val="16"/>
              </w:rPr>
            </w:pPr>
            <w:r>
              <w:rPr>
                <w:sz w:val="16"/>
                <w:szCs w:val="16"/>
              </w:rPr>
              <w:t>0343</w:t>
            </w:r>
          </w:p>
        </w:tc>
        <w:tc>
          <w:tcPr>
            <w:tcW w:w="220" w:type="pct"/>
            <w:shd w:val="solid" w:color="FFFFFF" w:fill="auto"/>
          </w:tcPr>
          <w:p w14:paraId="49C252FC" w14:textId="77777777" w:rsidR="0018354D" w:rsidRDefault="0018354D" w:rsidP="00F46EF5">
            <w:pPr>
              <w:pStyle w:val="TAR"/>
              <w:rPr>
                <w:sz w:val="16"/>
                <w:szCs w:val="16"/>
              </w:rPr>
            </w:pPr>
            <w:r>
              <w:rPr>
                <w:sz w:val="16"/>
                <w:szCs w:val="16"/>
              </w:rPr>
              <w:t>-</w:t>
            </w:r>
          </w:p>
        </w:tc>
        <w:tc>
          <w:tcPr>
            <w:tcW w:w="220" w:type="pct"/>
            <w:shd w:val="solid" w:color="FFFFFF" w:fill="auto"/>
          </w:tcPr>
          <w:p w14:paraId="3EF664FD" w14:textId="77777777" w:rsidR="0018354D" w:rsidRDefault="0018354D" w:rsidP="00F46EF5">
            <w:pPr>
              <w:pStyle w:val="TAC"/>
              <w:rPr>
                <w:sz w:val="16"/>
                <w:szCs w:val="16"/>
              </w:rPr>
            </w:pPr>
            <w:r>
              <w:rPr>
                <w:sz w:val="16"/>
                <w:szCs w:val="16"/>
              </w:rPr>
              <w:t>F</w:t>
            </w:r>
          </w:p>
        </w:tc>
        <w:tc>
          <w:tcPr>
            <w:tcW w:w="2490" w:type="pct"/>
            <w:shd w:val="solid" w:color="FFFFFF" w:fill="auto"/>
          </w:tcPr>
          <w:p w14:paraId="0D8D16C7" w14:textId="77777777" w:rsidR="0018354D" w:rsidRDefault="0018354D" w:rsidP="00F46EF5">
            <w:pPr>
              <w:pStyle w:val="TAL"/>
              <w:rPr>
                <w:snapToGrid w:val="0"/>
                <w:sz w:val="16"/>
                <w:szCs w:val="16"/>
                <w:lang w:val="en-AU"/>
              </w:rPr>
            </w:pPr>
            <w:r>
              <w:rPr>
                <w:sz w:val="16"/>
                <w:szCs w:val="16"/>
              </w:rPr>
              <w:t>Add support in band notification of error conditions when streaming trace data</w:t>
            </w:r>
          </w:p>
        </w:tc>
        <w:tc>
          <w:tcPr>
            <w:tcW w:w="367" w:type="pct"/>
            <w:shd w:val="solid" w:color="FFFFFF" w:fill="auto"/>
          </w:tcPr>
          <w:p w14:paraId="78AF941A" w14:textId="77777777" w:rsidR="0018354D" w:rsidRDefault="0018354D" w:rsidP="00F46EF5">
            <w:pPr>
              <w:pStyle w:val="TAC"/>
              <w:rPr>
                <w:sz w:val="16"/>
                <w:szCs w:val="16"/>
              </w:rPr>
            </w:pPr>
            <w:r>
              <w:rPr>
                <w:sz w:val="16"/>
                <w:szCs w:val="16"/>
              </w:rPr>
              <w:t>16.3.0</w:t>
            </w:r>
          </w:p>
        </w:tc>
      </w:tr>
      <w:tr w:rsidR="0018354D" w14:paraId="02489066" w14:textId="77777777" w:rsidTr="00F46EF5">
        <w:trPr>
          <w:gridAfter w:val="1"/>
          <w:wAfter w:w="16" w:type="pct"/>
        </w:trPr>
        <w:tc>
          <w:tcPr>
            <w:tcW w:w="414" w:type="pct"/>
            <w:shd w:val="solid" w:color="FFFFFF" w:fill="auto"/>
          </w:tcPr>
          <w:p w14:paraId="3CDC9FB7" w14:textId="77777777" w:rsidR="0018354D" w:rsidRDefault="0018354D" w:rsidP="00F46EF5">
            <w:pPr>
              <w:pStyle w:val="TAC"/>
              <w:rPr>
                <w:sz w:val="16"/>
                <w:szCs w:val="16"/>
              </w:rPr>
            </w:pPr>
            <w:r>
              <w:rPr>
                <w:sz w:val="16"/>
                <w:szCs w:val="16"/>
              </w:rPr>
              <w:t>2020-09</w:t>
            </w:r>
          </w:p>
        </w:tc>
        <w:tc>
          <w:tcPr>
            <w:tcW w:w="414" w:type="pct"/>
            <w:shd w:val="solid" w:color="FFFFFF" w:fill="auto"/>
          </w:tcPr>
          <w:p w14:paraId="76E802A6" w14:textId="77777777" w:rsidR="0018354D" w:rsidRDefault="0018354D" w:rsidP="00F46EF5">
            <w:pPr>
              <w:pStyle w:val="TAC"/>
              <w:rPr>
                <w:sz w:val="16"/>
                <w:szCs w:val="16"/>
              </w:rPr>
            </w:pPr>
            <w:r>
              <w:rPr>
                <w:sz w:val="16"/>
                <w:szCs w:val="16"/>
              </w:rPr>
              <w:t>SA#89e</w:t>
            </w:r>
          </w:p>
        </w:tc>
        <w:tc>
          <w:tcPr>
            <w:tcW w:w="566" w:type="pct"/>
            <w:shd w:val="solid" w:color="FFFFFF" w:fill="auto"/>
          </w:tcPr>
          <w:p w14:paraId="3DBAA2F9" w14:textId="77777777" w:rsidR="0018354D" w:rsidRDefault="0018354D" w:rsidP="00F46EF5">
            <w:pPr>
              <w:pStyle w:val="TAC"/>
              <w:rPr>
                <w:sz w:val="16"/>
                <w:szCs w:val="16"/>
              </w:rPr>
            </w:pPr>
            <w:r>
              <w:rPr>
                <w:sz w:val="16"/>
                <w:szCs w:val="16"/>
              </w:rPr>
              <w:t>SP-200744</w:t>
            </w:r>
          </w:p>
        </w:tc>
        <w:tc>
          <w:tcPr>
            <w:tcW w:w="293" w:type="pct"/>
            <w:shd w:val="solid" w:color="FFFFFF" w:fill="auto"/>
          </w:tcPr>
          <w:p w14:paraId="3C0B1049" w14:textId="77777777" w:rsidR="0018354D" w:rsidRDefault="0018354D" w:rsidP="00F46EF5">
            <w:pPr>
              <w:pStyle w:val="TAL"/>
              <w:rPr>
                <w:sz w:val="16"/>
                <w:szCs w:val="16"/>
              </w:rPr>
            </w:pPr>
            <w:r>
              <w:rPr>
                <w:sz w:val="16"/>
                <w:szCs w:val="16"/>
              </w:rPr>
              <w:t>0344</w:t>
            </w:r>
          </w:p>
        </w:tc>
        <w:tc>
          <w:tcPr>
            <w:tcW w:w="220" w:type="pct"/>
            <w:shd w:val="solid" w:color="FFFFFF" w:fill="auto"/>
          </w:tcPr>
          <w:p w14:paraId="0F7C9498" w14:textId="77777777" w:rsidR="0018354D" w:rsidRDefault="0018354D" w:rsidP="00F46EF5">
            <w:pPr>
              <w:pStyle w:val="TAR"/>
              <w:rPr>
                <w:sz w:val="16"/>
                <w:szCs w:val="16"/>
              </w:rPr>
            </w:pPr>
            <w:r>
              <w:rPr>
                <w:sz w:val="16"/>
                <w:szCs w:val="16"/>
              </w:rPr>
              <w:t>-</w:t>
            </w:r>
          </w:p>
        </w:tc>
        <w:tc>
          <w:tcPr>
            <w:tcW w:w="220" w:type="pct"/>
            <w:shd w:val="solid" w:color="FFFFFF" w:fill="auto"/>
          </w:tcPr>
          <w:p w14:paraId="395D370D" w14:textId="77777777" w:rsidR="0018354D" w:rsidRDefault="0018354D" w:rsidP="00F46EF5">
            <w:pPr>
              <w:pStyle w:val="TAC"/>
              <w:rPr>
                <w:sz w:val="16"/>
                <w:szCs w:val="16"/>
              </w:rPr>
            </w:pPr>
            <w:r>
              <w:rPr>
                <w:sz w:val="16"/>
                <w:szCs w:val="16"/>
              </w:rPr>
              <w:t>F</w:t>
            </w:r>
          </w:p>
        </w:tc>
        <w:tc>
          <w:tcPr>
            <w:tcW w:w="2490" w:type="pct"/>
            <w:shd w:val="solid" w:color="FFFFFF" w:fill="auto"/>
          </w:tcPr>
          <w:p w14:paraId="4815D187" w14:textId="77777777" w:rsidR="0018354D" w:rsidRDefault="0018354D" w:rsidP="00F46EF5">
            <w:pPr>
              <w:pStyle w:val="TAL"/>
              <w:rPr>
                <w:snapToGrid w:val="0"/>
                <w:sz w:val="16"/>
                <w:szCs w:val="16"/>
                <w:lang w:val="en-AU"/>
              </w:rPr>
            </w:pPr>
            <w:r>
              <w:rPr>
                <w:sz w:val="16"/>
                <w:szCs w:val="16"/>
              </w:rPr>
              <w:t>Add missing 5G RCEF report collection</w:t>
            </w:r>
          </w:p>
        </w:tc>
        <w:tc>
          <w:tcPr>
            <w:tcW w:w="367" w:type="pct"/>
            <w:shd w:val="solid" w:color="FFFFFF" w:fill="auto"/>
          </w:tcPr>
          <w:p w14:paraId="0813FFCA" w14:textId="77777777" w:rsidR="0018354D" w:rsidRDefault="0018354D" w:rsidP="00F46EF5">
            <w:pPr>
              <w:pStyle w:val="TAC"/>
              <w:rPr>
                <w:sz w:val="16"/>
                <w:szCs w:val="16"/>
              </w:rPr>
            </w:pPr>
            <w:r>
              <w:rPr>
                <w:sz w:val="16"/>
                <w:szCs w:val="16"/>
              </w:rPr>
              <w:t>16.3.0</w:t>
            </w:r>
          </w:p>
        </w:tc>
      </w:tr>
      <w:tr w:rsidR="0018354D" w14:paraId="271649C8" w14:textId="77777777" w:rsidTr="00F46EF5">
        <w:trPr>
          <w:gridAfter w:val="1"/>
          <w:wAfter w:w="16" w:type="pct"/>
        </w:trPr>
        <w:tc>
          <w:tcPr>
            <w:tcW w:w="414" w:type="pct"/>
            <w:shd w:val="solid" w:color="FFFFFF" w:fill="auto"/>
          </w:tcPr>
          <w:p w14:paraId="34D84C62" w14:textId="77777777" w:rsidR="0018354D" w:rsidRDefault="0018354D" w:rsidP="00F46EF5">
            <w:pPr>
              <w:pStyle w:val="TAC"/>
              <w:rPr>
                <w:sz w:val="16"/>
                <w:szCs w:val="16"/>
              </w:rPr>
            </w:pPr>
            <w:r>
              <w:rPr>
                <w:sz w:val="16"/>
                <w:szCs w:val="16"/>
              </w:rPr>
              <w:t>2020-09</w:t>
            </w:r>
          </w:p>
        </w:tc>
        <w:tc>
          <w:tcPr>
            <w:tcW w:w="414" w:type="pct"/>
            <w:shd w:val="solid" w:color="FFFFFF" w:fill="auto"/>
          </w:tcPr>
          <w:p w14:paraId="68F70F56" w14:textId="77777777" w:rsidR="0018354D" w:rsidRDefault="0018354D" w:rsidP="00F46EF5">
            <w:pPr>
              <w:pStyle w:val="TAC"/>
              <w:rPr>
                <w:sz w:val="16"/>
                <w:szCs w:val="16"/>
              </w:rPr>
            </w:pPr>
            <w:r>
              <w:rPr>
                <w:sz w:val="16"/>
                <w:szCs w:val="16"/>
              </w:rPr>
              <w:t>SA#89e</w:t>
            </w:r>
          </w:p>
        </w:tc>
        <w:tc>
          <w:tcPr>
            <w:tcW w:w="566" w:type="pct"/>
            <w:shd w:val="solid" w:color="FFFFFF" w:fill="auto"/>
          </w:tcPr>
          <w:p w14:paraId="69144EE0" w14:textId="77777777" w:rsidR="0018354D" w:rsidRDefault="0018354D" w:rsidP="00F46EF5">
            <w:pPr>
              <w:pStyle w:val="TAC"/>
              <w:rPr>
                <w:sz w:val="16"/>
                <w:szCs w:val="16"/>
              </w:rPr>
            </w:pPr>
            <w:r>
              <w:rPr>
                <w:sz w:val="16"/>
                <w:szCs w:val="16"/>
              </w:rPr>
              <w:t>SP-200744</w:t>
            </w:r>
          </w:p>
        </w:tc>
        <w:tc>
          <w:tcPr>
            <w:tcW w:w="293" w:type="pct"/>
            <w:shd w:val="solid" w:color="FFFFFF" w:fill="auto"/>
          </w:tcPr>
          <w:p w14:paraId="4B22D226" w14:textId="77777777" w:rsidR="0018354D" w:rsidRDefault="0018354D" w:rsidP="00F46EF5">
            <w:pPr>
              <w:pStyle w:val="TAL"/>
              <w:rPr>
                <w:sz w:val="16"/>
                <w:szCs w:val="16"/>
              </w:rPr>
            </w:pPr>
            <w:r>
              <w:rPr>
                <w:sz w:val="16"/>
                <w:szCs w:val="16"/>
              </w:rPr>
              <w:t>0346</w:t>
            </w:r>
          </w:p>
        </w:tc>
        <w:tc>
          <w:tcPr>
            <w:tcW w:w="220" w:type="pct"/>
            <w:shd w:val="solid" w:color="FFFFFF" w:fill="auto"/>
          </w:tcPr>
          <w:p w14:paraId="11E4CF6E" w14:textId="77777777" w:rsidR="0018354D" w:rsidRDefault="0018354D" w:rsidP="00F46EF5">
            <w:pPr>
              <w:pStyle w:val="TAR"/>
              <w:rPr>
                <w:sz w:val="16"/>
                <w:szCs w:val="16"/>
              </w:rPr>
            </w:pPr>
            <w:r>
              <w:rPr>
                <w:sz w:val="16"/>
                <w:szCs w:val="16"/>
              </w:rPr>
              <w:t>-</w:t>
            </w:r>
          </w:p>
        </w:tc>
        <w:tc>
          <w:tcPr>
            <w:tcW w:w="220" w:type="pct"/>
            <w:shd w:val="solid" w:color="FFFFFF" w:fill="auto"/>
          </w:tcPr>
          <w:p w14:paraId="11F6575A" w14:textId="77777777" w:rsidR="0018354D" w:rsidRDefault="0018354D" w:rsidP="00F46EF5">
            <w:pPr>
              <w:pStyle w:val="TAC"/>
              <w:rPr>
                <w:sz w:val="16"/>
                <w:szCs w:val="16"/>
              </w:rPr>
            </w:pPr>
            <w:r>
              <w:rPr>
                <w:sz w:val="16"/>
                <w:szCs w:val="16"/>
              </w:rPr>
              <w:t>F</w:t>
            </w:r>
          </w:p>
        </w:tc>
        <w:tc>
          <w:tcPr>
            <w:tcW w:w="2490" w:type="pct"/>
            <w:shd w:val="solid" w:color="FFFFFF" w:fill="auto"/>
          </w:tcPr>
          <w:p w14:paraId="3281C780" w14:textId="77777777" w:rsidR="0018354D" w:rsidRDefault="0018354D" w:rsidP="00F46EF5">
            <w:pPr>
              <w:pStyle w:val="TAL"/>
              <w:rPr>
                <w:snapToGrid w:val="0"/>
                <w:sz w:val="16"/>
                <w:szCs w:val="16"/>
                <w:lang w:val="en-AU"/>
              </w:rPr>
            </w:pPr>
            <w:r>
              <w:rPr>
                <w:sz w:val="16"/>
                <w:szCs w:val="16"/>
              </w:rPr>
              <w:t>Add missing 5G RLF report collection</w:t>
            </w:r>
          </w:p>
        </w:tc>
        <w:tc>
          <w:tcPr>
            <w:tcW w:w="367" w:type="pct"/>
            <w:shd w:val="solid" w:color="FFFFFF" w:fill="auto"/>
          </w:tcPr>
          <w:p w14:paraId="37CF4EFE" w14:textId="77777777" w:rsidR="0018354D" w:rsidRDefault="0018354D" w:rsidP="00F46EF5">
            <w:pPr>
              <w:pStyle w:val="TAC"/>
              <w:rPr>
                <w:sz w:val="16"/>
                <w:szCs w:val="16"/>
              </w:rPr>
            </w:pPr>
            <w:r>
              <w:rPr>
                <w:sz w:val="16"/>
                <w:szCs w:val="16"/>
              </w:rPr>
              <w:t>16.3.0</w:t>
            </w:r>
          </w:p>
        </w:tc>
      </w:tr>
      <w:tr w:rsidR="0018354D" w14:paraId="2039E6E4" w14:textId="77777777" w:rsidTr="00F46EF5">
        <w:trPr>
          <w:gridAfter w:val="1"/>
          <w:wAfter w:w="16" w:type="pct"/>
        </w:trPr>
        <w:tc>
          <w:tcPr>
            <w:tcW w:w="414" w:type="pct"/>
            <w:shd w:val="solid" w:color="FFFFFF" w:fill="auto"/>
          </w:tcPr>
          <w:p w14:paraId="1D193987" w14:textId="77777777" w:rsidR="0018354D" w:rsidRDefault="0018354D" w:rsidP="00F46EF5">
            <w:pPr>
              <w:pStyle w:val="TAC"/>
              <w:rPr>
                <w:sz w:val="16"/>
                <w:szCs w:val="16"/>
              </w:rPr>
            </w:pPr>
            <w:r>
              <w:rPr>
                <w:sz w:val="16"/>
                <w:szCs w:val="16"/>
              </w:rPr>
              <w:t>2020-09</w:t>
            </w:r>
          </w:p>
        </w:tc>
        <w:tc>
          <w:tcPr>
            <w:tcW w:w="414" w:type="pct"/>
            <w:shd w:val="solid" w:color="FFFFFF" w:fill="auto"/>
          </w:tcPr>
          <w:p w14:paraId="6BC0A889" w14:textId="77777777" w:rsidR="0018354D" w:rsidRDefault="0018354D" w:rsidP="00F46EF5">
            <w:pPr>
              <w:pStyle w:val="TAC"/>
              <w:rPr>
                <w:sz w:val="16"/>
                <w:szCs w:val="16"/>
              </w:rPr>
            </w:pPr>
            <w:r>
              <w:rPr>
                <w:sz w:val="16"/>
                <w:szCs w:val="16"/>
              </w:rPr>
              <w:t>SA#89e</w:t>
            </w:r>
          </w:p>
        </w:tc>
        <w:tc>
          <w:tcPr>
            <w:tcW w:w="566" w:type="pct"/>
            <w:shd w:val="solid" w:color="FFFFFF" w:fill="auto"/>
          </w:tcPr>
          <w:p w14:paraId="590E8E52" w14:textId="77777777" w:rsidR="0018354D" w:rsidRDefault="0018354D" w:rsidP="00F46EF5">
            <w:pPr>
              <w:pStyle w:val="TAC"/>
              <w:rPr>
                <w:sz w:val="16"/>
                <w:szCs w:val="16"/>
              </w:rPr>
            </w:pPr>
            <w:r>
              <w:rPr>
                <w:sz w:val="16"/>
                <w:szCs w:val="16"/>
              </w:rPr>
              <w:t>SP-200746</w:t>
            </w:r>
          </w:p>
        </w:tc>
        <w:tc>
          <w:tcPr>
            <w:tcW w:w="293" w:type="pct"/>
            <w:shd w:val="solid" w:color="FFFFFF" w:fill="auto"/>
          </w:tcPr>
          <w:p w14:paraId="1E76D80D" w14:textId="77777777" w:rsidR="0018354D" w:rsidRDefault="0018354D" w:rsidP="00F46EF5">
            <w:pPr>
              <w:pStyle w:val="TAL"/>
              <w:rPr>
                <w:sz w:val="16"/>
                <w:szCs w:val="16"/>
              </w:rPr>
            </w:pPr>
            <w:r>
              <w:rPr>
                <w:sz w:val="16"/>
                <w:szCs w:val="16"/>
              </w:rPr>
              <w:t>0335</w:t>
            </w:r>
          </w:p>
        </w:tc>
        <w:tc>
          <w:tcPr>
            <w:tcW w:w="220" w:type="pct"/>
            <w:shd w:val="solid" w:color="FFFFFF" w:fill="auto"/>
          </w:tcPr>
          <w:p w14:paraId="504B32A7" w14:textId="77777777" w:rsidR="0018354D" w:rsidRDefault="0018354D" w:rsidP="00F46EF5">
            <w:pPr>
              <w:pStyle w:val="TAR"/>
              <w:rPr>
                <w:sz w:val="16"/>
                <w:szCs w:val="16"/>
              </w:rPr>
            </w:pPr>
            <w:r>
              <w:rPr>
                <w:sz w:val="16"/>
                <w:szCs w:val="16"/>
              </w:rPr>
              <w:t>-</w:t>
            </w:r>
          </w:p>
        </w:tc>
        <w:tc>
          <w:tcPr>
            <w:tcW w:w="220" w:type="pct"/>
            <w:shd w:val="solid" w:color="FFFFFF" w:fill="auto"/>
          </w:tcPr>
          <w:p w14:paraId="6FE318E4" w14:textId="77777777" w:rsidR="0018354D" w:rsidRDefault="0018354D" w:rsidP="00F46EF5">
            <w:pPr>
              <w:pStyle w:val="TAC"/>
              <w:rPr>
                <w:sz w:val="16"/>
                <w:szCs w:val="16"/>
              </w:rPr>
            </w:pPr>
            <w:r>
              <w:rPr>
                <w:sz w:val="16"/>
                <w:szCs w:val="16"/>
              </w:rPr>
              <w:t>B</w:t>
            </w:r>
          </w:p>
        </w:tc>
        <w:tc>
          <w:tcPr>
            <w:tcW w:w="2490" w:type="pct"/>
            <w:shd w:val="solid" w:color="FFFFFF" w:fill="auto"/>
          </w:tcPr>
          <w:p w14:paraId="763ED611" w14:textId="77777777" w:rsidR="0018354D" w:rsidRDefault="0018354D" w:rsidP="00F46EF5">
            <w:pPr>
              <w:pStyle w:val="TAL"/>
              <w:rPr>
                <w:sz w:val="16"/>
                <w:szCs w:val="16"/>
              </w:rPr>
            </w:pPr>
            <w:r>
              <w:rPr>
                <w:noProof/>
                <w:sz w:val="16"/>
                <w:szCs w:val="16"/>
              </w:rPr>
              <w:t xml:space="preserve">Add </w:t>
            </w:r>
            <w:r>
              <w:rPr>
                <w:sz w:val="16"/>
                <w:szCs w:val="16"/>
              </w:rPr>
              <w:t xml:space="preserve">handling of </w:t>
            </w:r>
            <w:proofErr w:type="spellStart"/>
            <w:r>
              <w:rPr>
                <w:sz w:val="16"/>
                <w:szCs w:val="16"/>
              </w:rPr>
              <w:t>Xn</w:t>
            </w:r>
            <w:proofErr w:type="spellEnd"/>
            <w:r>
              <w:rPr>
                <w:sz w:val="16"/>
                <w:szCs w:val="16"/>
              </w:rPr>
              <w:t xml:space="preserve"> handover for </w:t>
            </w:r>
            <w:r>
              <w:rPr>
                <w:color w:val="000000"/>
                <w:sz w:val="16"/>
                <w:szCs w:val="16"/>
                <w:lang w:eastAsia="zh-CN"/>
              </w:rPr>
              <w:t>inter-RAT</w:t>
            </w:r>
            <w:r>
              <w:rPr>
                <w:sz w:val="16"/>
                <w:szCs w:val="16"/>
              </w:rPr>
              <w:t xml:space="preserve"> and information for mapping between URI of TCE and TCE ID</w:t>
            </w:r>
          </w:p>
        </w:tc>
        <w:tc>
          <w:tcPr>
            <w:tcW w:w="367" w:type="pct"/>
            <w:shd w:val="solid" w:color="FFFFFF" w:fill="auto"/>
          </w:tcPr>
          <w:p w14:paraId="63A73219" w14:textId="77777777" w:rsidR="0018354D" w:rsidRDefault="0018354D" w:rsidP="00F46EF5">
            <w:pPr>
              <w:pStyle w:val="TAC"/>
              <w:rPr>
                <w:sz w:val="16"/>
                <w:szCs w:val="16"/>
              </w:rPr>
            </w:pPr>
            <w:r>
              <w:rPr>
                <w:sz w:val="16"/>
                <w:szCs w:val="16"/>
              </w:rPr>
              <w:t>17.0.0</w:t>
            </w:r>
          </w:p>
        </w:tc>
      </w:tr>
      <w:tr w:rsidR="0018354D" w14:paraId="15F2DD7B" w14:textId="77777777" w:rsidTr="00F46EF5">
        <w:trPr>
          <w:gridAfter w:val="1"/>
          <w:wAfter w:w="16" w:type="pct"/>
        </w:trPr>
        <w:tc>
          <w:tcPr>
            <w:tcW w:w="414" w:type="pct"/>
            <w:shd w:val="solid" w:color="FFFFFF" w:fill="auto"/>
          </w:tcPr>
          <w:p w14:paraId="685B6B54" w14:textId="77777777" w:rsidR="0018354D" w:rsidRDefault="0018354D" w:rsidP="00F46EF5">
            <w:pPr>
              <w:pStyle w:val="TAC"/>
              <w:rPr>
                <w:sz w:val="16"/>
                <w:szCs w:val="16"/>
              </w:rPr>
            </w:pPr>
            <w:r>
              <w:rPr>
                <w:sz w:val="16"/>
                <w:szCs w:val="16"/>
              </w:rPr>
              <w:t>2020-12</w:t>
            </w:r>
          </w:p>
        </w:tc>
        <w:tc>
          <w:tcPr>
            <w:tcW w:w="414" w:type="pct"/>
            <w:shd w:val="solid" w:color="FFFFFF" w:fill="auto"/>
          </w:tcPr>
          <w:p w14:paraId="16315FB1" w14:textId="77777777" w:rsidR="0018354D" w:rsidRDefault="0018354D" w:rsidP="00F46EF5">
            <w:pPr>
              <w:pStyle w:val="TAC"/>
              <w:rPr>
                <w:sz w:val="16"/>
                <w:szCs w:val="16"/>
              </w:rPr>
            </w:pPr>
            <w:r>
              <w:rPr>
                <w:sz w:val="16"/>
                <w:szCs w:val="16"/>
              </w:rPr>
              <w:t>SA#90e</w:t>
            </w:r>
          </w:p>
        </w:tc>
        <w:tc>
          <w:tcPr>
            <w:tcW w:w="566" w:type="pct"/>
            <w:shd w:val="solid" w:color="FFFFFF" w:fill="auto"/>
          </w:tcPr>
          <w:p w14:paraId="7F30CB89" w14:textId="77777777" w:rsidR="0018354D" w:rsidRDefault="0018354D" w:rsidP="00F46EF5">
            <w:pPr>
              <w:pStyle w:val="TAC"/>
              <w:rPr>
                <w:sz w:val="16"/>
                <w:szCs w:val="16"/>
              </w:rPr>
            </w:pPr>
            <w:r>
              <w:rPr>
                <w:sz w:val="16"/>
                <w:szCs w:val="16"/>
              </w:rPr>
              <w:t>SP-201063</w:t>
            </w:r>
          </w:p>
        </w:tc>
        <w:tc>
          <w:tcPr>
            <w:tcW w:w="293" w:type="pct"/>
            <w:shd w:val="solid" w:color="FFFFFF" w:fill="auto"/>
          </w:tcPr>
          <w:p w14:paraId="0DFD367E" w14:textId="77777777" w:rsidR="0018354D" w:rsidRDefault="0018354D" w:rsidP="00F46EF5">
            <w:pPr>
              <w:pStyle w:val="TAL"/>
              <w:rPr>
                <w:sz w:val="16"/>
                <w:szCs w:val="16"/>
              </w:rPr>
            </w:pPr>
            <w:r>
              <w:rPr>
                <w:sz w:val="16"/>
                <w:szCs w:val="16"/>
              </w:rPr>
              <w:t>0348</w:t>
            </w:r>
          </w:p>
        </w:tc>
        <w:tc>
          <w:tcPr>
            <w:tcW w:w="220" w:type="pct"/>
            <w:shd w:val="solid" w:color="FFFFFF" w:fill="auto"/>
          </w:tcPr>
          <w:p w14:paraId="46202CA8" w14:textId="77777777" w:rsidR="0018354D" w:rsidRDefault="0018354D" w:rsidP="00F46EF5">
            <w:pPr>
              <w:pStyle w:val="TAR"/>
              <w:rPr>
                <w:sz w:val="16"/>
                <w:szCs w:val="16"/>
              </w:rPr>
            </w:pPr>
            <w:r>
              <w:rPr>
                <w:sz w:val="16"/>
                <w:szCs w:val="16"/>
              </w:rPr>
              <w:t>1</w:t>
            </w:r>
          </w:p>
        </w:tc>
        <w:tc>
          <w:tcPr>
            <w:tcW w:w="220" w:type="pct"/>
            <w:shd w:val="solid" w:color="FFFFFF" w:fill="auto"/>
          </w:tcPr>
          <w:p w14:paraId="5B5DFB4D" w14:textId="77777777" w:rsidR="0018354D" w:rsidRDefault="0018354D" w:rsidP="00F46EF5">
            <w:pPr>
              <w:pStyle w:val="TAC"/>
              <w:rPr>
                <w:sz w:val="16"/>
                <w:szCs w:val="16"/>
              </w:rPr>
            </w:pPr>
            <w:r>
              <w:rPr>
                <w:sz w:val="16"/>
                <w:szCs w:val="16"/>
              </w:rPr>
              <w:t>A</w:t>
            </w:r>
          </w:p>
        </w:tc>
        <w:tc>
          <w:tcPr>
            <w:tcW w:w="2490" w:type="pct"/>
            <w:shd w:val="solid" w:color="FFFFFF" w:fill="auto"/>
          </w:tcPr>
          <w:p w14:paraId="3F7EA3BF" w14:textId="77777777" w:rsidR="0018354D" w:rsidRDefault="0018354D" w:rsidP="00F46EF5">
            <w:pPr>
              <w:pStyle w:val="TAL"/>
              <w:rPr>
                <w:sz w:val="16"/>
                <w:szCs w:val="16"/>
              </w:rPr>
            </w:pPr>
            <w:r>
              <w:rPr>
                <w:sz w:val="16"/>
                <w:szCs w:val="16"/>
              </w:rPr>
              <w:t>Clarification of tracing roaming UE for 5GC</w:t>
            </w:r>
          </w:p>
        </w:tc>
        <w:tc>
          <w:tcPr>
            <w:tcW w:w="367" w:type="pct"/>
            <w:shd w:val="solid" w:color="FFFFFF" w:fill="auto"/>
          </w:tcPr>
          <w:p w14:paraId="785CAA01" w14:textId="77777777" w:rsidR="0018354D" w:rsidRDefault="0018354D" w:rsidP="00F46EF5">
            <w:pPr>
              <w:pStyle w:val="TAC"/>
              <w:rPr>
                <w:sz w:val="16"/>
                <w:szCs w:val="16"/>
              </w:rPr>
            </w:pPr>
            <w:r>
              <w:rPr>
                <w:sz w:val="16"/>
                <w:szCs w:val="16"/>
              </w:rPr>
              <w:t>17.1.0</w:t>
            </w:r>
          </w:p>
        </w:tc>
      </w:tr>
      <w:tr w:rsidR="0018354D" w14:paraId="797BEDD1" w14:textId="77777777" w:rsidTr="00F46EF5">
        <w:trPr>
          <w:gridAfter w:val="1"/>
          <w:wAfter w:w="16" w:type="pct"/>
        </w:trPr>
        <w:tc>
          <w:tcPr>
            <w:tcW w:w="414" w:type="pct"/>
            <w:shd w:val="solid" w:color="FFFFFF" w:fill="auto"/>
          </w:tcPr>
          <w:p w14:paraId="21276791" w14:textId="77777777" w:rsidR="0018354D" w:rsidRDefault="0018354D" w:rsidP="00F46EF5">
            <w:pPr>
              <w:pStyle w:val="TAC"/>
              <w:rPr>
                <w:sz w:val="16"/>
                <w:szCs w:val="16"/>
              </w:rPr>
            </w:pPr>
            <w:r>
              <w:rPr>
                <w:sz w:val="16"/>
                <w:szCs w:val="16"/>
              </w:rPr>
              <w:t>2020-12</w:t>
            </w:r>
          </w:p>
        </w:tc>
        <w:tc>
          <w:tcPr>
            <w:tcW w:w="414" w:type="pct"/>
            <w:shd w:val="solid" w:color="FFFFFF" w:fill="auto"/>
          </w:tcPr>
          <w:p w14:paraId="7FBCDBC5" w14:textId="77777777" w:rsidR="0018354D" w:rsidRDefault="0018354D" w:rsidP="00F46EF5">
            <w:pPr>
              <w:pStyle w:val="TAC"/>
              <w:rPr>
                <w:sz w:val="16"/>
                <w:szCs w:val="16"/>
              </w:rPr>
            </w:pPr>
            <w:r>
              <w:rPr>
                <w:sz w:val="16"/>
                <w:szCs w:val="16"/>
              </w:rPr>
              <w:t>SA#90e</w:t>
            </w:r>
          </w:p>
        </w:tc>
        <w:tc>
          <w:tcPr>
            <w:tcW w:w="566" w:type="pct"/>
            <w:shd w:val="solid" w:color="FFFFFF" w:fill="auto"/>
          </w:tcPr>
          <w:p w14:paraId="0B481A51" w14:textId="77777777" w:rsidR="0018354D" w:rsidRDefault="0018354D" w:rsidP="00F46EF5">
            <w:pPr>
              <w:pStyle w:val="TAC"/>
              <w:rPr>
                <w:sz w:val="16"/>
                <w:szCs w:val="16"/>
              </w:rPr>
            </w:pPr>
            <w:r>
              <w:rPr>
                <w:sz w:val="16"/>
                <w:szCs w:val="16"/>
              </w:rPr>
              <w:t>SP-201063</w:t>
            </w:r>
          </w:p>
        </w:tc>
        <w:tc>
          <w:tcPr>
            <w:tcW w:w="293" w:type="pct"/>
            <w:shd w:val="solid" w:color="FFFFFF" w:fill="auto"/>
          </w:tcPr>
          <w:p w14:paraId="682651BE" w14:textId="77777777" w:rsidR="0018354D" w:rsidRDefault="0018354D" w:rsidP="00F46EF5">
            <w:pPr>
              <w:pStyle w:val="TAL"/>
              <w:rPr>
                <w:sz w:val="16"/>
                <w:szCs w:val="16"/>
              </w:rPr>
            </w:pPr>
            <w:r>
              <w:rPr>
                <w:sz w:val="16"/>
                <w:szCs w:val="16"/>
              </w:rPr>
              <w:t>0350</w:t>
            </w:r>
          </w:p>
        </w:tc>
        <w:tc>
          <w:tcPr>
            <w:tcW w:w="220" w:type="pct"/>
            <w:shd w:val="solid" w:color="FFFFFF" w:fill="auto"/>
          </w:tcPr>
          <w:p w14:paraId="211AC855" w14:textId="77777777" w:rsidR="0018354D" w:rsidRDefault="0018354D" w:rsidP="00F46EF5">
            <w:pPr>
              <w:pStyle w:val="TAR"/>
              <w:rPr>
                <w:sz w:val="16"/>
                <w:szCs w:val="16"/>
              </w:rPr>
            </w:pPr>
            <w:r>
              <w:rPr>
                <w:sz w:val="16"/>
                <w:szCs w:val="16"/>
              </w:rPr>
              <w:t>1</w:t>
            </w:r>
          </w:p>
        </w:tc>
        <w:tc>
          <w:tcPr>
            <w:tcW w:w="220" w:type="pct"/>
            <w:shd w:val="solid" w:color="FFFFFF" w:fill="auto"/>
          </w:tcPr>
          <w:p w14:paraId="1B842459" w14:textId="77777777" w:rsidR="0018354D" w:rsidRDefault="0018354D" w:rsidP="00F46EF5">
            <w:pPr>
              <w:pStyle w:val="TAC"/>
              <w:rPr>
                <w:sz w:val="16"/>
                <w:szCs w:val="16"/>
              </w:rPr>
            </w:pPr>
            <w:r>
              <w:rPr>
                <w:sz w:val="16"/>
                <w:szCs w:val="16"/>
              </w:rPr>
              <w:t>A</w:t>
            </w:r>
          </w:p>
        </w:tc>
        <w:tc>
          <w:tcPr>
            <w:tcW w:w="2490" w:type="pct"/>
            <w:shd w:val="solid" w:color="FFFFFF" w:fill="auto"/>
          </w:tcPr>
          <w:p w14:paraId="3773180A" w14:textId="77777777" w:rsidR="0018354D" w:rsidRDefault="0018354D" w:rsidP="00F46EF5">
            <w:pPr>
              <w:pStyle w:val="TAL"/>
              <w:rPr>
                <w:sz w:val="16"/>
                <w:szCs w:val="16"/>
              </w:rPr>
            </w:pPr>
            <w:r>
              <w:rPr>
                <w:sz w:val="16"/>
                <w:szCs w:val="16"/>
              </w:rPr>
              <w:t>Add additional information for MDT specific parameters in NR aligning with RAN TSs</w:t>
            </w:r>
          </w:p>
        </w:tc>
        <w:tc>
          <w:tcPr>
            <w:tcW w:w="367" w:type="pct"/>
            <w:shd w:val="solid" w:color="FFFFFF" w:fill="auto"/>
          </w:tcPr>
          <w:p w14:paraId="556E09D4" w14:textId="77777777" w:rsidR="0018354D" w:rsidRDefault="0018354D" w:rsidP="00F46EF5">
            <w:pPr>
              <w:pStyle w:val="TAC"/>
              <w:rPr>
                <w:sz w:val="16"/>
                <w:szCs w:val="16"/>
              </w:rPr>
            </w:pPr>
            <w:r>
              <w:rPr>
                <w:sz w:val="16"/>
                <w:szCs w:val="16"/>
              </w:rPr>
              <w:t>17.1.0</w:t>
            </w:r>
          </w:p>
        </w:tc>
      </w:tr>
      <w:tr w:rsidR="0018354D" w14:paraId="6CD086C2" w14:textId="77777777" w:rsidTr="00F46EF5">
        <w:trPr>
          <w:gridAfter w:val="1"/>
          <w:wAfter w:w="16" w:type="pct"/>
        </w:trPr>
        <w:tc>
          <w:tcPr>
            <w:tcW w:w="414" w:type="pct"/>
            <w:shd w:val="solid" w:color="FFFFFF" w:fill="auto"/>
          </w:tcPr>
          <w:p w14:paraId="225F6908" w14:textId="77777777" w:rsidR="0018354D" w:rsidRDefault="0018354D" w:rsidP="00F46EF5">
            <w:pPr>
              <w:pStyle w:val="TAC"/>
              <w:rPr>
                <w:sz w:val="16"/>
                <w:szCs w:val="16"/>
              </w:rPr>
            </w:pPr>
            <w:r>
              <w:rPr>
                <w:sz w:val="16"/>
                <w:szCs w:val="16"/>
              </w:rPr>
              <w:t>2020-12</w:t>
            </w:r>
          </w:p>
        </w:tc>
        <w:tc>
          <w:tcPr>
            <w:tcW w:w="414" w:type="pct"/>
            <w:shd w:val="solid" w:color="FFFFFF" w:fill="auto"/>
          </w:tcPr>
          <w:p w14:paraId="414D265B" w14:textId="77777777" w:rsidR="0018354D" w:rsidRDefault="0018354D" w:rsidP="00F46EF5">
            <w:pPr>
              <w:pStyle w:val="TAC"/>
              <w:rPr>
                <w:sz w:val="16"/>
                <w:szCs w:val="16"/>
              </w:rPr>
            </w:pPr>
            <w:r>
              <w:rPr>
                <w:sz w:val="16"/>
                <w:szCs w:val="16"/>
              </w:rPr>
              <w:t>SA#90e</w:t>
            </w:r>
          </w:p>
        </w:tc>
        <w:tc>
          <w:tcPr>
            <w:tcW w:w="566" w:type="pct"/>
            <w:shd w:val="solid" w:color="FFFFFF" w:fill="auto"/>
          </w:tcPr>
          <w:p w14:paraId="47C551B7" w14:textId="77777777" w:rsidR="0018354D" w:rsidRDefault="0018354D" w:rsidP="00F46EF5">
            <w:pPr>
              <w:pStyle w:val="TAC"/>
              <w:rPr>
                <w:sz w:val="16"/>
                <w:szCs w:val="16"/>
              </w:rPr>
            </w:pPr>
            <w:r>
              <w:rPr>
                <w:sz w:val="16"/>
                <w:szCs w:val="16"/>
              </w:rPr>
              <w:t>SP-201063</w:t>
            </w:r>
          </w:p>
        </w:tc>
        <w:tc>
          <w:tcPr>
            <w:tcW w:w="293" w:type="pct"/>
            <w:shd w:val="solid" w:color="FFFFFF" w:fill="auto"/>
          </w:tcPr>
          <w:p w14:paraId="77DCBF74" w14:textId="77777777" w:rsidR="0018354D" w:rsidRDefault="0018354D" w:rsidP="00F46EF5">
            <w:pPr>
              <w:pStyle w:val="TAL"/>
              <w:rPr>
                <w:sz w:val="16"/>
                <w:szCs w:val="16"/>
              </w:rPr>
            </w:pPr>
            <w:r>
              <w:rPr>
                <w:sz w:val="16"/>
                <w:szCs w:val="16"/>
              </w:rPr>
              <w:t>0352</w:t>
            </w:r>
          </w:p>
        </w:tc>
        <w:tc>
          <w:tcPr>
            <w:tcW w:w="220" w:type="pct"/>
            <w:shd w:val="solid" w:color="FFFFFF" w:fill="auto"/>
          </w:tcPr>
          <w:p w14:paraId="6AA9CD82" w14:textId="77777777" w:rsidR="0018354D" w:rsidRDefault="0018354D" w:rsidP="00F46EF5">
            <w:pPr>
              <w:pStyle w:val="TAR"/>
              <w:rPr>
                <w:sz w:val="16"/>
                <w:szCs w:val="16"/>
              </w:rPr>
            </w:pPr>
            <w:r>
              <w:rPr>
                <w:sz w:val="16"/>
                <w:szCs w:val="16"/>
              </w:rPr>
              <w:t>-</w:t>
            </w:r>
          </w:p>
        </w:tc>
        <w:tc>
          <w:tcPr>
            <w:tcW w:w="220" w:type="pct"/>
            <w:shd w:val="solid" w:color="FFFFFF" w:fill="auto"/>
          </w:tcPr>
          <w:p w14:paraId="0F3DE48C" w14:textId="77777777" w:rsidR="0018354D" w:rsidRDefault="0018354D" w:rsidP="00F46EF5">
            <w:pPr>
              <w:pStyle w:val="TAC"/>
              <w:rPr>
                <w:sz w:val="16"/>
                <w:szCs w:val="16"/>
              </w:rPr>
            </w:pPr>
            <w:r>
              <w:rPr>
                <w:sz w:val="16"/>
                <w:szCs w:val="16"/>
              </w:rPr>
              <w:t>A</w:t>
            </w:r>
          </w:p>
        </w:tc>
        <w:tc>
          <w:tcPr>
            <w:tcW w:w="2490" w:type="pct"/>
            <w:shd w:val="solid" w:color="FFFFFF" w:fill="auto"/>
          </w:tcPr>
          <w:p w14:paraId="54758D0D" w14:textId="77777777" w:rsidR="0018354D" w:rsidRDefault="0018354D" w:rsidP="00F46EF5">
            <w:pPr>
              <w:pStyle w:val="TAL"/>
              <w:rPr>
                <w:sz w:val="16"/>
                <w:szCs w:val="16"/>
              </w:rPr>
            </w:pPr>
            <w:r>
              <w:rPr>
                <w:sz w:val="16"/>
                <w:szCs w:val="16"/>
              </w:rPr>
              <w:t>Fix inconsistencies in NR positioning method</w:t>
            </w:r>
          </w:p>
        </w:tc>
        <w:tc>
          <w:tcPr>
            <w:tcW w:w="367" w:type="pct"/>
            <w:shd w:val="solid" w:color="FFFFFF" w:fill="auto"/>
          </w:tcPr>
          <w:p w14:paraId="3CB0FC6C" w14:textId="77777777" w:rsidR="0018354D" w:rsidRDefault="0018354D" w:rsidP="00F46EF5">
            <w:pPr>
              <w:pStyle w:val="TAC"/>
              <w:rPr>
                <w:sz w:val="16"/>
                <w:szCs w:val="16"/>
              </w:rPr>
            </w:pPr>
            <w:r>
              <w:rPr>
                <w:sz w:val="16"/>
                <w:szCs w:val="16"/>
              </w:rPr>
              <w:t>17.1.0</w:t>
            </w:r>
          </w:p>
        </w:tc>
      </w:tr>
      <w:tr w:rsidR="0018354D" w14:paraId="11E3EEF8" w14:textId="77777777" w:rsidTr="00F46EF5">
        <w:trPr>
          <w:gridAfter w:val="1"/>
          <w:wAfter w:w="16" w:type="pct"/>
        </w:trPr>
        <w:tc>
          <w:tcPr>
            <w:tcW w:w="414" w:type="pct"/>
            <w:shd w:val="solid" w:color="FFFFFF" w:fill="auto"/>
          </w:tcPr>
          <w:p w14:paraId="16CEC447" w14:textId="77777777" w:rsidR="0018354D" w:rsidRDefault="0018354D" w:rsidP="00F46EF5">
            <w:pPr>
              <w:pStyle w:val="TAC"/>
              <w:rPr>
                <w:sz w:val="16"/>
                <w:szCs w:val="16"/>
              </w:rPr>
            </w:pPr>
            <w:r>
              <w:rPr>
                <w:sz w:val="16"/>
                <w:szCs w:val="16"/>
              </w:rPr>
              <w:t>2021-03</w:t>
            </w:r>
          </w:p>
        </w:tc>
        <w:tc>
          <w:tcPr>
            <w:tcW w:w="414" w:type="pct"/>
            <w:shd w:val="solid" w:color="FFFFFF" w:fill="auto"/>
          </w:tcPr>
          <w:p w14:paraId="154C9EC1" w14:textId="77777777" w:rsidR="0018354D" w:rsidRDefault="0018354D" w:rsidP="00F46EF5">
            <w:pPr>
              <w:pStyle w:val="TAC"/>
              <w:rPr>
                <w:sz w:val="16"/>
                <w:szCs w:val="16"/>
              </w:rPr>
            </w:pPr>
            <w:r>
              <w:rPr>
                <w:sz w:val="16"/>
                <w:szCs w:val="16"/>
              </w:rPr>
              <w:t>SA#91e</w:t>
            </w:r>
          </w:p>
        </w:tc>
        <w:tc>
          <w:tcPr>
            <w:tcW w:w="566" w:type="pct"/>
            <w:shd w:val="solid" w:color="FFFFFF" w:fill="auto"/>
          </w:tcPr>
          <w:p w14:paraId="3773061D" w14:textId="77777777" w:rsidR="0018354D" w:rsidRDefault="0018354D" w:rsidP="00F46EF5">
            <w:pPr>
              <w:pStyle w:val="TAC"/>
              <w:rPr>
                <w:sz w:val="16"/>
                <w:szCs w:val="16"/>
              </w:rPr>
            </w:pPr>
            <w:r>
              <w:rPr>
                <w:sz w:val="16"/>
                <w:szCs w:val="16"/>
              </w:rPr>
              <w:t>SP-210168</w:t>
            </w:r>
          </w:p>
        </w:tc>
        <w:tc>
          <w:tcPr>
            <w:tcW w:w="293" w:type="pct"/>
            <w:shd w:val="solid" w:color="FFFFFF" w:fill="auto"/>
          </w:tcPr>
          <w:p w14:paraId="52BE629F" w14:textId="77777777" w:rsidR="0018354D" w:rsidRDefault="0018354D" w:rsidP="00F46EF5">
            <w:pPr>
              <w:pStyle w:val="TAL"/>
              <w:rPr>
                <w:sz w:val="16"/>
                <w:szCs w:val="16"/>
              </w:rPr>
            </w:pPr>
            <w:r>
              <w:rPr>
                <w:sz w:val="16"/>
                <w:szCs w:val="16"/>
              </w:rPr>
              <w:t>0356</w:t>
            </w:r>
          </w:p>
        </w:tc>
        <w:tc>
          <w:tcPr>
            <w:tcW w:w="220" w:type="pct"/>
            <w:shd w:val="solid" w:color="FFFFFF" w:fill="auto"/>
          </w:tcPr>
          <w:p w14:paraId="6CDA50AA" w14:textId="77777777" w:rsidR="0018354D" w:rsidRDefault="0018354D" w:rsidP="00F46EF5">
            <w:pPr>
              <w:pStyle w:val="TAR"/>
              <w:rPr>
                <w:sz w:val="16"/>
                <w:szCs w:val="16"/>
              </w:rPr>
            </w:pPr>
            <w:r>
              <w:rPr>
                <w:sz w:val="16"/>
                <w:szCs w:val="16"/>
              </w:rPr>
              <w:t>-</w:t>
            </w:r>
          </w:p>
        </w:tc>
        <w:tc>
          <w:tcPr>
            <w:tcW w:w="220" w:type="pct"/>
            <w:shd w:val="solid" w:color="FFFFFF" w:fill="auto"/>
          </w:tcPr>
          <w:p w14:paraId="0E5580F9" w14:textId="77777777" w:rsidR="0018354D" w:rsidRDefault="0018354D" w:rsidP="00F46EF5">
            <w:pPr>
              <w:pStyle w:val="TAC"/>
              <w:rPr>
                <w:sz w:val="16"/>
                <w:szCs w:val="16"/>
              </w:rPr>
            </w:pPr>
            <w:r>
              <w:rPr>
                <w:sz w:val="16"/>
                <w:szCs w:val="16"/>
              </w:rPr>
              <w:t>A</w:t>
            </w:r>
          </w:p>
        </w:tc>
        <w:tc>
          <w:tcPr>
            <w:tcW w:w="2490" w:type="pct"/>
            <w:shd w:val="solid" w:color="FFFFFF" w:fill="auto"/>
          </w:tcPr>
          <w:p w14:paraId="014183A3" w14:textId="77777777" w:rsidR="0018354D" w:rsidRDefault="0018354D" w:rsidP="00F46EF5">
            <w:pPr>
              <w:pStyle w:val="TAL"/>
              <w:rPr>
                <w:sz w:val="16"/>
                <w:szCs w:val="16"/>
              </w:rPr>
            </w:pPr>
            <w:r>
              <w:rPr>
                <w:noProof/>
                <w:sz w:val="16"/>
                <w:szCs w:val="16"/>
                <w:lang w:eastAsia="zh-CN"/>
              </w:rPr>
              <w:t>Correct tracing roaming subscribers case</w:t>
            </w:r>
          </w:p>
        </w:tc>
        <w:tc>
          <w:tcPr>
            <w:tcW w:w="367" w:type="pct"/>
            <w:shd w:val="solid" w:color="FFFFFF" w:fill="auto"/>
          </w:tcPr>
          <w:p w14:paraId="4963BA03" w14:textId="77777777" w:rsidR="0018354D" w:rsidRDefault="0018354D" w:rsidP="00F46EF5">
            <w:pPr>
              <w:pStyle w:val="TAC"/>
              <w:rPr>
                <w:sz w:val="16"/>
                <w:szCs w:val="16"/>
              </w:rPr>
            </w:pPr>
            <w:r>
              <w:rPr>
                <w:sz w:val="16"/>
                <w:szCs w:val="16"/>
              </w:rPr>
              <w:t>17.2.0</w:t>
            </w:r>
          </w:p>
        </w:tc>
      </w:tr>
      <w:tr w:rsidR="0018354D" w14:paraId="04BBC3B2" w14:textId="77777777" w:rsidTr="00F46EF5">
        <w:trPr>
          <w:gridAfter w:val="1"/>
          <w:wAfter w:w="16" w:type="pct"/>
        </w:trPr>
        <w:tc>
          <w:tcPr>
            <w:tcW w:w="414" w:type="pct"/>
            <w:shd w:val="solid" w:color="FFFFFF" w:fill="auto"/>
          </w:tcPr>
          <w:p w14:paraId="705351EB" w14:textId="77777777" w:rsidR="0018354D" w:rsidRDefault="0018354D" w:rsidP="00F46EF5">
            <w:pPr>
              <w:pStyle w:val="TAC"/>
              <w:rPr>
                <w:sz w:val="16"/>
                <w:szCs w:val="16"/>
              </w:rPr>
            </w:pPr>
            <w:r>
              <w:rPr>
                <w:sz w:val="16"/>
                <w:szCs w:val="16"/>
              </w:rPr>
              <w:t>2021-03</w:t>
            </w:r>
          </w:p>
        </w:tc>
        <w:tc>
          <w:tcPr>
            <w:tcW w:w="414" w:type="pct"/>
            <w:shd w:val="solid" w:color="FFFFFF" w:fill="auto"/>
          </w:tcPr>
          <w:p w14:paraId="477A9C8E" w14:textId="77777777" w:rsidR="0018354D" w:rsidRDefault="0018354D" w:rsidP="00F46EF5">
            <w:pPr>
              <w:pStyle w:val="TAC"/>
              <w:rPr>
                <w:sz w:val="16"/>
                <w:szCs w:val="16"/>
              </w:rPr>
            </w:pPr>
            <w:r>
              <w:rPr>
                <w:sz w:val="16"/>
                <w:szCs w:val="16"/>
              </w:rPr>
              <w:t>SA#91e</w:t>
            </w:r>
          </w:p>
        </w:tc>
        <w:tc>
          <w:tcPr>
            <w:tcW w:w="566" w:type="pct"/>
            <w:shd w:val="solid" w:color="FFFFFF" w:fill="auto"/>
          </w:tcPr>
          <w:p w14:paraId="45D4DAE9" w14:textId="77777777" w:rsidR="0018354D" w:rsidRDefault="0018354D" w:rsidP="00F46EF5">
            <w:pPr>
              <w:pStyle w:val="TAC"/>
              <w:rPr>
                <w:sz w:val="16"/>
                <w:szCs w:val="16"/>
              </w:rPr>
            </w:pPr>
            <w:r>
              <w:rPr>
                <w:sz w:val="16"/>
                <w:szCs w:val="16"/>
              </w:rPr>
              <w:t>SP-210168</w:t>
            </w:r>
          </w:p>
        </w:tc>
        <w:tc>
          <w:tcPr>
            <w:tcW w:w="293" w:type="pct"/>
            <w:shd w:val="solid" w:color="FFFFFF" w:fill="auto"/>
          </w:tcPr>
          <w:p w14:paraId="11DF08FE" w14:textId="77777777" w:rsidR="0018354D" w:rsidRDefault="0018354D" w:rsidP="00F46EF5">
            <w:pPr>
              <w:pStyle w:val="TAL"/>
              <w:rPr>
                <w:sz w:val="16"/>
                <w:szCs w:val="16"/>
              </w:rPr>
            </w:pPr>
            <w:r>
              <w:rPr>
                <w:sz w:val="16"/>
                <w:szCs w:val="16"/>
              </w:rPr>
              <w:t>0358</w:t>
            </w:r>
          </w:p>
        </w:tc>
        <w:tc>
          <w:tcPr>
            <w:tcW w:w="220" w:type="pct"/>
            <w:shd w:val="solid" w:color="FFFFFF" w:fill="auto"/>
          </w:tcPr>
          <w:p w14:paraId="3468C4C7" w14:textId="77777777" w:rsidR="0018354D" w:rsidRDefault="0018354D" w:rsidP="00F46EF5">
            <w:pPr>
              <w:pStyle w:val="TAR"/>
              <w:rPr>
                <w:sz w:val="16"/>
                <w:szCs w:val="16"/>
              </w:rPr>
            </w:pPr>
            <w:r>
              <w:rPr>
                <w:sz w:val="16"/>
                <w:szCs w:val="16"/>
              </w:rPr>
              <w:t>1</w:t>
            </w:r>
          </w:p>
        </w:tc>
        <w:tc>
          <w:tcPr>
            <w:tcW w:w="220" w:type="pct"/>
            <w:shd w:val="solid" w:color="FFFFFF" w:fill="auto"/>
          </w:tcPr>
          <w:p w14:paraId="3251CB3A" w14:textId="77777777" w:rsidR="0018354D" w:rsidRDefault="0018354D" w:rsidP="00F46EF5">
            <w:pPr>
              <w:pStyle w:val="TAC"/>
              <w:rPr>
                <w:sz w:val="16"/>
                <w:szCs w:val="16"/>
              </w:rPr>
            </w:pPr>
            <w:r>
              <w:rPr>
                <w:sz w:val="16"/>
                <w:szCs w:val="16"/>
              </w:rPr>
              <w:t>A</w:t>
            </w:r>
          </w:p>
        </w:tc>
        <w:tc>
          <w:tcPr>
            <w:tcW w:w="2490" w:type="pct"/>
            <w:shd w:val="solid" w:color="FFFFFF" w:fill="auto"/>
          </w:tcPr>
          <w:p w14:paraId="06EE4E1C" w14:textId="77777777" w:rsidR="0018354D" w:rsidRDefault="0018354D" w:rsidP="00F46EF5">
            <w:pPr>
              <w:pStyle w:val="TAL"/>
              <w:rPr>
                <w:sz w:val="16"/>
                <w:szCs w:val="16"/>
              </w:rPr>
            </w:pPr>
            <w:r>
              <w:rPr>
                <w:sz w:val="16"/>
                <w:szCs w:val="16"/>
              </w:rPr>
              <w:t>Add new clause and clarification for TCE URI and clarify some MDT measurements</w:t>
            </w:r>
          </w:p>
        </w:tc>
        <w:tc>
          <w:tcPr>
            <w:tcW w:w="367" w:type="pct"/>
            <w:shd w:val="solid" w:color="FFFFFF" w:fill="auto"/>
          </w:tcPr>
          <w:p w14:paraId="7F373A12" w14:textId="77777777" w:rsidR="0018354D" w:rsidRDefault="0018354D" w:rsidP="00F46EF5">
            <w:pPr>
              <w:pStyle w:val="TAC"/>
              <w:rPr>
                <w:sz w:val="16"/>
                <w:szCs w:val="16"/>
              </w:rPr>
            </w:pPr>
            <w:r>
              <w:rPr>
                <w:sz w:val="16"/>
                <w:szCs w:val="16"/>
              </w:rPr>
              <w:t>17.2.0</w:t>
            </w:r>
          </w:p>
        </w:tc>
      </w:tr>
      <w:tr w:rsidR="0018354D" w14:paraId="7E2DEB87" w14:textId="77777777" w:rsidTr="00F46EF5">
        <w:trPr>
          <w:gridAfter w:val="1"/>
          <w:wAfter w:w="16" w:type="pct"/>
        </w:trPr>
        <w:tc>
          <w:tcPr>
            <w:tcW w:w="414" w:type="pct"/>
            <w:shd w:val="solid" w:color="FFFFFF" w:fill="auto"/>
          </w:tcPr>
          <w:p w14:paraId="324F4095" w14:textId="77777777" w:rsidR="0018354D" w:rsidRDefault="0018354D" w:rsidP="00F46EF5">
            <w:pPr>
              <w:pStyle w:val="TAC"/>
              <w:rPr>
                <w:sz w:val="16"/>
                <w:szCs w:val="16"/>
              </w:rPr>
            </w:pPr>
            <w:r>
              <w:rPr>
                <w:sz w:val="16"/>
                <w:szCs w:val="16"/>
              </w:rPr>
              <w:t>2021-03</w:t>
            </w:r>
          </w:p>
        </w:tc>
        <w:tc>
          <w:tcPr>
            <w:tcW w:w="414" w:type="pct"/>
            <w:shd w:val="solid" w:color="FFFFFF" w:fill="auto"/>
          </w:tcPr>
          <w:p w14:paraId="256D6175" w14:textId="77777777" w:rsidR="0018354D" w:rsidRDefault="0018354D" w:rsidP="00F46EF5">
            <w:pPr>
              <w:pStyle w:val="TAC"/>
              <w:rPr>
                <w:sz w:val="16"/>
                <w:szCs w:val="16"/>
              </w:rPr>
            </w:pPr>
            <w:r>
              <w:rPr>
                <w:sz w:val="16"/>
                <w:szCs w:val="16"/>
              </w:rPr>
              <w:t>SA#91e</w:t>
            </w:r>
          </w:p>
        </w:tc>
        <w:tc>
          <w:tcPr>
            <w:tcW w:w="566" w:type="pct"/>
            <w:shd w:val="solid" w:color="FFFFFF" w:fill="auto"/>
          </w:tcPr>
          <w:p w14:paraId="70408A5C" w14:textId="77777777" w:rsidR="0018354D" w:rsidRDefault="0018354D" w:rsidP="00F46EF5">
            <w:pPr>
              <w:pStyle w:val="TAC"/>
              <w:rPr>
                <w:sz w:val="16"/>
                <w:szCs w:val="16"/>
              </w:rPr>
            </w:pPr>
            <w:r>
              <w:rPr>
                <w:sz w:val="16"/>
                <w:szCs w:val="16"/>
              </w:rPr>
              <w:t>SP-210169</w:t>
            </w:r>
          </w:p>
        </w:tc>
        <w:tc>
          <w:tcPr>
            <w:tcW w:w="293" w:type="pct"/>
            <w:shd w:val="solid" w:color="FFFFFF" w:fill="auto"/>
          </w:tcPr>
          <w:p w14:paraId="7708E8D9" w14:textId="77777777" w:rsidR="0018354D" w:rsidRDefault="0018354D" w:rsidP="00F46EF5">
            <w:pPr>
              <w:pStyle w:val="TAL"/>
              <w:rPr>
                <w:sz w:val="16"/>
                <w:szCs w:val="16"/>
              </w:rPr>
            </w:pPr>
            <w:r>
              <w:rPr>
                <w:sz w:val="16"/>
                <w:szCs w:val="16"/>
              </w:rPr>
              <w:t>0360</w:t>
            </w:r>
          </w:p>
        </w:tc>
        <w:tc>
          <w:tcPr>
            <w:tcW w:w="220" w:type="pct"/>
            <w:shd w:val="solid" w:color="FFFFFF" w:fill="auto"/>
          </w:tcPr>
          <w:p w14:paraId="2BD9CFBC" w14:textId="77777777" w:rsidR="0018354D" w:rsidRDefault="0018354D" w:rsidP="00F46EF5">
            <w:pPr>
              <w:pStyle w:val="TAR"/>
              <w:rPr>
                <w:sz w:val="16"/>
                <w:szCs w:val="16"/>
              </w:rPr>
            </w:pPr>
            <w:r>
              <w:rPr>
                <w:sz w:val="16"/>
                <w:szCs w:val="16"/>
              </w:rPr>
              <w:t>1</w:t>
            </w:r>
          </w:p>
        </w:tc>
        <w:tc>
          <w:tcPr>
            <w:tcW w:w="220" w:type="pct"/>
            <w:shd w:val="solid" w:color="FFFFFF" w:fill="auto"/>
          </w:tcPr>
          <w:p w14:paraId="5E031F5C" w14:textId="77777777" w:rsidR="0018354D" w:rsidRDefault="0018354D" w:rsidP="00F46EF5">
            <w:pPr>
              <w:pStyle w:val="TAC"/>
              <w:rPr>
                <w:sz w:val="16"/>
                <w:szCs w:val="16"/>
              </w:rPr>
            </w:pPr>
            <w:r>
              <w:rPr>
                <w:sz w:val="16"/>
                <w:szCs w:val="16"/>
              </w:rPr>
              <w:t>A</w:t>
            </w:r>
          </w:p>
        </w:tc>
        <w:tc>
          <w:tcPr>
            <w:tcW w:w="2490" w:type="pct"/>
            <w:shd w:val="solid" w:color="FFFFFF" w:fill="auto"/>
          </w:tcPr>
          <w:p w14:paraId="38D6F1E0" w14:textId="77777777" w:rsidR="0018354D" w:rsidRDefault="0018354D" w:rsidP="00F46EF5">
            <w:pPr>
              <w:pStyle w:val="TAL"/>
              <w:rPr>
                <w:sz w:val="16"/>
                <w:szCs w:val="16"/>
              </w:rPr>
            </w:pPr>
            <w:r>
              <w:rPr>
                <w:sz w:val="16"/>
                <w:szCs w:val="16"/>
              </w:rPr>
              <w:t xml:space="preserve">Add new clauses and clarification for MDT collection </w:t>
            </w:r>
            <w:proofErr w:type="spellStart"/>
            <w:r>
              <w:rPr>
                <w:sz w:val="16"/>
                <w:szCs w:val="16"/>
              </w:rPr>
              <w:t>peroid</w:t>
            </w:r>
            <w:proofErr w:type="spellEnd"/>
            <w:r>
              <w:rPr>
                <w:sz w:val="16"/>
                <w:szCs w:val="16"/>
              </w:rPr>
              <w:t xml:space="preserve"> </w:t>
            </w:r>
          </w:p>
        </w:tc>
        <w:tc>
          <w:tcPr>
            <w:tcW w:w="367" w:type="pct"/>
            <w:shd w:val="solid" w:color="FFFFFF" w:fill="auto"/>
          </w:tcPr>
          <w:p w14:paraId="2909F5F8" w14:textId="77777777" w:rsidR="0018354D" w:rsidRDefault="0018354D" w:rsidP="00F46EF5">
            <w:pPr>
              <w:pStyle w:val="TAC"/>
              <w:rPr>
                <w:sz w:val="16"/>
                <w:szCs w:val="16"/>
              </w:rPr>
            </w:pPr>
            <w:r>
              <w:rPr>
                <w:sz w:val="16"/>
                <w:szCs w:val="16"/>
              </w:rPr>
              <w:t>17.2.0</w:t>
            </w:r>
          </w:p>
        </w:tc>
      </w:tr>
      <w:tr w:rsidR="0018354D" w14:paraId="0D0F4CE1" w14:textId="77777777" w:rsidTr="00F46EF5">
        <w:trPr>
          <w:gridAfter w:val="1"/>
          <w:wAfter w:w="16" w:type="pct"/>
        </w:trPr>
        <w:tc>
          <w:tcPr>
            <w:tcW w:w="414" w:type="pct"/>
            <w:shd w:val="solid" w:color="FFFFFF" w:fill="auto"/>
          </w:tcPr>
          <w:p w14:paraId="42B1A256" w14:textId="77777777" w:rsidR="0018354D" w:rsidRDefault="0018354D" w:rsidP="00F46EF5">
            <w:pPr>
              <w:pStyle w:val="TAC"/>
              <w:rPr>
                <w:sz w:val="16"/>
                <w:szCs w:val="16"/>
              </w:rPr>
            </w:pPr>
            <w:r>
              <w:rPr>
                <w:sz w:val="16"/>
                <w:szCs w:val="16"/>
              </w:rPr>
              <w:lastRenderedPageBreak/>
              <w:t>2021-06</w:t>
            </w:r>
          </w:p>
        </w:tc>
        <w:tc>
          <w:tcPr>
            <w:tcW w:w="414" w:type="pct"/>
            <w:shd w:val="solid" w:color="FFFFFF" w:fill="auto"/>
          </w:tcPr>
          <w:p w14:paraId="33ADA6AB" w14:textId="77777777" w:rsidR="0018354D" w:rsidRDefault="0018354D" w:rsidP="00F46EF5">
            <w:pPr>
              <w:pStyle w:val="TAC"/>
              <w:rPr>
                <w:sz w:val="16"/>
                <w:szCs w:val="16"/>
              </w:rPr>
            </w:pPr>
            <w:r>
              <w:rPr>
                <w:sz w:val="16"/>
                <w:szCs w:val="16"/>
              </w:rPr>
              <w:t>SA#92e</w:t>
            </w:r>
          </w:p>
        </w:tc>
        <w:tc>
          <w:tcPr>
            <w:tcW w:w="566" w:type="pct"/>
            <w:shd w:val="solid" w:color="FFFFFF" w:fill="auto"/>
          </w:tcPr>
          <w:p w14:paraId="27DFB767" w14:textId="77777777" w:rsidR="0018354D" w:rsidRDefault="0018354D" w:rsidP="00F46EF5">
            <w:pPr>
              <w:pStyle w:val="TAC"/>
              <w:rPr>
                <w:sz w:val="16"/>
                <w:szCs w:val="16"/>
              </w:rPr>
            </w:pPr>
            <w:r>
              <w:rPr>
                <w:sz w:val="16"/>
                <w:szCs w:val="16"/>
              </w:rPr>
              <w:t>SP-210397</w:t>
            </w:r>
          </w:p>
        </w:tc>
        <w:tc>
          <w:tcPr>
            <w:tcW w:w="293" w:type="pct"/>
            <w:shd w:val="solid" w:color="FFFFFF" w:fill="auto"/>
          </w:tcPr>
          <w:p w14:paraId="4C8BB69F" w14:textId="77777777" w:rsidR="0018354D" w:rsidRDefault="0018354D" w:rsidP="00F46EF5">
            <w:pPr>
              <w:pStyle w:val="TAL"/>
              <w:rPr>
                <w:sz w:val="16"/>
                <w:szCs w:val="16"/>
              </w:rPr>
            </w:pPr>
            <w:r>
              <w:rPr>
                <w:sz w:val="16"/>
                <w:szCs w:val="16"/>
              </w:rPr>
              <w:t>0368</w:t>
            </w:r>
          </w:p>
        </w:tc>
        <w:tc>
          <w:tcPr>
            <w:tcW w:w="220" w:type="pct"/>
            <w:shd w:val="solid" w:color="FFFFFF" w:fill="auto"/>
          </w:tcPr>
          <w:p w14:paraId="26E9C130" w14:textId="77777777" w:rsidR="0018354D" w:rsidRDefault="0018354D" w:rsidP="00F46EF5">
            <w:pPr>
              <w:pStyle w:val="TAR"/>
              <w:rPr>
                <w:sz w:val="16"/>
                <w:szCs w:val="16"/>
              </w:rPr>
            </w:pPr>
            <w:r>
              <w:rPr>
                <w:sz w:val="16"/>
                <w:szCs w:val="16"/>
              </w:rPr>
              <w:t>1</w:t>
            </w:r>
          </w:p>
        </w:tc>
        <w:tc>
          <w:tcPr>
            <w:tcW w:w="220" w:type="pct"/>
            <w:shd w:val="solid" w:color="FFFFFF" w:fill="auto"/>
          </w:tcPr>
          <w:p w14:paraId="70A51697" w14:textId="77777777" w:rsidR="0018354D" w:rsidRDefault="0018354D" w:rsidP="00F46EF5">
            <w:pPr>
              <w:pStyle w:val="TAC"/>
              <w:rPr>
                <w:sz w:val="16"/>
                <w:szCs w:val="16"/>
              </w:rPr>
            </w:pPr>
            <w:r>
              <w:rPr>
                <w:sz w:val="16"/>
                <w:szCs w:val="16"/>
              </w:rPr>
              <w:t>A</w:t>
            </w:r>
          </w:p>
        </w:tc>
        <w:tc>
          <w:tcPr>
            <w:tcW w:w="2490" w:type="pct"/>
            <w:shd w:val="solid" w:color="FFFFFF" w:fill="auto"/>
          </w:tcPr>
          <w:p w14:paraId="08609BFD" w14:textId="77777777" w:rsidR="0018354D" w:rsidRDefault="0018354D" w:rsidP="00F46EF5">
            <w:pPr>
              <w:pStyle w:val="TAL"/>
              <w:rPr>
                <w:sz w:val="16"/>
                <w:szCs w:val="16"/>
              </w:rPr>
            </w:pPr>
            <w:r>
              <w:rPr>
                <w:noProof/>
                <w:sz w:val="16"/>
                <w:szCs w:val="16"/>
              </w:rPr>
              <w:t>Correction, alignment and cleanup of Trace/MDT related parameters</w:t>
            </w:r>
          </w:p>
        </w:tc>
        <w:tc>
          <w:tcPr>
            <w:tcW w:w="367" w:type="pct"/>
            <w:shd w:val="solid" w:color="FFFFFF" w:fill="auto"/>
          </w:tcPr>
          <w:p w14:paraId="7D4CF992" w14:textId="77777777" w:rsidR="0018354D" w:rsidRDefault="0018354D" w:rsidP="00F46EF5">
            <w:pPr>
              <w:pStyle w:val="TAC"/>
              <w:rPr>
                <w:sz w:val="16"/>
                <w:szCs w:val="16"/>
              </w:rPr>
            </w:pPr>
            <w:r>
              <w:rPr>
                <w:sz w:val="16"/>
                <w:szCs w:val="16"/>
              </w:rPr>
              <w:t>17.3.0</w:t>
            </w:r>
          </w:p>
        </w:tc>
      </w:tr>
      <w:tr w:rsidR="0018354D" w14:paraId="0CAD8553" w14:textId="77777777" w:rsidTr="00F46EF5">
        <w:trPr>
          <w:gridAfter w:val="1"/>
          <w:wAfter w:w="16" w:type="pct"/>
        </w:trPr>
        <w:tc>
          <w:tcPr>
            <w:tcW w:w="414" w:type="pct"/>
            <w:shd w:val="solid" w:color="FFFFFF" w:fill="auto"/>
          </w:tcPr>
          <w:p w14:paraId="1F050A83" w14:textId="77777777" w:rsidR="0018354D" w:rsidRDefault="0018354D" w:rsidP="00F46EF5">
            <w:pPr>
              <w:pStyle w:val="TAC"/>
              <w:rPr>
                <w:sz w:val="16"/>
                <w:szCs w:val="16"/>
              </w:rPr>
            </w:pPr>
            <w:r>
              <w:rPr>
                <w:sz w:val="16"/>
                <w:szCs w:val="16"/>
              </w:rPr>
              <w:t>2021-09</w:t>
            </w:r>
          </w:p>
        </w:tc>
        <w:tc>
          <w:tcPr>
            <w:tcW w:w="414" w:type="pct"/>
            <w:shd w:val="solid" w:color="FFFFFF" w:fill="auto"/>
          </w:tcPr>
          <w:p w14:paraId="1F7114F7" w14:textId="77777777" w:rsidR="0018354D" w:rsidRDefault="0018354D" w:rsidP="00F46EF5">
            <w:pPr>
              <w:pStyle w:val="TAC"/>
              <w:rPr>
                <w:sz w:val="16"/>
                <w:szCs w:val="16"/>
              </w:rPr>
            </w:pPr>
            <w:r>
              <w:rPr>
                <w:sz w:val="16"/>
                <w:szCs w:val="16"/>
              </w:rPr>
              <w:t>SA#93e</w:t>
            </w:r>
          </w:p>
        </w:tc>
        <w:tc>
          <w:tcPr>
            <w:tcW w:w="566" w:type="pct"/>
            <w:shd w:val="solid" w:color="FFFFFF" w:fill="auto"/>
          </w:tcPr>
          <w:p w14:paraId="503E053F" w14:textId="77777777" w:rsidR="0018354D" w:rsidRDefault="0018354D" w:rsidP="00F46EF5">
            <w:pPr>
              <w:pStyle w:val="TAC"/>
              <w:rPr>
                <w:sz w:val="16"/>
                <w:szCs w:val="16"/>
              </w:rPr>
            </w:pPr>
            <w:r>
              <w:rPr>
                <w:sz w:val="16"/>
                <w:szCs w:val="16"/>
              </w:rPr>
              <w:t>SP-210865</w:t>
            </w:r>
          </w:p>
        </w:tc>
        <w:tc>
          <w:tcPr>
            <w:tcW w:w="293" w:type="pct"/>
            <w:shd w:val="solid" w:color="FFFFFF" w:fill="auto"/>
          </w:tcPr>
          <w:p w14:paraId="765C2098" w14:textId="77777777" w:rsidR="0018354D" w:rsidRDefault="0018354D" w:rsidP="00F46EF5">
            <w:pPr>
              <w:pStyle w:val="TAL"/>
              <w:rPr>
                <w:sz w:val="16"/>
                <w:szCs w:val="16"/>
              </w:rPr>
            </w:pPr>
            <w:r>
              <w:rPr>
                <w:sz w:val="16"/>
                <w:szCs w:val="16"/>
              </w:rPr>
              <w:t>0370</w:t>
            </w:r>
          </w:p>
        </w:tc>
        <w:tc>
          <w:tcPr>
            <w:tcW w:w="220" w:type="pct"/>
            <w:shd w:val="solid" w:color="FFFFFF" w:fill="auto"/>
          </w:tcPr>
          <w:p w14:paraId="475B57D6" w14:textId="77777777" w:rsidR="0018354D" w:rsidRDefault="0018354D" w:rsidP="00F46EF5">
            <w:pPr>
              <w:pStyle w:val="TAR"/>
              <w:rPr>
                <w:sz w:val="16"/>
                <w:szCs w:val="16"/>
              </w:rPr>
            </w:pPr>
            <w:r>
              <w:rPr>
                <w:sz w:val="16"/>
                <w:szCs w:val="16"/>
              </w:rPr>
              <w:t>-</w:t>
            </w:r>
          </w:p>
        </w:tc>
        <w:tc>
          <w:tcPr>
            <w:tcW w:w="220" w:type="pct"/>
            <w:shd w:val="solid" w:color="FFFFFF" w:fill="auto"/>
          </w:tcPr>
          <w:p w14:paraId="164586E2" w14:textId="77777777" w:rsidR="0018354D" w:rsidRDefault="0018354D" w:rsidP="00F46EF5">
            <w:pPr>
              <w:pStyle w:val="TAC"/>
              <w:rPr>
                <w:sz w:val="16"/>
                <w:szCs w:val="16"/>
              </w:rPr>
            </w:pPr>
            <w:r>
              <w:rPr>
                <w:sz w:val="16"/>
                <w:szCs w:val="16"/>
              </w:rPr>
              <w:t>A</w:t>
            </w:r>
          </w:p>
        </w:tc>
        <w:tc>
          <w:tcPr>
            <w:tcW w:w="2490" w:type="pct"/>
            <w:shd w:val="solid" w:color="FFFFFF" w:fill="auto"/>
          </w:tcPr>
          <w:p w14:paraId="0454534A" w14:textId="77777777" w:rsidR="0018354D" w:rsidRDefault="0018354D" w:rsidP="00F46EF5">
            <w:pPr>
              <w:pStyle w:val="TAL"/>
              <w:rPr>
                <w:sz w:val="16"/>
                <w:szCs w:val="16"/>
              </w:rPr>
            </w:pPr>
            <w:r>
              <w:rPr>
                <w:sz w:val="16"/>
                <w:szCs w:val="16"/>
              </w:rPr>
              <w:fldChar w:fldCharType="begin"/>
            </w:r>
            <w:r>
              <w:rPr>
                <w:sz w:val="16"/>
                <w:szCs w:val="16"/>
              </w:rPr>
              <w:instrText xml:space="preserve"> DOCPROPERTY  CrTitle  \* MERGEFORMAT </w:instrText>
            </w:r>
            <w:r>
              <w:rPr>
                <w:sz w:val="16"/>
                <w:szCs w:val="16"/>
              </w:rPr>
              <w:fldChar w:fldCharType="separate"/>
            </w:r>
            <w:r>
              <w:rPr>
                <w:noProof/>
                <w:sz w:val="16"/>
                <w:szCs w:val="16"/>
              </w:rPr>
              <w:t xml:space="preserve">Introduce missing parameter descriptions related to reporting of Trace/MDT </w:t>
            </w:r>
            <w:r>
              <w:rPr>
                <w:noProof/>
                <w:sz w:val="16"/>
                <w:szCs w:val="16"/>
              </w:rPr>
              <w:fldChar w:fldCharType="end"/>
            </w:r>
          </w:p>
        </w:tc>
        <w:tc>
          <w:tcPr>
            <w:tcW w:w="367" w:type="pct"/>
            <w:shd w:val="solid" w:color="FFFFFF" w:fill="auto"/>
          </w:tcPr>
          <w:p w14:paraId="320BE06D" w14:textId="77777777" w:rsidR="0018354D" w:rsidRDefault="0018354D" w:rsidP="00F46EF5">
            <w:pPr>
              <w:pStyle w:val="TAC"/>
              <w:rPr>
                <w:sz w:val="16"/>
                <w:szCs w:val="16"/>
              </w:rPr>
            </w:pPr>
            <w:r>
              <w:rPr>
                <w:sz w:val="16"/>
                <w:szCs w:val="16"/>
              </w:rPr>
              <w:t>17.4.0</w:t>
            </w:r>
          </w:p>
        </w:tc>
      </w:tr>
      <w:tr w:rsidR="0018354D" w14:paraId="76176DCD" w14:textId="77777777" w:rsidTr="00F46EF5">
        <w:trPr>
          <w:gridAfter w:val="1"/>
          <w:wAfter w:w="16" w:type="pct"/>
        </w:trPr>
        <w:tc>
          <w:tcPr>
            <w:tcW w:w="414" w:type="pct"/>
            <w:shd w:val="solid" w:color="FFFFFF" w:fill="auto"/>
          </w:tcPr>
          <w:p w14:paraId="77E07ED1" w14:textId="77777777" w:rsidR="0018354D" w:rsidRDefault="0018354D" w:rsidP="00F46EF5">
            <w:pPr>
              <w:pStyle w:val="TAC"/>
              <w:rPr>
                <w:sz w:val="16"/>
                <w:szCs w:val="16"/>
              </w:rPr>
            </w:pPr>
            <w:r>
              <w:rPr>
                <w:sz w:val="16"/>
                <w:szCs w:val="16"/>
              </w:rPr>
              <w:t>2021-09</w:t>
            </w:r>
          </w:p>
        </w:tc>
        <w:tc>
          <w:tcPr>
            <w:tcW w:w="414" w:type="pct"/>
            <w:shd w:val="solid" w:color="FFFFFF" w:fill="auto"/>
          </w:tcPr>
          <w:p w14:paraId="7A6E0492" w14:textId="77777777" w:rsidR="0018354D" w:rsidRDefault="0018354D" w:rsidP="00F46EF5">
            <w:pPr>
              <w:pStyle w:val="TAC"/>
              <w:rPr>
                <w:sz w:val="16"/>
                <w:szCs w:val="16"/>
              </w:rPr>
            </w:pPr>
            <w:r>
              <w:rPr>
                <w:sz w:val="16"/>
                <w:szCs w:val="16"/>
              </w:rPr>
              <w:t>SA#93e</w:t>
            </w:r>
          </w:p>
        </w:tc>
        <w:tc>
          <w:tcPr>
            <w:tcW w:w="566" w:type="pct"/>
            <w:shd w:val="solid" w:color="FFFFFF" w:fill="auto"/>
          </w:tcPr>
          <w:p w14:paraId="69B23D90" w14:textId="77777777" w:rsidR="0018354D" w:rsidRDefault="0018354D" w:rsidP="00F46EF5">
            <w:pPr>
              <w:pStyle w:val="TAC"/>
              <w:rPr>
                <w:sz w:val="16"/>
                <w:szCs w:val="16"/>
              </w:rPr>
            </w:pPr>
            <w:r>
              <w:rPr>
                <w:sz w:val="16"/>
                <w:szCs w:val="16"/>
              </w:rPr>
              <w:t>SP-210865</w:t>
            </w:r>
          </w:p>
        </w:tc>
        <w:tc>
          <w:tcPr>
            <w:tcW w:w="293" w:type="pct"/>
            <w:shd w:val="solid" w:color="FFFFFF" w:fill="auto"/>
          </w:tcPr>
          <w:p w14:paraId="75F0A622" w14:textId="77777777" w:rsidR="0018354D" w:rsidRDefault="0018354D" w:rsidP="00F46EF5">
            <w:pPr>
              <w:pStyle w:val="TAL"/>
              <w:rPr>
                <w:sz w:val="16"/>
                <w:szCs w:val="16"/>
              </w:rPr>
            </w:pPr>
            <w:r>
              <w:rPr>
                <w:sz w:val="16"/>
                <w:szCs w:val="16"/>
              </w:rPr>
              <w:t>0372</w:t>
            </w:r>
          </w:p>
        </w:tc>
        <w:tc>
          <w:tcPr>
            <w:tcW w:w="220" w:type="pct"/>
            <w:shd w:val="solid" w:color="FFFFFF" w:fill="auto"/>
          </w:tcPr>
          <w:p w14:paraId="2C226AFA" w14:textId="77777777" w:rsidR="0018354D" w:rsidRDefault="0018354D" w:rsidP="00F46EF5">
            <w:pPr>
              <w:pStyle w:val="TAR"/>
              <w:rPr>
                <w:sz w:val="16"/>
                <w:szCs w:val="16"/>
              </w:rPr>
            </w:pPr>
            <w:r>
              <w:rPr>
                <w:sz w:val="16"/>
                <w:szCs w:val="16"/>
              </w:rPr>
              <w:t>-</w:t>
            </w:r>
          </w:p>
        </w:tc>
        <w:tc>
          <w:tcPr>
            <w:tcW w:w="220" w:type="pct"/>
            <w:shd w:val="solid" w:color="FFFFFF" w:fill="auto"/>
          </w:tcPr>
          <w:p w14:paraId="3F6EBFC7" w14:textId="77777777" w:rsidR="0018354D" w:rsidRDefault="0018354D" w:rsidP="00F46EF5">
            <w:pPr>
              <w:pStyle w:val="TAC"/>
              <w:rPr>
                <w:sz w:val="16"/>
                <w:szCs w:val="16"/>
              </w:rPr>
            </w:pPr>
            <w:r>
              <w:rPr>
                <w:sz w:val="16"/>
                <w:szCs w:val="16"/>
              </w:rPr>
              <w:t>A</w:t>
            </w:r>
          </w:p>
        </w:tc>
        <w:tc>
          <w:tcPr>
            <w:tcW w:w="2490" w:type="pct"/>
            <w:shd w:val="solid" w:color="FFFFFF" w:fill="auto"/>
          </w:tcPr>
          <w:p w14:paraId="16C00FA9" w14:textId="77777777" w:rsidR="0018354D" w:rsidRDefault="0018354D" w:rsidP="00F46EF5">
            <w:pPr>
              <w:pStyle w:val="TAL"/>
              <w:rPr>
                <w:sz w:val="16"/>
                <w:szCs w:val="16"/>
              </w:rPr>
            </w:pPr>
            <w:r>
              <w:rPr>
                <w:sz w:val="16"/>
                <w:szCs w:val="16"/>
              </w:rPr>
              <w:t xml:space="preserve">Correction and cleanup of Trace/MDT related parameters and procedures </w:t>
            </w:r>
          </w:p>
        </w:tc>
        <w:tc>
          <w:tcPr>
            <w:tcW w:w="367" w:type="pct"/>
            <w:shd w:val="solid" w:color="FFFFFF" w:fill="auto"/>
          </w:tcPr>
          <w:p w14:paraId="61257C1E" w14:textId="77777777" w:rsidR="0018354D" w:rsidRDefault="0018354D" w:rsidP="00F46EF5">
            <w:pPr>
              <w:pStyle w:val="TAC"/>
              <w:rPr>
                <w:sz w:val="16"/>
                <w:szCs w:val="16"/>
              </w:rPr>
            </w:pPr>
            <w:r>
              <w:rPr>
                <w:sz w:val="16"/>
                <w:szCs w:val="16"/>
              </w:rPr>
              <w:t>17.4.0</w:t>
            </w:r>
          </w:p>
        </w:tc>
      </w:tr>
      <w:tr w:rsidR="0018354D" w14:paraId="6B41CF90" w14:textId="77777777" w:rsidTr="00F46EF5">
        <w:trPr>
          <w:gridAfter w:val="1"/>
          <w:wAfter w:w="16" w:type="pct"/>
        </w:trPr>
        <w:tc>
          <w:tcPr>
            <w:tcW w:w="414" w:type="pct"/>
            <w:shd w:val="solid" w:color="FFFFFF" w:fill="auto"/>
          </w:tcPr>
          <w:p w14:paraId="7BDC48AE" w14:textId="77777777" w:rsidR="0018354D" w:rsidRDefault="0018354D" w:rsidP="00F46EF5">
            <w:pPr>
              <w:pStyle w:val="TAC"/>
              <w:rPr>
                <w:sz w:val="16"/>
                <w:szCs w:val="16"/>
              </w:rPr>
            </w:pPr>
            <w:r>
              <w:rPr>
                <w:sz w:val="16"/>
                <w:szCs w:val="16"/>
              </w:rPr>
              <w:t>2021-09</w:t>
            </w:r>
          </w:p>
        </w:tc>
        <w:tc>
          <w:tcPr>
            <w:tcW w:w="414" w:type="pct"/>
            <w:shd w:val="solid" w:color="FFFFFF" w:fill="auto"/>
          </w:tcPr>
          <w:p w14:paraId="4CDD3B1D" w14:textId="77777777" w:rsidR="0018354D" w:rsidRDefault="0018354D" w:rsidP="00F46EF5">
            <w:pPr>
              <w:pStyle w:val="TAC"/>
              <w:rPr>
                <w:sz w:val="16"/>
                <w:szCs w:val="16"/>
              </w:rPr>
            </w:pPr>
            <w:r>
              <w:rPr>
                <w:sz w:val="16"/>
                <w:szCs w:val="16"/>
              </w:rPr>
              <w:t>SA#93e</w:t>
            </w:r>
          </w:p>
        </w:tc>
        <w:tc>
          <w:tcPr>
            <w:tcW w:w="566" w:type="pct"/>
            <w:shd w:val="solid" w:color="FFFFFF" w:fill="auto"/>
          </w:tcPr>
          <w:p w14:paraId="5E31A3C5" w14:textId="77777777" w:rsidR="0018354D" w:rsidRDefault="0018354D" w:rsidP="00F46EF5">
            <w:pPr>
              <w:pStyle w:val="TAC"/>
              <w:rPr>
                <w:sz w:val="16"/>
                <w:szCs w:val="16"/>
              </w:rPr>
            </w:pPr>
            <w:r>
              <w:rPr>
                <w:sz w:val="16"/>
                <w:szCs w:val="16"/>
              </w:rPr>
              <w:t>SP-210865</w:t>
            </w:r>
          </w:p>
        </w:tc>
        <w:tc>
          <w:tcPr>
            <w:tcW w:w="293" w:type="pct"/>
            <w:shd w:val="solid" w:color="FFFFFF" w:fill="auto"/>
          </w:tcPr>
          <w:p w14:paraId="3164AD69" w14:textId="77777777" w:rsidR="0018354D" w:rsidRDefault="0018354D" w:rsidP="00F46EF5">
            <w:pPr>
              <w:pStyle w:val="TAL"/>
              <w:rPr>
                <w:sz w:val="16"/>
                <w:szCs w:val="16"/>
              </w:rPr>
            </w:pPr>
            <w:r>
              <w:rPr>
                <w:sz w:val="16"/>
                <w:szCs w:val="16"/>
              </w:rPr>
              <w:t>0374</w:t>
            </w:r>
          </w:p>
        </w:tc>
        <w:tc>
          <w:tcPr>
            <w:tcW w:w="220" w:type="pct"/>
            <w:shd w:val="solid" w:color="FFFFFF" w:fill="auto"/>
          </w:tcPr>
          <w:p w14:paraId="7E5D5DBF" w14:textId="77777777" w:rsidR="0018354D" w:rsidRDefault="0018354D" w:rsidP="00F46EF5">
            <w:pPr>
              <w:pStyle w:val="TAR"/>
              <w:rPr>
                <w:sz w:val="16"/>
                <w:szCs w:val="16"/>
              </w:rPr>
            </w:pPr>
            <w:r>
              <w:rPr>
                <w:sz w:val="16"/>
                <w:szCs w:val="16"/>
              </w:rPr>
              <w:t>-</w:t>
            </w:r>
          </w:p>
        </w:tc>
        <w:tc>
          <w:tcPr>
            <w:tcW w:w="220" w:type="pct"/>
            <w:shd w:val="solid" w:color="FFFFFF" w:fill="auto"/>
          </w:tcPr>
          <w:p w14:paraId="5EE268F6" w14:textId="77777777" w:rsidR="0018354D" w:rsidRDefault="0018354D" w:rsidP="00F46EF5">
            <w:pPr>
              <w:pStyle w:val="TAC"/>
              <w:rPr>
                <w:sz w:val="16"/>
                <w:szCs w:val="16"/>
              </w:rPr>
            </w:pPr>
            <w:r>
              <w:rPr>
                <w:sz w:val="16"/>
                <w:szCs w:val="16"/>
              </w:rPr>
              <w:t>A</w:t>
            </w:r>
          </w:p>
        </w:tc>
        <w:tc>
          <w:tcPr>
            <w:tcW w:w="2490" w:type="pct"/>
            <w:shd w:val="solid" w:color="FFFFFF" w:fill="auto"/>
          </w:tcPr>
          <w:p w14:paraId="2EE199E2" w14:textId="77777777" w:rsidR="0018354D" w:rsidRDefault="0018354D" w:rsidP="00F46EF5">
            <w:pPr>
              <w:pStyle w:val="TAL"/>
              <w:rPr>
                <w:sz w:val="16"/>
                <w:szCs w:val="16"/>
              </w:rPr>
            </w:pPr>
            <w:r>
              <w:rPr>
                <w:sz w:val="16"/>
                <w:szCs w:val="16"/>
                <w:lang w:eastAsia="pl-PL"/>
              </w:rPr>
              <w:t>Align RAN specification for MDT Event Threshold for SINR</w:t>
            </w:r>
          </w:p>
        </w:tc>
        <w:tc>
          <w:tcPr>
            <w:tcW w:w="367" w:type="pct"/>
            <w:shd w:val="solid" w:color="FFFFFF" w:fill="auto"/>
          </w:tcPr>
          <w:p w14:paraId="1FD937E3" w14:textId="77777777" w:rsidR="0018354D" w:rsidRDefault="0018354D" w:rsidP="00F46EF5">
            <w:pPr>
              <w:pStyle w:val="TAC"/>
              <w:rPr>
                <w:sz w:val="16"/>
                <w:szCs w:val="16"/>
              </w:rPr>
            </w:pPr>
            <w:r>
              <w:rPr>
                <w:sz w:val="16"/>
                <w:szCs w:val="16"/>
              </w:rPr>
              <w:t>17.4.0</w:t>
            </w:r>
          </w:p>
        </w:tc>
      </w:tr>
      <w:tr w:rsidR="0018354D" w14:paraId="2975119B" w14:textId="77777777" w:rsidTr="00F46EF5">
        <w:trPr>
          <w:gridAfter w:val="1"/>
          <w:wAfter w:w="16" w:type="pct"/>
        </w:trPr>
        <w:tc>
          <w:tcPr>
            <w:tcW w:w="414" w:type="pct"/>
            <w:shd w:val="solid" w:color="FFFFFF" w:fill="auto"/>
          </w:tcPr>
          <w:p w14:paraId="56C4A7D2" w14:textId="77777777" w:rsidR="0018354D" w:rsidRDefault="0018354D" w:rsidP="00F46EF5">
            <w:pPr>
              <w:pStyle w:val="TAC"/>
              <w:rPr>
                <w:sz w:val="16"/>
                <w:szCs w:val="16"/>
              </w:rPr>
            </w:pPr>
            <w:r>
              <w:rPr>
                <w:sz w:val="16"/>
                <w:szCs w:val="16"/>
              </w:rPr>
              <w:t>2021-12</w:t>
            </w:r>
          </w:p>
        </w:tc>
        <w:tc>
          <w:tcPr>
            <w:tcW w:w="414" w:type="pct"/>
            <w:shd w:val="solid" w:color="FFFFFF" w:fill="auto"/>
          </w:tcPr>
          <w:p w14:paraId="5166FB54" w14:textId="77777777" w:rsidR="0018354D" w:rsidRDefault="0018354D" w:rsidP="00F46EF5">
            <w:pPr>
              <w:pStyle w:val="TAC"/>
              <w:rPr>
                <w:sz w:val="16"/>
                <w:szCs w:val="16"/>
              </w:rPr>
            </w:pPr>
            <w:r>
              <w:rPr>
                <w:sz w:val="16"/>
                <w:szCs w:val="16"/>
              </w:rPr>
              <w:t>SA#94e</w:t>
            </w:r>
          </w:p>
        </w:tc>
        <w:tc>
          <w:tcPr>
            <w:tcW w:w="566" w:type="pct"/>
            <w:shd w:val="solid" w:color="FFFFFF" w:fill="auto"/>
          </w:tcPr>
          <w:p w14:paraId="76C4AFC3" w14:textId="77777777" w:rsidR="0018354D" w:rsidRDefault="0018354D" w:rsidP="00F46EF5">
            <w:pPr>
              <w:pStyle w:val="TAC"/>
              <w:rPr>
                <w:sz w:val="16"/>
                <w:szCs w:val="16"/>
              </w:rPr>
            </w:pPr>
            <w:r>
              <w:rPr>
                <w:sz w:val="16"/>
                <w:szCs w:val="16"/>
              </w:rPr>
              <w:t>SP-211458</w:t>
            </w:r>
          </w:p>
        </w:tc>
        <w:tc>
          <w:tcPr>
            <w:tcW w:w="293" w:type="pct"/>
            <w:shd w:val="solid" w:color="FFFFFF" w:fill="auto"/>
          </w:tcPr>
          <w:p w14:paraId="7297BB68" w14:textId="77777777" w:rsidR="0018354D" w:rsidRDefault="0018354D" w:rsidP="00F46EF5">
            <w:pPr>
              <w:pStyle w:val="TAL"/>
              <w:rPr>
                <w:sz w:val="16"/>
                <w:szCs w:val="16"/>
              </w:rPr>
            </w:pPr>
            <w:r>
              <w:rPr>
                <w:sz w:val="16"/>
                <w:szCs w:val="16"/>
              </w:rPr>
              <w:t>0376</w:t>
            </w:r>
          </w:p>
        </w:tc>
        <w:tc>
          <w:tcPr>
            <w:tcW w:w="220" w:type="pct"/>
            <w:shd w:val="solid" w:color="FFFFFF" w:fill="auto"/>
          </w:tcPr>
          <w:p w14:paraId="41FD7074" w14:textId="77777777" w:rsidR="0018354D" w:rsidRDefault="0018354D" w:rsidP="00F46EF5">
            <w:pPr>
              <w:pStyle w:val="TAR"/>
              <w:rPr>
                <w:sz w:val="16"/>
                <w:szCs w:val="16"/>
              </w:rPr>
            </w:pPr>
            <w:r>
              <w:rPr>
                <w:sz w:val="16"/>
                <w:szCs w:val="16"/>
              </w:rPr>
              <w:t>-</w:t>
            </w:r>
          </w:p>
        </w:tc>
        <w:tc>
          <w:tcPr>
            <w:tcW w:w="220" w:type="pct"/>
            <w:shd w:val="solid" w:color="FFFFFF" w:fill="auto"/>
          </w:tcPr>
          <w:p w14:paraId="32CFECBB" w14:textId="77777777" w:rsidR="0018354D" w:rsidRDefault="0018354D" w:rsidP="00F46EF5">
            <w:pPr>
              <w:pStyle w:val="TAC"/>
              <w:rPr>
                <w:sz w:val="16"/>
                <w:szCs w:val="16"/>
              </w:rPr>
            </w:pPr>
            <w:r>
              <w:rPr>
                <w:sz w:val="16"/>
                <w:szCs w:val="16"/>
              </w:rPr>
              <w:t>A</w:t>
            </w:r>
          </w:p>
        </w:tc>
        <w:tc>
          <w:tcPr>
            <w:tcW w:w="2490" w:type="pct"/>
            <w:shd w:val="solid" w:color="FFFFFF" w:fill="auto"/>
          </w:tcPr>
          <w:p w14:paraId="6DB98C8F" w14:textId="77777777" w:rsidR="0018354D" w:rsidRDefault="0018354D" w:rsidP="00F46EF5">
            <w:pPr>
              <w:pStyle w:val="TAL"/>
              <w:rPr>
                <w:sz w:val="16"/>
                <w:szCs w:val="16"/>
              </w:rPr>
            </w:pPr>
            <w:r>
              <w:rPr>
                <w:noProof/>
                <w:sz w:val="16"/>
                <w:szCs w:val="16"/>
              </w:rPr>
              <w:t>Introduce missing references</w:t>
            </w:r>
          </w:p>
        </w:tc>
        <w:tc>
          <w:tcPr>
            <w:tcW w:w="367" w:type="pct"/>
            <w:shd w:val="solid" w:color="FFFFFF" w:fill="auto"/>
          </w:tcPr>
          <w:p w14:paraId="025246DC" w14:textId="77777777" w:rsidR="0018354D" w:rsidRDefault="0018354D" w:rsidP="00F46EF5">
            <w:pPr>
              <w:pStyle w:val="TAC"/>
              <w:rPr>
                <w:sz w:val="16"/>
                <w:szCs w:val="16"/>
              </w:rPr>
            </w:pPr>
            <w:r>
              <w:rPr>
                <w:sz w:val="16"/>
                <w:szCs w:val="16"/>
              </w:rPr>
              <w:t>17.5.0</w:t>
            </w:r>
          </w:p>
        </w:tc>
      </w:tr>
      <w:tr w:rsidR="0018354D" w14:paraId="7670463A" w14:textId="77777777" w:rsidTr="00F46EF5">
        <w:trPr>
          <w:gridAfter w:val="1"/>
          <w:wAfter w:w="16" w:type="pct"/>
        </w:trPr>
        <w:tc>
          <w:tcPr>
            <w:tcW w:w="414" w:type="pct"/>
            <w:shd w:val="solid" w:color="FFFFFF" w:fill="auto"/>
          </w:tcPr>
          <w:p w14:paraId="0B313D2F" w14:textId="77777777" w:rsidR="0018354D" w:rsidRDefault="0018354D" w:rsidP="00F46EF5">
            <w:pPr>
              <w:pStyle w:val="TAC"/>
              <w:rPr>
                <w:sz w:val="16"/>
                <w:szCs w:val="16"/>
              </w:rPr>
            </w:pPr>
            <w:r>
              <w:rPr>
                <w:sz w:val="16"/>
                <w:szCs w:val="16"/>
              </w:rPr>
              <w:t>2021-12</w:t>
            </w:r>
          </w:p>
        </w:tc>
        <w:tc>
          <w:tcPr>
            <w:tcW w:w="414" w:type="pct"/>
            <w:shd w:val="solid" w:color="FFFFFF" w:fill="auto"/>
          </w:tcPr>
          <w:p w14:paraId="7B04DE55" w14:textId="77777777" w:rsidR="0018354D" w:rsidRDefault="0018354D" w:rsidP="00F46EF5">
            <w:pPr>
              <w:pStyle w:val="TAC"/>
              <w:rPr>
                <w:sz w:val="16"/>
                <w:szCs w:val="16"/>
              </w:rPr>
            </w:pPr>
            <w:r>
              <w:rPr>
                <w:sz w:val="16"/>
                <w:szCs w:val="16"/>
              </w:rPr>
              <w:t>SA#94e</w:t>
            </w:r>
          </w:p>
        </w:tc>
        <w:tc>
          <w:tcPr>
            <w:tcW w:w="566" w:type="pct"/>
            <w:shd w:val="solid" w:color="FFFFFF" w:fill="auto"/>
          </w:tcPr>
          <w:p w14:paraId="04D24DCE" w14:textId="77777777" w:rsidR="0018354D" w:rsidRDefault="0018354D" w:rsidP="00F46EF5">
            <w:pPr>
              <w:pStyle w:val="TAC"/>
              <w:rPr>
                <w:sz w:val="16"/>
                <w:szCs w:val="16"/>
              </w:rPr>
            </w:pPr>
            <w:r>
              <w:rPr>
                <w:sz w:val="16"/>
                <w:szCs w:val="16"/>
              </w:rPr>
              <w:t>SP-211458</w:t>
            </w:r>
          </w:p>
        </w:tc>
        <w:tc>
          <w:tcPr>
            <w:tcW w:w="293" w:type="pct"/>
            <w:shd w:val="solid" w:color="FFFFFF" w:fill="auto"/>
          </w:tcPr>
          <w:p w14:paraId="12FF931B" w14:textId="77777777" w:rsidR="0018354D" w:rsidRDefault="0018354D" w:rsidP="00F46EF5">
            <w:pPr>
              <w:pStyle w:val="TAL"/>
              <w:rPr>
                <w:sz w:val="16"/>
                <w:szCs w:val="16"/>
              </w:rPr>
            </w:pPr>
            <w:r>
              <w:rPr>
                <w:sz w:val="16"/>
                <w:szCs w:val="16"/>
              </w:rPr>
              <w:t>0377</w:t>
            </w:r>
          </w:p>
        </w:tc>
        <w:tc>
          <w:tcPr>
            <w:tcW w:w="220" w:type="pct"/>
            <w:shd w:val="solid" w:color="FFFFFF" w:fill="auto"/>
          </w:tcPr>
          <w:p w14:paraId="71BB4048" w14:textId="77777777" w:rsidR="0018354D" w:rsidRDefault="0018354D" w:rsidP="00F46EF5">
            <w:pPr>
              <w:pStyle w:val="TAR"/>
              <w:rPr>
                <w:sz w:val="16"/>
                <w:szCs w:val="16"/>
              </w:rPr>
            </w:pPr>
            <w:r>
              <w:rPr>
                <w:sz w:val="16"/>
                <w:szCs w:val="16"/>
              </w:rPr>
              <w:t>-</w:t>
            </w:r>
          </w:p>
        </w:tc>
        <w:tc>
          <w:tcPr>
            <w:tcW w:w="220" w:type="pct"/>
            <w:shd w:val="solid" w:color="FFFFFF" w:fill="auto"/>
          </w:tcPr>
          <w:p w14:paraId="379E0351" w14:textId="77777777" w:rsidR="0018354D" w:rsidRDefault="0018354D" w:rsidP="00F46EF5">
            <w:pPr>
              <w:pStyle w:val="TAC"/>
              <w:rPr>
                <w:sz w:val="16"/>
                <w:szCs w:val="16"/>
              </w:rPr>
            </w:pPr>
            <w:r>
              <w:rPr>
                <w:sz w:val="16"/>
                <w:szCs w:val="16"/>
              </w:rPr>
              <w:t>A</w:t>
            </w:r>
          </w:p>
        </w:tc>
        <w:tc>
          <w:tcPr>
            <w:tcW w:w="2490" w:type="pct"/>
            <w:shd w:val="solid" w:color="FFFFFF" w:fill="auto"/>
          </w:tcPr>
          <w:p w14:paraId="43F20953" w14:textId="77777777" w:rsidR="0018354D" w:rsidRDefault="0018354D" w:rsidP="00F46EF5">
            <w:pPr>
              <w:pStyle w:val="TAL"/>
              <w:rPr>
                <w:sz w:val="16"/>
                <w:szCs w:val="16"/>
              </w:rPr>
            </w:pPr>
            <w:r>
              <w:rPr>
                <w:noProof/>
                <w:sz w:val="16"/>
                <w:szCs w:val="16"/>
              </w:rPr>
              <w:t>Introduce missing interfaces of HSS</w:t>
            </w:r>
          </w:p>
        </w:tc>
        <w:tc>
          <w:tcPr>
            <w:tcW w:w="367" w:type="pct"/>
            <w:shd w:val="solid" w:color="FFFFFF" w:fill="auto"/>
          </w:tcPr>
          <w:p w14:paraId="375C9942" w14:textId="77777777" w:rsidR="0018354D" w:rsidRDefault="0018354D" w:rsidP="00F46EF5">
            <w:pPr>
              <w:pStyle w:val="TAC"/>
              <w:rPr>
                <w:sz w:val="16"/>
                <w:szCs w:val="16"/>
              </w:rPr>
            </w:pPr>
            <w:r>
              <w:rPr>
                <w:sz w:val="16"/>
                <w:szCs w:val="16"/>
              </w:rPr>
              <w:t>17.5.0</w:t>
            </w:r>
          </w:p>
        </w:tc>
      </w:tr>
      <w:tr w:rsidR="0018354D" w14:paraId="76BF06B3" w14:textId="77777777" w:rsidTr="00F46EF5">
        <w:trPr>
          <w:gridAfter w:val="1"/>
          <w:wAfter w:w="16" w:type="pct"/>
        </w:trPr>
        <w:tc>
          <w:tcPr>
            <w:tcW w:w="414" w:type="pct"/>
            <w:shd w:val="solid" w:color="FFFFFF" w:fill="auto"/>
          </w:tcPr>
          <w:p w14:paraId="4C430353" w14:textId="77777777" w:rsidR="0018354D" w:rsidRDefault="0018354D" w:rsidP="00F46EF5">
            <w:pPr>
              <w:pStyle w:val="TAC"/>
              <w:rPr>
                <w:sz w:val="16"/>
                <w:szCs w:val="16"/>
              </w:rPr>
            </w:pPr>
            <w:r>
              <w:rPr>
                <w:sz w:val="16"/>
                <w:szCs w:val="16"/>
              </w:rPr>
              <w:t>2021-12</w:t>
            </w:r>
          </w:p>
        </w:tc>
        <w:tc>
          <w:tcPr>
            <w:tcW w:w="414" w:type="pct"/>
            <w:shd w:val="solid" w:color="FFFFFF" w:fill="auto"/>
          </w:tcPr>
          <w:p w14:paraId="41E3627D" w14:textId="77777777" w:rsidR="0018354D" w:rsidRDefault="0018354D" w:rsidP="00F46EF5">
            <w:pPr>
              <w:pStyle w:val="TAC"/>
              <w:rPr>
                <w:sz w:val="16"/>
                <w:szCs w:val="16"/>
              </w:rPr>
            </w:pPr>
            <w:r>
              <w:rPr>
                <w:sz w:val="16"/>
                <w:szCs w:val="16"/>
              </w:rPr>
              <w:t>SA#94e</w:t>
            </w:r>
          </w:p>
        </w:tc>
        <w:tc>
          <w:tcPr>
            <w:tcW w:w="566" w:type="pct"/>
            <w:shd w:val="solid" w:color="FFFFFF" w:fill="auto"/>
          </w:tcPr>
          <w:p w14:paraId="4B463F5C" w14:textId="77777777" w:rsidR="0018354D" w:rsidRDefault="0018354D" w:rsidP="00F46EF5">
            <w:pPr>
              <w:pStyle w:val="TAC"/>
              <w:rPr>
                <w:sz w:val="16"/>
                <w:szCs w:val="16"/>
              </w:rPr>
            </w:pPr>
            <w:r>
              <w:rPr>
                <w:sz w:val="16"/>
                <w:szCs w:val="16"/>
              </w:rPr>
              <w:t>SP-211483</w:t>
            </w:r>
          </w:p>
        </w:tc>
        <w:tc>
          <w:tcPr>
            <w:tcW w:w="293" w:type="pct"/>
            <w:shd w:val="solid" w:color="FFFFFF" w:fill="auto"/>
          </w:tcPr>
          <w:p w14:paraId="60F9801D" w14:textId="77777777" w:rsidR="0018354D" w:rsidRDefault="0018354D" w:rsidP="00F46EF5">
            <w:pPr>
              <w:pStyle w:val="TAL"/>
              <w:rPr>
                <w:sz w:val="16"/>
                <w:szCs w:val="16"/>
              </w:rPr>
            </w:pPr>
            <w:r>
              <w:rPr>
                <w:sz w:val="16"/>
                <w:szCs w:val="16"/>
              </w:rPr>
              <w:t>0379</w:t>
            </w:r>
          </w:p>
        </w:tc>
        <w:tc>
          <w:tcPr>
            <w:tcW w:w="220" w:type="pct"/>
            <w:shd w:val="solid" w:color="FFFFFF" w:fill="auto"/>
          </w:tcPr>
          <w:p w14:paraId="5EB4D49D" w14:textId="77777777" w:rsidR="0018354D" w:rsidRDefault="0018354D" w:rsidP="00F46EF5">
            <w:pPr>
              <w:pStyle w:val="TAR"/>
              <w:rPr>
                <w:sz w:val="16"/>
                <w:szCs w:val="16"/>
              </w:rPr>
            </w:pPr>
            <w:r>
              <w:rPr>
                <w:sz w:val="16"/>
                <w:szCs w:val="16"/>
              </w:rPr>
              <w:t>1</w:t>
            </w:r>
          </w:p>
        </w:tc>
        <w:tc>
          <w:tcPr>
            <w:tcW w:w="220" w:type="pct"/>
            <w:shd w:val="solid" w:color="FFFFFF" w:fill="auto"/>
          </w:tcPr>
          <w:p w14:paraId="5A4D8372" w14:textId="77777777" w:rsidR="0018354D" w:rsidRDefault="0018354D" w:rsidP="00F46EF5">
            <w:pPr>
              <w:pStyle w:val="TAC"/>
              <w:rPr>
                <w:sz w:val="16"/>
                <w:szCs w:val="16"/>
              </w:rPr>
            </w:pPr>
            <w:r>
              <w:rPr>
                <w:sz w:val="16"/>
                <w:szCs w:val="16"/>
              </w:rPr>
              <w:t>B</w:t>
            </w:r>
          </w:p>
        </w:tc>
        <w:tc>
          <w:tcPr>
            <w:tcW w:w="2490" w:type="pct"/>
            <w:shd w:val="solid" w:color="FFFFFF" w:fill="auto"/>
          </w:tcPr>
          <w:p w14:paraId="6AB88248" w14:textId="77777777" w:rsidR="0018354D" w:rsidRDefault="0018354D" w:rsidP="00F46EF5">
            <w:pPr>
              <w:pStyle w:val="TAL"/>
              <w:rPr>
                <w:sz w:val="16"/>
                <w:szCs w:val="16"/>
              </w:rPr>
            </w:pPr>
            <w:r>
              <w:rPr>
                <w:noProof/>
                <w:sz w:val="16"/>
                <w:szCs w:val="16"/>
              </w:rPr>
              <w:t>Add beam level configuration parameter in NR</w:t>
            </w:r>
          </w:p>
        </w:tc>
        <w:tc>
          <w:tcPr>
            <w:tcW w:w="367" w:type="pct"/>
            <w:shd w:val="solid" w:color="FFFFFF" w:fill="auto"/>
          </w:tcPr>
          <w:p w14:paraId="436AE424" w14:textId="77777777" w:rsidR="0018354D" w:rsidRDefault="0018354D" w:rsidP="00F46EF5">
            <w:pPr>
              <w:pStyle w:val="TAC"/>
              <w:rPr>
                <w:sz w:val="16"/>
                <w:szCs w:val="16"/>
              </w:rPr>
            </w:pPr>
            <w:r>
              <w:rPr>
                <w:sz w:val="16"/>
                <w:szCs w:val="16"/>
              </w:rPr>
              <w:t>17.5.0</w:t>
            </w:r>
          </w:p>
        </w:tc>
      </w:tr>
      <w:tr w:rsidR="0018354D" w14:paraId="6CBC6C38" w14:textId="77777777" w:rsidTr="00F46EF5">
        <w:trPr>
          <w:gridAfter w:val="1"/>
          <w:wAfter w:w="16" w:type="pct"/>
        </w:trPr>
        <w:tc>
          <w:tcPr>
            <w:tcW w:w="414" w:type="pct"/>
            <w:shd w:val="solid" w:color="FFFFFF" w:fill="auto"/>
          </w:tcPr>
          <w:p w14:paraId="19710820" w14:textId="77777777" w:rsidR="0018354D" w:rsidRDefault="0018354D" w:rsidP="00F46EF5">
            <w:pPr>
              <w:pStyle w:val="TAC"/>
              <w:rPr>
                <w:sz w:val="16"/>
                <w:szCs w:val="16"/>
              </w:rPr>
            </w:pPr>
            <w:r>
              <w:rPr>
                <w:sz w:val="16"/>
                <w:szCs w:val="16"/>
              </w:rPr>
              <w:t>2021-12</w:t>
            </w:r>
          </w:p>
        </w:tc>
        <w:tc>
          <w:tcPr>
            <w:tcW w:w="414" w:type="pct"/>
            <w:shd w:val="solid" w:color="FFFFFF" w:fill="auto"/>
          </w:tcPr>
          <w:p w14:paraId="20517A49" w14:textId="77777777" w:rsidR="0018354D" w:rsidRDefault="0018354D" w:rsidP="00F46EF5">
            <w:pPr>
              <w:pStyle w:val="TAC"/>
              <w:rPr>
                <w:sz w:val="16"/>
                <w:szCs w:val="16"/>
              </w:rPr>
            </w:pPr>
            <w:r>
              <w:rPr>
                <w:sz w:val="16"/>
                <w:szCs w:val="16"/>
              </w:rPr>
              <w:t>SA#94e</w:t>
            </w:r>
          </w:p>
        </w:tc>
        <w:tc>
          <w:tcPr>
            <w:tcW w:w="566" w:type="pct"/>
            <w:shd w:val="solid" w:color="FFFFFF" w:fill="auto"/>
          </w:tcPr>
          <w:p w14:paraId="70CD0102" w14:textId="77777777" w:rsidR="0018354D" w:rsidRDefault="0018354D" w:rsidP="00F46EF5">
            <w:pPr>
              <w:pStyle w:val="TAC"/>
              <w:rPr>
                <w:sz w:val="16"/>
                <w:szCs w:val="16"/>
              </w:rPr>
            </w:pPr>
            <w:r>
              <w:rPr>
                <w:sz w:val="16"/>
                <w:szCs w:val="16"/>
              </w:rPr>
              <w:t>SP-211458</w:t>
            </w:r>
          </w:p>
        </w:tc>
        <w:tc>
          <w:tcPr>
            <w:tcW w:w="293" w:type="pct"/>
            <w:shd w:val="solid" w:color="FFFFFF" w:fill="auto"/>
          </w:tcPr>
          <w:p w14:paraId="03AC964D" w14:textId="77777777" w:rsidR="0018354D" w:rsidRDefault="0018354D" w:rsidP="00F46EF5">
            <w:pPr>
              <w:pStyle w:val="TAL"/>
              <w:rPr>
                <w:sz w:val="16"/>
                <w:szCs w:val="16"/>
              </w:rPr>
            </w:pPr>
            <w:r>
              <w:rPr>
                <w:sz w:val="16"/>
                <w:szCs w:val="16"/>
              </w:rPr>
              <w:t>0381</w:t>
            </w:r>
          </w:p>
        </w:tc>
        <w:tc>
          <w:tcPr>
            <w:tcW w:w="220" w:type="pct"/>
            <w:shd w:val="solid" w:color="FFFFFF" w:fill="auto"/>
          </w:tcPr>
          <w:p w14:paraId="0F0EC318" w14:textId="77777777" w:rsidR="0018354D" w:rsidRDefault="0018354D" w:rsidP="00F46EF5">
            <w:pPr>
              <w:pStyle w:val="TAR"/>
              <w:rPr>
                <w:sz w:val="16"/>
                <w:szCs w:val="16"/>
              </w:rPr>
            </w:pPr>
            <w:r>
              <w:rPr>
                <w:sz w:val="16"/>
                <w:szCs w:val="16"/>
              </w:rPr>
              <w:t>1</w:t>
            </w:r>
          </w:p>
        </w:tc>
        <w:tc>
          <w:tcPr>
            <w:tcW w:w="220" w:type="pct"/>
            <w:shd w:val="solid" w:color="FFFFFF" w:fill="auto"/>
          </w:tcPr>
          <w:p w14:paraId="445F2F42" w14:textId="77777777" w:rsidR="0018354D" w:rsidRDefault="0018354D" w:rsidP="00F46EF5">
            <w:pPr>
              <w:pStyle w:val="TAC"/>
              <w:rPr>
                <w:sz w:val="16"/>
                <w:szCs w:val="16"/>
              </w:rPr>
            </w:pPr>
            <w:r>
              <w:rPr>
                <w:sz w:val="16"/>
                <w:szCs w:val="16"/>
              </w:rPr>
              <w:t>A</w:t>
            </w:r>
          </w:p>
        </w:tc>
        <w:tc>
          <w:tcPr>
            <w:tcW w:w="2490" w:type="pct"/>
            <w:shd w:val="solid" w:color="FFFFFF" w:fill="auto"/>
          </w:tcPr>
          <w:p w14:paraId="12A4D204" w14:textId="77777777" w:rsidR="0018354D" w:rsidRDefault="0018354D" w:rsidP="00F46EF5">
            <w:pPr>
              <w:pStyle w:val="TAL"/>
              <w:rPr>
                <w:sz w:val="16"/>
                <w:szCs w:val="16"/>
              </w:rPr>
            </w:pPr>
            <w:r>
              <w:rPr>
                <w:noProof/>
                <w:sz w:val="16"/>
                <w:szCs w:val="16"/>
              </w:rPr>
              <w:t>Update to include trace failure admin messages.</w:t>
            </w:r>
          </w:p>
        </w:tc>
        <w:tc>
          <w:tcPr>
            <w:tcW w:w="367" w:type="pct"/>
            <w:shd w:val="solid" w:color="FFFFFF" w:fill="auto"/>
          </w:tcPr>
          <w:p w14:paraId="5819B187" w14:textId="77777777" w:rsidR="0018354D" w:rsidRDefault="0018354D" w:rsidP="00F46EF5">
            <w:pPr>
              <w:pStyle w:val="TAC"/>
              <w:rPr>
                <w:sz w:val="16"/>
                <w:szCs w:val="16"/>
              </w:rPr>
            </w:pPr>
            <w:r>
              <w:rPr>
                <w:sz w:val="16"/>
                <w:szCs w:val="16"/>
              </w:rPr>
              <w:t>17.5.0</w:t>
            </w:r>
          </w:p>
        </w:tc>
      </w:tr>
      <w:tr w:rsidR="0018354D" w14:paraId="64EA89A2" w14:textId="77777777" w:rsidTr="00F46EF5">
        <w:trPr>
          <w:gridAfter w:val="1"/>
          <w:wAfter w:w="16" w:type="pct"/>
        </w:trPr>
        <w:tc>
          <w:tcPr>
            <w:tcW w:w="414" w:type="pct"/>
            <w:shd w:val="solid" w:color="FFFFFF" w:fill="auto"/>
          </w:tcPr>
          <w:p w14:paraId="13909AEE" w14:textId="77777777" w:rsidR="0018354D" w:rsidRDefault="0018354D" w:rsidP="00F46EF5">
            <w:pPr>
              <w:pStyle w:val="TAC"/>
              <w:rPr>
                <w:sz w:val="16"/>
                <w:szCs w:val="16"/>
              </w:rPr>
            </w:pPr>
            <w:r>
              <w:rPr>
                <w:sz w:val="16"/>
                <w:szCs w:val="16"/>
              </w:rPr>
              <w:t>2021-12</w:t>
            </w:r>
          </w:p>
        </w:tc>
        <w:tc>
          <w:tcPr>
            <w:tcW w:w="414" w:type="pct"/>
            <w:shd w:val="solid" w:color="FFFFFF" w:fill="auto"/>
          </w:tcPr>
          <w:p w14:paraId="2D94563B" w14:textId="77777777" w:rsidR="0018354D" w:rsidRDefault="0018354D" w:rsidP="00F46EF5">
            <w:pPr>
              <w:pStyle w:val="TAC"/>
              <w:rPr>
                <w:sz w:val="16"/>
                <w:szCs w:val="16"/>
              </w:rPr>
            </w:pPr>
            <w:r>
              <w:rPr>
                <w:sz w:val="16"/>
                <w:szCs w:val="16"/>
              </w:rPr>
              <w:t>SA#94e</w:t>
            </w:r>
          </w:p>
        </w:tc>
        <w:tc>
          <w:tcPr>
            <w:tcW w:w="566" w:type="pct"/>
            <w:shd w:val="solid" w:color="FFFFFF" w:fill="auto"/>
          </w:tcPr>
          <w:p w14:paraId="2EBCF0FF" w14:textId="77777777" w:rsidR="0018354D" w:rsidRDefault="0018354D" w:rsidP="00F46EF5">
            <w:pPr>
              <w:pStyle w:val="TAC"/>
              <w:rPr>
                <w:sz w:val="16"/>
                <w:szCs w:val="16"/>
              </w:rPr>
            </w:pPr>
          </w:p>
        </w:tc>
        <w:tc>
          <w:tcPr>
            <w:tcW w:w="293" w:type="pct"/>
            <w:shd w:val="solid" w:color="FFFFFF" w:fill="auto"/>
          </w:tcPr>
          <w:p w14:paraId="21763F21" w14:textId="77777777" w:rsidR="0018354D" w:rsidRDefault="0018354D" w:rsidP="00F46EF5">
            <w:pPr>
              <w:pStyle w:val="TAL"/>
              <w:rPr>
                <w:sz w:val="16"/>
                <w:szCs w:val="16"/>
              </w:rPr>
            </w:pPr>
            <w:r>
              <w:rPr>
                <w:sz w:val="16"/>
                <w:szCs w:val="16"/>
              </w:rPr>
              <w:t>0383</w:t>
            </w:r>
          </w:p>
        </w:tc>
        <w:tc>
          <w:tcPr>
            <w:tcW w:w="220" w:type="pct"/>
            <w:shd w:val="solid" w:color="FFFFFF" w:fill="auto"/>
          </w:tcPr>
          <w:p w14:paraId="50609C52" w14:textId="77777777" w:rsidR="0018354D" w:rsidRDefault="0018354D" w:rsidP="00F46EF5">
            <w:pPr>
              <w:pStyle w:val="TAR"/>
              <w:rPr>
                <w:sz w:val="16"/>
                <w:szCs w:val="16"/>
              </w:rPr>
            </w:pPr>
            <w:r>
              <w:rPr>
                <w:sz w:val="16"/>
                <w:szCs w:val="16"/>
              </w:rPr>
              <w:t>-</w:t>
            </w:r>
          </w:p>
        </w:tc>
        <w:tc>
          <w:tcPr>
            <w:tcW w:w="220" w:type="pct"/>
            <w:shd w:val="solid" w:color="FFFFFF" w:fill="auto"/>
          </w:tcPr>
          <w:p w14:paraId="2559CCA2" w14:textId="77777777" w:rsidR="0018354D" w:rsidRDefault="0018354D" w:rsidP="00F46EF5">
            <w:pPr>
              <w:pStyle w:val="TAC"/>
              <w:rPr>
                <w:sz w:val="16"/>
                <w:szCs w:val="16"/>
              </w:rPr>
            </w:pPr>
            <w:r>
              <w:rPr>
                <w:sz w:val="16"/>
                <w:szCs w:val="16"/>
              </w:rPr>
              <w:t>A</w:t>
            </w:r>
          </w:p>
        </w:tc>
        <w:tc>
          <w:tcPr>
            <w:tcW w:w="2490" w:type="pct"/>
            <w:shd w:val="solid" w:color="FFFFFF" w:fill="auto"/>
          </w:tcPr>
          <w:p w14:paraId="010C2A56" w14:textId="77777777" w:rsidR="0018354D" w:rsidRDefault="0018354D" w:rsidP="00F46EF5">
            <w:pPr>
              <w:pStyle w:val="TAL"/>
              <w:rPr>
                <w:sz w:val="16"/>
                <w:szCs w:val="16"/>
              </w:rPr>
            </w:pPr>
            <w:r>
              <w:rPr>
                <w:noProof/>
                <w:sz w:val="16"/>
                <w:szCs w:val="16"/>
              </w:rPr>
              <w:t>Correction of IP Address of Trace Collection Entity</w:t>
            </w:r>
          </w:p>
        </w:tc>
        <w:tc>
          <w:tcPr>
            <w:tcW w:w="367" w:type="pct"/>
            <w:shd w:val="solid" w:color="FFFFFF" w:fill="auto"/>
          </w:tcPr>
          <w:p w14:paraId="4AC0E3A8" w14:textId="77777777" w:rsidR="0018354D" w:rsidRDefault="0018354D" w:rsidP="00F46EF5">
            <w:pPr>
              <w:pStyle w:val="TAC"/>
              <w:rPr>
                <w:sz w:val="16"/>
                <w:szCs w:val="16"/>
              </w:rPr>
            </w:pPr>
            <w:r>
              <w:rPr>
                <w:sz w:val="16"/>
                <w:szCs w:val="16"/>
              </w:rPr>
              <w:t>17.5.0</w:t>
            </w:r>
          </w:p>
        </w:tc>
      </w:tr>
      <w:tr w:rsidR="0018354D" w14:paraId="3380F045" w14:textId="77777777" w:rsidTr="00F46EF5">
        <w:trPr>
          <w:gridAfter w:val="1"/>
          <w:wAfter w:w="16" w:type="pct"/>
        </w:trPr>
        <w:tc>
          <w:tcPr>
            <w:tcW w:w="414" w:type="pct"/>
            <w:shd w:val="solid" w:color="FFFFFF" w:fill="auto"/>
          </w:tcPr>
          <w:p w14:paraId="14AEFCD9" w14:textId="77777777" w:rsidR="0018354D" w:rsidRDefault="0018354D" w:rsidP="00F46EF5">
            <w:pPr>
              <w:pStyle w:val="TAC"/>
              <w:rPr>
                <w:sz w:val="16"/>
                <w:szCs w:val="16"/>
              </w:rPr>
            </w:pPr>
            <w:r>
              <w:rPr>
                <w:sz w:val="16"/>
                <w:szCs w:val="16"/>
              </w:rPr>
              <w:t>2022-03</w:t>
            </w:r>
          </w:p>
        </w:tc>
        <w:tc>
          <w:tcPr>
            <w:tcW w:w="414" w:type="pct"/>
            <w:shd w:val="solid" w:color="FFFFFF" w:fill="auto"/>
          </w:tcPr>
          <w:p w14:paraId="1826C104" w14:textId="77777777" w:rsidR="0018354D" w:rsidRDefault="0018354D" w:rsidP="00F46EF5">
            <w:pPr>
              <w:pStyle w:val="TAC"/>
              <w:rPr>
                <w:sz w:val="16"/>
                <w:szCs w:val="16"/>
              </w:rPr>
            </w:pPr>
            <w:r>
              <w:rPr>
                <w:sz w:val="16"/>
                <w:szCs w:val="16"/>
              </w:rPr>
              <w:t>SA#95e</w:t>
            </w:r>
          </w:p>
        </w:tc>
        <w:tc>
          <w:tcPr>
            <w:tcW w:w="566" w:type="pct"/>
            <w:shd w:val="solid" w:color="FFFFFF" w:fill="auto"/>
          </w:tcPr>
          <w:p w14:paraId="21C76210" w14:textId="77777777" w:rsidR="0018354D" w:rsidRDefault="0018354D" w:rsidP="00F46EF5">
            <w:pPr>
              <w:pStyle w:val="TAC"/>
              <w:rPr>
                <w:sz w:val="16"/>
                <w:szCs w:val="16"/>
              </w:rPr>
            </w:pPr>
            <w:r>
              <w:rPr>
                <w:sz w:val="16"/>
                <w:szCs w:val="16"/>
              </w:rPr>
              <w:t>SP-220185</w:t>
            </w:r>
          </w:p>
        </w:tc>
        <w:tc>
          <w:tcPr>
            <w:tcW w:w="293" w:type="pct"/>
            <w:shd w:val="solid" w:color="FFFFFF" w:fill="auto"/>
          </w:tcPr>
          <w:p w14:paraId="7909CEB5" w14:textId="77777777" w:rsidR="0018354D" w:rsidRDefault="0018354D" w:rsidP="00F46EF5">
            <w:pPr>
              <w:pStyle w:val="TAL"/>
              <w:rPr>
                <w:sz w:val="16"/>
                <w:szCs w:val="16"/>
              </w:rPr>
            </w:pPr>
            <w:r>
              <w:rPr>
                <w:sz w:val="16"/>
                <w:szCs w:val="16"/>
              </w:rPr>
              <w:t>0384</w:t>
            </w:r>
          </w:p>
        </w:tc>
        <w:tc>
          <w:tcPr>
            <w:tcW w:w="220" w:type="pct"/>
            <w:shd w:val="solid" w:color="FFFFFF" w:fill="auto"/>
          </w:tcPr>
          <w:p w14:paraId="084C003A" w14:textId="77777777" w:rsidR="0018354D" w:rsidRDefault="0018354D" w:rsidP="00F46EF5">
            <w:pPr>
              <w:pStyle w:val="TAR"/>
              <w:rPr>
                <w:sz w:val="16"/>
                <w:szCs w:val="16"/>
              </w:rPr>
            </w:pPr>
            <w:r>
              <w:rPr>
                <w:sz w:val="16"/>
                <w:szCs w:val="16"/>
              </w:rPr>
              <w:t>1</w:t>
            </w:r>
          </w:p>
        </w:tc>
        <w:tc>
          <w:tcPr>
            <w:tcW w:w="220" w:type="pct"/>
            <w:shd w:val="solid" w:color="FFFFFF" w:fill="auto"/>
          </w:tcPr>
          <w:p w14:paraId="66B157F5" w14:textId="77777777" w:rsidR="0018354D" w:rsidRDefault="0018354D" w:rsidP="00F46EF5">
            <w:pPr>
              <w:pStyle w:val="TAC"/>
              <w:rPr>
                <w:sz w:val="16"/>
                <w:szCs w:val="16"/>
              </w:rPr>
            </w:pPr>
            <w:r>
              <w:rPr>
                <w:sz w:val="16"/>
                <w:szCs w:val="16"/>
              </w:rPr>
              <w:t>A</w:t>
            </w:r>
          </w:p>
        </w:tc>
        <w:tc>
          <w:tcPr>
            <w:tcW w:w="2490" w:type="pct"/>
            <w:shd w:val="solid" w:color="FFFFFF" w:fill="auto"/>
          </w:tcPr>
          <w:p w14:paraId="3C883642" w14:textId="77777777" w:rsidR="0018354D" w:rsidRDefault="0018354D" w:rsidP="00F46EF5">
            <w:pPr>
              <w:pStyle w:val="TAL"/>
              <w:rPr>
                <w:sz w:val="16"/>
                <w:szCs w:val="16"/>
              </w:rPr>
            </w:pPr>
            <w:r>
              <w:rPr>
                <w:sz w:val="16"/>
                <w:szCs w:val="16"/>
              </w:rPr>
              <w:t>Correct the value of Report Interval in NR for alignment</w:t>
            </w:r>
          </w:p>
        </w:tc>
        <w:tc>
          <w:tcPr>
            <w:tcW w:w="367" w:type="pct"/>
            <w:shd w:val="solid" w:color="FFFFFF" w:fill="auto"/>
          </w:tcPr>
          <w:p w14:paraId="50965D2A" w14:textId="77777777" w:rsidR="0018354D" w:rsidRDefault="0018354D" w:rsidP="00F46EF5">
            <w:pPr>
              <w:pStyle w:val="TAC"/>
              <w:rPr>
                <w:sz w:val="16"/>
                <w:szCs w:val="16"/>
              </w:rPr>
            </w:pPr>
            <w:r>
              <w:rPr>
                <w:sz w:val="16"/>
                <w:szCs w:val="16"/>
              </w:rPr>
              <w:t>17.6.0</w:t>
            </w:r>
          </w:p>
        </w:tc>
      </w:tr>
      <w:tr w:rsidR="0018354D" w14:paraId="37E6D313" w14:textId="77777777" w:rsidTr="00F46EF5">
        <w:trPr>
          <w:gridAfter w:val="1"/>
          <w:wAfter w:w="16" w:type="pct"/>
        </w:trPr>
        <w:tc>
          <w:tcPr>
            <w:tcW w:w="414" w:type="pct"/>
            <w:shd w:val="solid" w:color="FFFFFF" w:fill="auto"/>
          </w:tcPr>
          <w:p w14:paraId="748E6300" w14:textId="77777777" w:rsidR="0018354D" w:rsidRDefault="0018354D" w:rsidP="00F46EF5">
            <w:pPr>
              <w:pStyle w:val="TAC"/>
              <w:rPr>
                <w:sz w:val="16"/>
                <w:szCs w:val="16"/>
              </w:rPr>
            </w:pPr>
            <w:r>
              <w:rPr>
                <w:sz w:val="16"/>
                <w:szCs w:val="16"/>
              </w:rPr>
              <w:t>2022-03</w:t>
            </w:r>
          </w:p>
        </w:tc>
        <w:tc>
          <w:tcPr>
            <w:tcW w:w="414" w:type="pct"/>
            <w:shd w:val="solid" w:color="FFFFFF" w:fill="auto"/>
          </w:tcPr>
          <w:p w14:paraId="1578F256" w14:textId="77777777" w:rsidR="0018354D" w:rsidRDefault="0018354D" w:rsidP="00F46EF5">
            <w:pPr>
              <w:pStyle w:val="TAC"/>
              <w:rPr>
                <w:sz w:val="16"/>
                <w:szCs w:val="16"/>
              </w:rPr>
            </w:pPr>
            <w:r>
              <w:rPr>
                <w:sz w:val="16"/>
                <w:szCs w:val="16"/>
              </w:rPr>
              <w:t>SA#95e</w:t>
            </w:r>
          </w:p>
        </w:tc>
        <w:tc>
          <w:tcPr>
            <w:tcW w:w="566" w:type="pct"/>
            <w:shd w:val="solid" w:color="FFFFFF" w:fill="auto"/>
          </w:tcPr>
          <w:p w14:paraId="5BF5801E" w14:textId="77777777" w:rsidR="0018354D" w:rsidRDefault="0018354D" w:rsidP="00F46EF5">
            <w:pPr>
              <w:pStyle w:val="TAC"/>
              <w:rPr>
                <w:sz w:val="16"/>
                <w:szCs w:val="16"/>
              </w:rPr>
            </w:pPr>
            <w:r>
              <w:rPr>
                <w:sz w:val="16"/>
                <w:szCs w:val="16"/>
              </w:rPr>
              <w:t>SP-220171</w:t>
            </w:r>
          </w:p>
        </w:tc>
        <w:tc>
          <w:tcPr>
            <w:tcW w:w="293" w:type="pct"/>
            <w:shd w:val="solid" w:color="FFFFFF" w:fill="auto"/>
          </w:tcPr>
          <w:p w14:paraId="7440E58C" w14:textId="77777777" w:rsidR="0018354D" w:rsidRDefault="0018354D" w:rsidP="00F46EF5">
            <w:pPr>
              <w:pStyle w:val="TAL"/>
              <w:rPr>
                <w:sz w:val="16"/>
                <w:szCs w:val="16"/>
              </w:rPr>
            </w:pPr>
            <w:r>
              <w:rPr>
                <w:sz w:val="16"/>
                <w:szCs w:val="16"/>
              </w:rPr>
              <w:t>0386</w:t>
            </w:r>
          </w:p>
        </w:tc>
        <w:tc>
          <w:tcPr>
            <w:tcW w:w="220" w:type="pct"/>
            <w:shd w:val="solid" w:color="FFFFFF" w:fill="auto"/>
          </w:tcPr>
          <w:p w14:paraId="78B32637" w14:textId="77777777" w:rsidR="0018354D" w:rsidRDefault="0018354D" w:rsidP="00F46EF5">
            <w:pPr>
              <w:pStyle w:val="TAR"/>
              <w:rPr>
                <w:sz w:val="16"/>
                <w:szCs w:val="16"/>
              </w:rPr>
            </w:pPr>
            <w:r>
              <w:rPr>
                <w:sz w:val="16"/>
                <w:szCs w:val="16"/>
              </w:rPr>
              <w:t>1</w:t>
            </w:r>
          </w:p>
        </w:tc>
        <w:tc>
          <w:tcPr>
            <w:tcW w:w="220" w:type="pct"/>
            <w:shd w:val="solid" w:color="FFFFFF" w:fill="auto"/>
          </w:tcPr>
          <w:p w14:paraId="0BCDFDA6" w14:textId="77777777" w:rsidR="0018354D" w:rsidRDefault="0018354D" w:rsidP="00F46EF5">
            <w:pPr>
              <w:pStyle w:val="TAC"/>
              <w:rPr>
                <w:sz w:val="16"/>
                <w:szCs w:val="16"/>
              </w:rPr>
            </w:pPr>
            <w:r>
              <w:rPr>
                <w:sz w:val="16"/>
                <w:szCs w:val="16"/>
              </w:rPr>
              <w:t>B</w:t>
            </w:r>
          </w:p>
        </w:tc>
        <w:tc>
          <w:tcPr>
            <w:tcW w:w="2490" w:type="pct"/>
            <w:shd w:val="solid" w:color="FFFFFF" w:fill="auto"/>
          </w:tcPr>
          <w:p w14:paraId="788891E8" w14:textId="77777777" w:rsidR="0018354D" w:rsidRDefault="0018354D" w:rsidP="00F46EF5">
            <w:pPr>
              <w:pStyle w:val="TAL"/>
              <w:rPr>
                <w:sz w:val="16"/>
                <w:szCs w:val="16"/>
              </w:rPr>
            </w:pPr>
            <w:r>
              <w:rPr>
                <w:sz w:val="16"/>
                <w:szCs w:val="16"/>
              </w:rPr>
              <w:t>Add MDT reporting for NR</w:t>
            </w:r>
          </w:p>
        </w:tc>
        <w:tc>
          <w:tcPr>
            <w:tcW w:w="367" w:type="pct"/>
            <w:shd w:val="solid" w:color="FFFFFF" w:fill="auto"/>
          </w:tcPr>
          <w:p w14:paraId="2A5271DC" w14:textId="77777777" w:rsidR="0018354D" w:rsidRDefault="0018354D" w:rsidP="00F46EF5">
            <w:pPr>
              <w:pStyle w:val="TAC"/>
              <w:rPr>
                <w:sz w:val="16"/>
                <w:szCs w:val="16"/>
              </w:rPr>
            </w:pPr>
            <w:r>
              <w:rPr>
                <w:sz w:val="16"/>
                <w:szCs w:val="16"/>
              </w:rPr>
              <w:t>17.6.0</w:t>
            </w:r>
          </w:p>
        </w:tc>
      </w:tr>
      <w:tr w:rsidR="0018354D" w14:paraId="3213B19E" w14:textId="77777777" w:rsidTr="00F46EF5">
        <w:trPr>
          <w:gridAfter w:val="1"/>
          <w:wAfter w:w="16" w:type="pct"/>
        </w:trPr>
        <w:tc>
          <w:tcPr>
            <w:tcW w:w="414" w:type="pct"/>
            <w:shd w:val="solid" w:color="FFFFFF" w:fill="auto"/>
          </w:tcPr>
          <w:p w14:paraId="2D3C44B0" w14:textId="77777777" w:rsidR="0018354D" w:rsidRDefault="0018354D" w:rsidP="00F46EF5">
            <w:pPr>
              <w:pStyle w:val="TAC"/>
              <w:rPr>
                <w:sz w:val="16"/>
                <w:szCs w:val="16"/>
              </w:rPr>
            </w:pPr>
            <w:r>
              <w:rPr>
                <w:sz w:val="16"/>
                <w:szCs w:val="16"/>
              </w:rPr>
              <w:t>2022-03</w:t>
            </w:r>
          </w:p>
        </w:tc>
        <w:tc>
          <w:tcPr>
            <w:tcW w:w="414" w:type="pct"/>
            <w:shd w:val="solid" w:color="FFFFFF" w:fill="auto"/>
          </w:tcPr>
          <w:p w14:paraId="7C23E408" w14:textId="77777777" w:rsidR="0018354D" w:rsidRDefault="0018354D" w:rsidP="00F46EF5">
            <w:pPr>
              <w:pStyle w:val="TAC"/>
              <w:rPr>
                <w:sz w:val="16"/>
                <w:szCs w:val="16"/>
              </w:rPr>
            </w:pPr>
            <w:r>
              <w:rPr>
                <w:sz w:val="16"/>
                <w:szCs w:val="16"/>
              </w:rPr>
              <w:t>SA#95e</w:t>
            </w:r>
          </w:p>
        </w:tc>
        <w:tc>
          <w:tcPr>
            <w:tcW w:w="566" w:type="pct"/>
            <w:shd w:val="solid" w:color="FFFFFF" w:fill="auto"/>
          </w:tcPr>
          <w:p w14:paraId="07F00DC8" w14:textId="77777777" w:rsidR="0018354D" w:rsidRDefault="0018354D" w:rsidP="00F46EF5">
            <w:pPr>
              <w:pStyle w:val="TAC"/>
              <w:rPr>
                <w:sz w:val="16"/>
                <w:szCs w:val="16"/>
              </w:rPr>
            </w:pPr>
            <w:r>
              <w:rPr>
                <w:sz w:val="16"/>
                <w:szCs w:val="16"/>
              </w:rPr>
              <w:t>SP-220171</w:t>
            </w:r>
          </w:p>
        </w:tc>
        <w:tc>
          <w:tcPr>
            <w:tcW w:w="293" w:type="pct"/>
            <w:shd w:val="solid" w:color="FFFFFF" w:fill="auto"/>
          </w:tcPr>
          <w:p w14:paraId="1F4D6356" w14:textId="77777777" w:rsidR="0018354D" w:rsidRDefault="0018354D" w:rsidP="00F46EF5">
            <w:pPr>
              <w:pStyle w:val="TAL"/>
              <w:rPr>
                <w:sz w:val="16"/>
                <w:szCs w:val="16"/>
              </w:rPr>
            </w:pPr>
            <w:r>
              <w:rPr>
                <w:sz w:val="16"/>
                <w:szCs w:val="16"/>
              </w:rPr>
              <w:t>0387</w:t>
            </w:r>
          </w:p>
        </w:tc>
        <w:tc>
          <w:tcPr>
            <w:tcW w:w="220" w:type="pct"/>
            <w:shd w:val="solid" w:color="FFFFFF" w:fill="auto"/>
          </w:tcPr>
          <w:p w14:paraId="76E89E20" w14:textId="77777777" w:rsidR="0018354D" w:rsidRDefault="0018354D" w:rsidP="00F46EF5">
            <w:pPr>
              <w:pStyle w:val="TAR"/>
              <w:rPr>
                <w:sz w:val="16"/>
                <w:szCs w:val="16"/>
              </w:rPr>
            </w:pPr>
            <w:r>
              <w:rPr>
                <w:sz w:val="16"/>
                <w:szCs w:val="16"/>
              </w:rPr>
              <w:t>1</w:t>
            </w:r>
          </w:p>
        </w:tc>
        <w:tc>
          <w:tcPr>
            <w:tcW w:w="220" w:type="pct"/>
            <w:shd w:val="solid" w:color="FFFFFF" w:fill="auto"/>
          </w:tcPr>
          <w:p w14:paraId="55072131" w14:textId="77777777" w:rsidR="0018354D" w:rsidRDefault="0018354D" w:rsidP="00F46EF5">
            <w:pPr>
              <w:pStyle w:val="TAC"/>
              <w:rPr>
                <w:sz w:val="16"/>
                <w:szCs w:val="16"/>
              </w:rPr>
            </w:pPr>
            <w:r>
              <w:rPr>
                <w:sz w:val="16"/>
                <w:szCs w:val="16"/>
              </w:rPr>
              <w:t>B</w:t>
            </w:r>
          </w:p>
        </w:tc>
        <w:tc>
          <w:tcPr>
            <w:tcW w:w="2490" w:type="pct"/>
            <w:shd w:val="solid" w:color="FFFFFF" w:fill="auto"/>
          </w:tcPr>
          <w:p w14:paraId="0D91407A" w14:textId="77777777" w:rsidR="0018354D" w:rsidRDefault="0018354D" w:rsidP="00F46EF5">
            <w:pPr>
              <w:pStyle w:val="TAL"/>
              <w:rPr>
                <w:sz w:val="16"/>
                <w:szCs w:val="16"/>
              </w:rPr>
            </w:pPr>
            <w:r>
              <w:rPr>
                <w:sz w:val="16"/>
                <w:szCs w:val="16"/>
              </w:rPr>
              <w:t>Add MDT signalling activation and deactivation mechanisms in a split architecture for NR</w:t>
            </w:r>
          </w:p>
        </w:tc>
        <w:tc>
          <w:tcPr>
            <w:tcW w:w="367" w:type="pct"/>
            <w:shd w:val="solid" w:color="FFFFFF" w:fill="auto"/>
          </w:tcPr>
          <w:p w14:paraId="18633C79" w14:textId="77777777" w:rsidR="0018354D" w:rsidRDefault="0018354D" w:rsidP="00F46EF5">
            <w:pPr>
              <w:pStyle w:val="TAC"/>
              <w:rPr>
                <w:sz w:val="16"/>
                <w:szCs w:val="16"/>
              </w:rPr>
            </w:pPr>
            <w:r>
              <w:rPr>
                <w:sz w:val="16"/>
                <w:szCs w:val="16"/>
              </w:rPr>
              <w:t>17.6.0</w:t>
            </w:r>
          </w:p>
        </w:tc>
      </w:tr>
      <w:tr w:rsidR="0018354D" w14:paraId="45079690" w14:textId="77777777" w:rsidTr="00F46EF5">
        <w:trPr>
          <w:gridAfter w:val="1"/>
          <w:wAfter w:w="16" w:type="pct"/>
        </w:trPr>
        <w:tc>
          <w:tcPr>
            <w:tcW w:w="414" w:type="pct"/>
            <w:shd w:val="solid" w:color="FFFFFF" w:fill="auto"/>
          </w:tcPr>
          <w:p w14:paraId="3891D510" w14:textId="77777777" w:rsidR="0018354D" w:rsidRDefault="0018354D" w:rsidP="00F46EF5">
            <w:pPr>
              <w:pStyle w:val="TAC"/>
              <w:rPr>
                <w:sz w:val="16"/>
                <w:szCs w:val="16"/>
              </w:rPr>
            </w:pPr>
            <w:r>
              <w:rPr>
                <w:sz w:val="16"/>
                <w:szCs w:val="16"/>
              </w:rPr>
              <w:t>2022-03</w:t>
            </w:r>
          </w:p>
        </w:tc>
        <w:tc>
          <w:tcPr>
            <w:tcW w:w="414" w:type="pct"/>
            <w:shd w:val="solid" w:color="FFFFFF" w:fill="auto"/>
          </w:tcPr>
          <w:p w14:paraId="4DA79869" w14:textId="77777777" w:rsidR="0018354D" w:rsidRDefault="0018354D" w:rsidP="00F46EF5">
            <w:pPr>
              <w:pStyle w:val="TAC"/>
              <w:rPr>
                <w:sz w:val="16"/>
                <w:szCs w:val="16"/>
              </w:rPr>
            </w:pPr>
            <w:r>
              <w:rPr>
                <w:sz w:val="16"/>
                <w:szCs w:val="16"/>
              </w:rPr>
              <w:t>SA#95e</w:t>
            </w:r>
          </w:p>
        </w:tc>
        <w:tc>
          <w:tcPr>
            <w:tcW w:w="566" w:type="pct"/>
            <w:shd w:val="solid" w:color="FFFFFF" w:fill="auto"/>
          </w:tcPr>
          <w:p w14:paraId="318EC691" w14:textId="77777777" w:rsidR="0018354D" w:rsidRDefault="0018354D" w:rsidP="00F46EF5">
            <w:pPr>
              <w:pStyle w:val="TAC"/>
              <w:rPr>
                <w:sz w:val="16"/>
                <w:szCs w:val="16"/>
              </w:rPr>
            </w:pPr>
            <w:r>
              <w:rPr>
                <w:sz w:val="16"/>
                <w:szCs w:val="16"/>
              </w:rPr>
              <w:t>SP-220171</w:t>
            </w:r>
          </w:p>
        </w:tc>
        <w:tc>
          <w:tcPr>
            <w:tcW w:w="293" w:type="pct"/>
            <w:shd w:val="solid" w:color="FFFFFF" w:fill="auto"/>
          </w:tcPr>
          <w:p w14:paraId="4D647B05" w14:textId="77777777" w:rsidR="0018354D" w:rsidRDefault="0018354D" w:rsidP="00F46EF5">
            <w:pPr>
              <w:pStyle w:val="TAL"/>
              <w:rPr>
                <w:sz w:val="16"/>
                <w:szCs w:val="16"/>
              </w:rPr>
            </w:pPr>
            <w:r>
              <w:rPr>
                <w:sz w:val="16"/>
                <w:szCs w:val="16"/>
              </w:rPr>
              <w:t>0388</w:t>
            </w:r>
          </w:p>
        </w:tc>
        <w:tc>
          <w:tcPr>
            <w:tcW w:w="220" w:type="pct"/>
            <w:shd w:val="solid" w:color="FFFFFF" w:fill="auto"/>
          </w:tcPr>
          <w:p w14:paraId="22D0608F" w14:textId="77777777" w:rsidR="0018354D" w:rsidRDefault="0018354D" w:rsidP="00F46EF5">
            <w:pPr>
              <w:pStyle w:val="TAR"/>
              <w:rPr>
                <w:sz w:val="16"/>
                <w:szCs w:val="16"/>
              </w:rPr>
            </w:pPr>
            <w:r>
              <w:rPr>
                <w:sz w:val="16"/>
                <w:szCs w:val="16"/>
              </w:rPr>
              <w:t>1</w:t>
            </w:r>
          </w:p>
        </w:tc>
        <w:tc>
          <w:tcPr>
            <w:tcW w:w="220" w:type="pct"/>
            <w:shd w:val="solid" w:color="FFFFFF" w:fill="auto"/>
          </w:tcPr>
          <w:p w14:paraId="2F151D73" w14:textId="77777777" w:rsidR="0018354D" w:rsidRDefault="0018354D" w:rsidP="00F46EF5">
            <w:pPr>
              <w:pStyle w:val="TAC"/>
              <w:rPr>
                <w:sz w:val="16"/>
                <w:szCs w:val="16"/>
              </w:rPr>
            </w:pPr>
            <w:r>
              <w:rPr>
                <w:sz w:val="16"/>
                <w:szCs w:val="16"/>
              </w:rPr>
              <w:t>B</w:t>
            </w:r>
          </w:p>
        </w:tc>
        <w:tc>
          <w:tcPr>
            <w:tcW w:w="2490" w:type="pct"/>
            <w:shd w:val="solid" w:color="FFFFFF" w:fill="auto"/>
          </w:tcPr>
          <w:p w14:paraId="581793E7" w14:textId="77777777" w:rsidR="0018354D" w:rsidRDefault="0018354D" w:rsidP="00F46EF5">
            <w:pPr>
              <w:pStyle w:val="TAL"/>
              <w:rPr>
                <w:sz w:val="16"/>
                <w:szCs w:val="16"/>
              </w:rPr>
            </w:pPr>
            <w:r>
              <w:rPr>
                <w:sz w:val="16"/>
                <w:szCs w:val="16"/>
              </w:rPr>
              <w:t>Add MDT management activation and deactivation mechanism in the case of split architecture for NR</w:t>
            </w:r>
          </w:p>
        </w:tc>
        <w:tc>
          <w:tcPr>
            <w:tcW w:w="367" w:type="pct"/>
            <w:shd w:val="solid" w:color="FFFFFF" w:fill="auto"/>
          </w:tcPr>
          <w:p w14:paraId="1B91D791" w14:textId="77777777" w:rsidR="0018354D" w:rsidRDefault="0018354D" w:rsidP="00F46EF5">
            <w:pPr>
              <w:pStyle w:val="TAC"/>
              <w:rPr>
                <w:sz w:val="16"/>
                <w:szCs w:val="16"/>
              </w:rPr>
            </w:pPr>
            <w:r>
              <w:rPr>
                <w:sz w:val="16"/>
                <w:szCs w:val="16"/>
              </w:rPr>
              <w:t>17.6.0</w:t>
            </w:r>
          </w:p>
        </w:tc>
      </w:tr>
      <w:tr w:rsidR="0018354D" w14:paraId="5FDB4DB0" w14:textId="77777777" w:rsidTr="00F46EF5">
        <w:trPr>
          <w:gridAfter w:val="1"/>
          <w:wAfter w:w="16" w:type="pct"/>
        </w:trPr>
        <w:tc>
          <w:tcPr>
            <w:tcW w:w="414" w:type="pct"/>
            <w:shd w:val="solid" w:color="FFFFFF" w:fill="auto"/>
          </w:tcPr>
          <w:p w14:paraId="4F27F7B1" w14:textId="77777777" w:rsidR="0018354D" w:rsidRDefault="0018354D" w:rsidP="00F46EF5">
            <w:pPr>
              <w:pStyle w:val="TAC"/>
              <w:rPr>
                <w:sz w:val="16"/>
                <w:szCs w:val="16"/>
              </w:rPr>
            </w:pPr>
            <w:r>
              <w:rPr>
                <w:sz w:val="16"/>
                <w:szCs w:val="16"/>
              </w:rPr>
              <w:t>2022-03</w:t>
            </w:r>
          </w:p>
        </w:tc>
        <w:tc>
          <w:tcPr>
            <w:tcW w:w="414" w:type="pct"/>
            <w:shd w:val="solid" w:color="FFFFFF" w:fill="auto"/>
          </w:tcPr>
          <w:p w14:paraId="4B5611EC" w14:textId="77777777" w:rsidR="0018354D" w:rsidRDefault="0018354D" w:rsidP="00F46EF5">
            <w:pPr>
              <w:pStyle w:val="TAC"/>
              <w:rPr>
                <w:sz w:val="16"/>
                <w:szCs w:val="16"/>
              </w:rPr>
            </w:pPr>
            <w:r>
              <w:rPr>
                <w:sz w:val="16"/>
                <w:szCs w:val="16"/>
              </w:rPr>
              <w:t>SA#95e</w:t>
            </w:r>
          </w:p>
        </w:tc>
        <w:tc>
          <w:tcPr>
            <w:tcW w:w="566" w:type="pct"/>
            <w:shd w:val="solid" w:color="FFFFFF" w:fill="auto"/>
          </w:tcPr>
          <w:p w14:paraId="3FFA75A8" w14:textId="77777777" w:rsidR="0018354D" w:rsidRDefault="0018354D" w:rsidP="00F46EF5">
            <w:pPr>
              <w:pStyle w:val="TAC"/>
              <w:rPr>
                <w:sz w:val="16"/>
                <w:szCs w:val="16"/>
              </w:rPr>
            </w:pPr>
            <w:r>
              <w:rPr>
                <w:sz w:val="16"/>
                <w:szCs w:val="16"/>
              </w:rPr>
              <w:t>SP-220165</w:t>
            </w:r>
          </w:p>
        </w:tc>
        <w:tc>
          <w:tcPr>
            <w:tcW w:w="293" w:type="pct"/>
            <w:shd w:val="solid" w:color="FFFFFF" w:fill="auto"/>
          </w:tcPr>
          <w:p w14:paraId="06808F97" w14:textId="77777777" w:rsidR="0018354D" w:rsidRDefault="0018354D" w:rsidP="00F46EF5">
            <w:pPr>
              <w:pStyle w:val="TAL"/>
              <w:rPr>
                <w:sz w:val="16"/>
                <w:szCs w:val="16"/>
              </w:rPr>
            </w:pPr>
            <w:r>
              <w:rPr>
                <w:sz w:val="16"/>
                <w:szCs w:val="16"/>
              </w:rPr>
              <w:t>0390</w:t>
            </w:r>
          </w:p>
        </w:tc>
        <w:tc>
          <w:tcPr>
            <w:tcW w:w="220" w:type="pct"/>
            <w:shd w:val="solid" w:color="FFFFFF" w:fill="auto"/>
          </w:tcPr>
          <w:p w14:paraId="0D115A5E" w14:textId="77777777" w:rsidR="0018354D" w:rsidRDefault="0018354D" w:rsidP="00F46EF5">
            <w:pPr>
              <w:pStyle w:val="TAR"/>
              <w:rPr>
                <w:sz w:val="16"/>
                <w:szCs w:val="16"/>
              </w:rPr>
            </w:pPr>
            <w:r>
              <w:rPr>
                <w:sz w:val="16"/>
                <w:szCs w:val="16"/>
              </w:rPr>
              <w:t>1</w:t>
            </w:r>
          </w:p>
        </w:tc>
        <w:tc>
          <w:tcPr>
            <w:tcW w:w="220" w:type="pct"/>
            <w:shd w:val="solid" w:color="FFFFFF" w:fill="auto"/>
          </w:tcPr>
          <w:p w14:paraId="6DC478B3" w14:textId="77777777" w:rsidR="0018354D" w:rsidRDefault="0018354D" w:rsidP="00F46EF5">
            <w:pPr>
              <w:pStyle w:val="TAC"/>
              <w:rPr>
                <w:sz w:val="16"/>
                <w:szCs w:val="16"/>
              </w:rPr>
            </w:pPr>
            <w:r>
              <w:rPr>
                <w:sz w:val="16"/>
                <w:szCs w:val="16"/>
              </w:rPr>
              <w:t>A</w:t>
            </w:r>
          </w:p>
        </w:tc>
        <w:tc>
          <w:tcPr>
            <w:tcW w:w="2490" w:type="pct"/>
            <w:shd w:val="solid" w:color="FFFFFF" w:fill="auto"/>
          </w:tcPr>
          <w:p w14:paraId="25575FD8" w14:textId="77777777" w:rsidR="0018354D" w:rsidRDefault="0018354D" w:rsidP="00F46EF5">
            <w:pPr>
              <w:pStyle w:val="TAL"/>
              <w:rPr>
                <w:sz w:val="16"/>
                <w:szCs w:val="16"/>
              </w:rPr>
            </w:pPr>
            <w:r>
              <w:rPr>
                <w:sz w:val="16"/>
                <w:szCs w:val="16"/>
              </w:rPr>
              <w:t xml:space="preserve">Alignment of parameter names and clean up </w:t>
            </w:r>
          </w:p>
        </w:tc>
        <w:tc>
          <w:tcPr>
            <w:tcW w:w="367" w:type="pct"/>
            <w:shd w:val="solid" w:color="FFFFFF" w:fill="auto"/>
          </w:tcPr>
          <w:p w14:paraId="24049BD7" w14:textId="77777777" w:rsidR="0018354D" w:rsidRDefault="0018354D" w:rsidP="00F46EF5">
            <w:pPr>
              <w:pStyle w:val="TAC"/>
              <w:rPr>
                <w:sz w:val="16"/>
                <w:szCs w:val="16"/>
              </w:rPr>
            </w:pPr>
            <w:r>
              <w:rPr>
                <w:sz w:val="16"/>
                <w:szCs w:val="16"/>
              </w:rPr>
              <w:t>17.6.0</w:t>
            </w:r>
          </w:p>
        </w:tc>
      </w:tr>
      <w:tr w:rsidR="0018354D" w14:paraId="000CF489" w14:textId="77777777" w:rsidTr="00F46EF5">
        <w:trPr>
          <w:gridAfter w:val="1"/>
          <w:wAfter w:w="16" w:type="pct"/>
        </w:trPr>
        <w:tc>
          <w:tcPr>
            <w:tcW w:w="414" w:type="pct"/>
            <w:shd w:val="solid" w:color="FFFFFF" w:fill="auto"/>
          </w:tcPr>
          <w:p w14:paraId="7B4036D2" w14:textId="77777777" w:rsidR="0018354D" w:rsidRDefault="0018354D" w:rsidP="00F46EF5">
            <w:pPr>
              <w:pStyle w:val="TAC"/>
              <w:rPr>
                <w:sz w:val="16"/>
                <w:szCs w:val="16"/>
              </w:rPr>
            </w:pPr>
            <w:r>
              <w:rPr>
                <w:sz w:val="16"/>
                <w:szCs w:val="16"/>
              </w:rPr>
              <w:t>2022-03</w:t>
            </w:r>
          </w:p>
        </w:tc>
        <w:tc>
          <w:tcPr>
            <w:tcW w:w="414" w:type="pct"/>
            <w:shd w:val="solid" w:color="FFFFFF" w:fill="auto"/>
          </w:tcPr>
          <w:p w14:paraId="698406FB" w14:textId="77777777" w:rsidR="0018354D" w:rsidRDefault="0018354D" w:rsidP="00F46EF5">
            <w:pPr>
              <w:pStyle w:val="TAC"/>
              <w:rPr>
                <w:sz w:val="16"/>
                <w:szCs w:val="16"/>
              </w:rPr>
            </w:pPr>
            <w:r>
              <w:rPr>
                <w:sz w:val="16"/>
                <w:szCs w:val="16"/>
              </w:rPr>
              <w:t>SA#95e</w:t>
            </w:r>
          </w:p>
        </w:tc>
        <w:tc>
          <w:tcPr>
            <w:tcW w:w="566" w:type="pct"/>
            <w:shd w:val="solid" w:color="FFFFFF" w:fill="auto"/>
          </w:tcPr>
          <w:p w14:paraId="090CAC38" w14:textId="77777777" w:rsidR="0018354D" w:rsidRDefault="0018354D" w:rsidP="00F46EF5">
            <w:pPr>
              <w:pStyle w:val="TAC"/>
              <w:rPr>
                <w:sz w:val="16"/>
                <w:szCs w:val="16"/>
              </w:rPr>
            </w:pPr>
          </w:p>
        </w:tc>
        <w:tc>
          <w:tcPr>
            <w:tcW w:w="293" w:type="pct"/>
            <w:shd w:val="solid" w:color="FFFFFF" w:fill="auto"/>
          </w:tcPr>
          <w:p w14:paraId="46379C70" w14:textId="77777777" w:rsidR="0018354D" w:rsidRDefault="0018354D" w:rsidP="00F46EF5">
            <w:pPr>
              <w:pStyle w:val="TAL"/>
              <w:rPr>
                <w:sz w:val="16"/>
                <w:szCs w:val="16"/>
              </w:rPr>
            </w:pPr>
          </w:p>
        </w:tc>
        <w:tc>
          <w:tcPr>
            <w:tcW w:w="220" w:type="pct"/>
            <w:shd w:val="solid" w:color="FFFFFF" w:fill="auto"/>
          </w:tcPr>
          <w:p w14:paraId="5E794216" w14:textId="77777777" w:rsidR="0018354D" w:rsidRDefault="0018354D" w:rsidP="00F46EF5">
            <w:pPr>
              <w:pStyle w:val="TAR"/>
              <w:rPr>
                <w:sz w:val="16"/>
                <w:szCs w:val="16"/>
              </w:rPr>
            </w:pPr>
          </w:p>
        </w:tc>
        <w:tc>
          <w:tcPr>
            <w:tcW w:w="220" w:type="pct"/>
            <w:shd w:val="solid" w:color="FFFFFF" w:fill="auto"/>
          </w:tcPr>
          <w:p w14:paraId="6CE9382E" w14:textId="77777777" w:rsidR="0018354D" w:rsidRDefault="0018354D" w:rsidP="00F46EF5">
            <w:pPr>
              <w:pStyle w:val="TAC"/>
              <w:rPr>
                <w:sz w:val="16"/>
                <w:szCs w:val="16"/>
              </w:rPr>
            </w:pPr>
          </w:p>
        </w:tc>
        <w:tc>
          <w:tcPr>
            <w:tcW w:w="2490" w:type="pct"/>
            <w:shd w:val="solid" w:color="FFFFFF" w:fill="auto"/>
          </w:tcPr>
          <w:p w14:paraId="4A1D3605" w14:textId="77777777" w:rsidR="0018354D" w:rsidRDefault="0018354D" w:rsidP="00F46EF5">
            <w:pPr>
              <w:pStyle w:val="TAL"/>
              <w:rPr>
                <w:sz w:val="16"/>
                <w:szCs w:val="16"/>
              </w:rPr>
            </w:pPr>
            <w:r>
              <w:rPr>
                <w:sz w:val="16"/>
                <w:szCs w:val="16"/>
              </w:rPr>
              <w:t>Corrections in the implementation of CR 0390</w:t>
            </w:r>
          </w:p>
        </w:tc>
        <w:tc>
          <w:tcPr>
            <w:tcW w:w="367" w:type="pct"/>
            <w:shd w:val="solid" w:color="FFFFFF" w:fill="auto"/>
          </w:tcPr>
          <w:p w14:paraId="5DAE3AA7" w14:textId="77777777" w:rsidR="0018354D" w:rsidRDefault="0018354D" w:rsidP="00F46EF5">
            <w:pPr>
              <w:pStyle w:val="TAC"/>
              <w:rPr>
                <w:sz w:val="16"/>
                <w:szCs w:val="16"/>
              </w:rPr>
            </w:pPr>
            <w:r>
              <w:rPr>
                <w:sz w:val="16"/>
                <w:szCs w:val="16"/>
              </w:rPr>
              <w:t>17.6.1</w:t>
            </w:r>
          </w:p>
        </w:tc>
      </w:tr>
      <w:tr w:rsidR="0018354D" w14:paraId="4990154C" w14:textId="77777777" w:rsidTr="00F46EF5">
        <w:trPr>
          <w:gridAfter w:val="1"/>
          <w:wAfter w:w="16" w:type="pct"/>
        </w:trPr>
        <w:tc>
          <w:tcPr>
            <w:tcW w:w="414" w:type="pct"/>
            <w:shd w:val="solid" w:color="FFFFFF" w:fill="auto"/>
          </w:tcPr>
          <w:p w14:paraId="0C0DD369" w14:textId="77777777" w:rsidR="0018354D" w:rsidRDefault="0018354D" w:rsidP="00F46EF5">
            <w:pPr>
              <w:pStyle w:val="TAC"/>
              <w:rPr>
                <w:sz w:val="16"/>
                <w:szCs w:val="16"/>
              </w:rPr>
            </w:pPr>
            <w:r>
              <w:rPr>
                <w:sz w:val="16"/>
                <w:szCs w:val="16"/>
              </w:rPr>
              <w:t>2022-06</w:t>
            </w:r>
          </w:p>
        </w:tc>
        <w:tc>
          <w:tcPr>
            <w:tcW w:w="414" w:type="pct"/>
            <w:shd w:val="solid" w:color="FFFFFF" w:fill="auto"/>
          </w:tcPr>
          <w:p w14:paraId="097419FF" w14:textId="77777777" w:rsidR="0018354D" w:rsidRDefault="0018354D" w:rsidP="00F46EF5">
            <w:pPr>
              <w:pStyle w:val="TAC"/>
              <w:rPr>
                <w:sz w:val="16"/>
                <w:szCs w:val="16"/>
              </w:rPr>
            </w:pPr>
            <w:r>
              <w:rPr>
                <w:sz w:val="16"/>
                <w:szCs w:val="16"/>
              </w:rPr>
              <w:t>SA#96</w:t>
            </w:r>
          </w:p>
        </w:tc>
        <w:tc>
          <w:tcPr>
            <w:tcW w:w="566" w:type="pct"/>
            <w:shd w:val="solid" w:color="FFFFFF" w:fill="auto"/>
          </w:tcPr>
          <w:p w14:paraId="46160B45" w14:textId="77777777" w:rsidR="0018354D" w:rsidRDefault="0018354D" w:rsidP="00F46EF5">
            <w:pPr>
              <w:pStyle w:val="TAC"/>
              <w:rPr>
                <w:sz w:val="16"/>
                <w:szCs w:val="16"/>
              </w:rPr>
            </w:pPr>
            <w:r>
              <w:rPr>
                <w:sz w:val="16"/>
                <w:szCs w:val="16"/>
              </w:rPr>
              <w:t>SP-220505</w:t>
            </w:r>
          </w:p>
        </w:tc>
        <w:tc>
          <w:tcPr>
            <w:tcW w:w="293" w:type="pct"/>
            <w:shd w:val="solid" w:color="FFFFFF" w:fill="auto"/>
          </w:tcPr>
          <w:p w14:paraId="56BB3039" w14:textId="77777777" w:rsidR="0018354D" w:rsidRDefault="0018354D" w:rsidP="00F46EF5">
            <w:pPr>
              <w:pStyle w:val="TAL"/>
              <w:rPr>
                <w:sz w:val="16"/>
                <w:szCs w:val="16"/>
              </w:rPr>
            </w:pPr>
            <w:r>
              <w:rPr>
                <w:sz w:val="16"/>
                <w:szCs w:val="16"/>
              </w:rPr>
              <w:t>0392</w:t>
            </w:r>
          </w:p>
        </w:tc>
        <w:tc>
          <w:tcPr>
            <w:tcW w:w="220" w:type="pct"/>
            <w:shd w:val="solid" w:color="FFFFFF" w:fill="auto"/>
          </w:tcPr>
          <w:p w14:paraId="6635E062" w14:textId="77777777" w:rsidR="0018354D" w:rsidRDefault="0018354D" w:rsidP="00F46EF5">
            <w:pPr>
              <w:pStyle w:val="TAR"/>
              <w:rPr>
                <w:sz w:val="16"/>
                <w:szCs w:val="16"/>
              </w:rPr>
            </w:pPr>
            <w:r>
              <w:rPr>
                <w:sz w:val="16"/>
                <w:szCs w:val="16"/>
              </w:rPr>
              <w:t>1</w:t>
            </w:r>
          </w:p>
        </w:tc>
        <w:tc>
          <w:tcPr>
            <w:tcW w:w="220" w:type="pct"/>
            <w:shd w:val="solid" w:color="FFFFFF" w:fill="auto"/>
          </w:tcPr>
          <w:p w14:paraId="3BEDFC19" w14:textId="77777777" w:rsidR="0018354D" w:rsidRDefault="0018354D" w:rsidP="00F46EF5">
            <w:pPr>
              <w:pStyle w:val="TAC"/>
              <w:rPr>
                <w:sz w:val="16"/>
                <w:szCs w:val="16"/>
              </w:rPr>
            </w:pPr>
            <w:r>
              <w:rPr>
                <w:sz w:val="16"/>
                <w:szCs w:val="16"/>
              </w:rPr>
              <w:t>B</w:t>
            </w:r>
          </w:p>
        </w:tc>
        <w:tc>
          <w:tcPr>
            <w:tcW w:w="2490" w:type="pct"/>
            <w:shd w:val="solid" w:color="FFFFFF" w:fill="auto"/>
          </w:tcPr>
          <w:p w14:paraId="33ED2586" w14:textId="77777777" w:rsidR="0018354D" w:rsidRDefault="0018354D" w:rsidP="00F46EF5">
            <w:pPr>
              <w:pStyle w:val="TAL"/>
              <w:rPr>
                <w:sz w:val="16"/>
                <w:szCs w:val="16"/>
              </w:rPr>
            </w:pPr>
            <w:r>
              <w:rPr>
                <w:noProof/>
                <w:sz w:val="16"/>
                <w:szCs w:val="16"/>
              </w:rPr>
              <w:t>Add metric identifier for trace metrics</w:t>
            </w:r>
          </w:p>
        </w:tc>
        <w:tc>
          <w:tcPr>
            <w:tcW w:w="367" w:type="pct"/>
            <w:shd w:val="solid" w:color="FFFFFF" w:fill="auto"/>
          </w:tcPr>
          <w:p w14:paraId="2BC54260" w14:textId="77777777" w:rsidR="0018354D" w:rsidRDefault="0018354D" w:rsidP="00F46EF5">
            <w:pPr>
              <w:pStyle w:val="TAC"/>
              <w:rPr>
                <w:sz w:val="16"/>
                <w:szCs w:val="16"/>
              </w:rPr>
            </w:pPr>
            <w:r>
              <w:rPr>
                <w:sz w:val="16"/>
                <w:szCs w:val="16"/>
              </w:rPr>
              <w:t>17.7.0</w:t>
            </w:r>
          </w:p>
        </w:tc>
      </w:tr>
      <w:tr w:rsidR="0018354D" w14:paraId="21A5746F" w14:textId="77777777" w:rsidTr="00F46EF5">
        <w:trPr>
          <w:gridAfter w:val="1"/>
          <w:wAfter w:w="16" w:type="pct"/>
        </w:trPr>
        <w:tc>
          <w:tcPr>
            <w:tcW w:w="414" w:type="pct"/>
            <w:shd w:val="solid" w:color="FFFFFF" w:fill="auto"/>
          </w:tcPr>
          <w:p w14:paraId="378DD5D5" w14:textId="77777777" w:rsidR="0018354D" w:rsidRDefault="0018354D" w:rsidP="00F46EF5">
            <w:pPr>
              <w:pStyle w:val="TAC"/>
              <w:rPr>
                <w:sz w:val="16"/>
                <w:szCs w:val="16"/>
              </w:rPr>
            </w:pPr>
            <w:r>
              <w:rPr>
                <w:sz w:val="16"/>
                <w:szCs w:val="16"/>
              </w:rPr>
              <w:t>2022-06</w:t>
            </w:r>
          </w:p>
        </w:tc>
        <w:tc>
          <w:tcPr>
            <w:tcW w:w="414" w:type="pct"/>
            <w:shd w:val="solid" w:color="FFFFFF" w:fill="auto"/>
          </w:tcPr>
          <w:p w14:paraId="57512252" w14:textId="77777777" w:rsidR="0018354D" w:rsidRDefault="0018354D" w:rsidP="00F46EF5">
            <w:pPr>
              <w:pStyle w:val="TAC"/>
              <w:rPr>
                <w:sz w:val="16"/>
                <w:szCs w:val="16"/>
              </w:rPr>
            </w:pPr>
            <w:r>
              <w:rPr>
                <w:sz w:val="16"/>
                <w:szCs w:val="16"/>
              </w:rPr>
              <w:t>SA#96</w:t>
            </w:r>
          </w:p>
        </w:tc>
        <w:tc>
          <w:tcPr>
            <w:tcW w:w="566" w:type="pct"/>
            <w:shd w:val="solid" w:color="FFFFFF" w:fill="auto"/>
          </w:tcPr>
          <w:p w14:paraId="5E9E8ABD" w14:textId="77777777" w:rsidR="0018354D" w:rsidRDefault="0018354D" w:rsidP="00F46EF5">
            <w:pPr>
              <w:pStyle w:val="TAC"/>
              <w:rPr>
                <w:sz w:val="16"/>
                <w:szCs w:val="16"/>
              </w:rPr>
            </w:pPr>
            <w:r>
              <w:rPr>
                <w:sz w:val="16"/>
                <w:szCs w:val="16"/>
              </w:rPr>
              <w:t>SP-220516</w:t>
            </w:r>
          </w:p>
        </w:tc>
        <w:tc>
          <w:tcPr>
            <w:tcW w:w="293" w:type="pct"/>
            <w:shd w:val="solid" w:color="FFFFFF" w:fill="auto"/>
          </w:tcPr>
          <w:p w14:paraId="033D6488" w14:textId="77777777" w:rsidR="0018354D" w:rsidRDefault="0018354D" w:rsidP="00F46EF5">
            <w:pPr>
              <w:pStyle w:val="TAL"/>
              <w:rPr>
                <w:sz w:val="16"/>
                <w:szCs w:val="16"/>
              </w:rPr>
            </w:pPr>
            <w:r>
              <w:rPr>
                <w:sz w:val="16"/>
                <w:szCs w:val="16"/>
              </w:rPr>
              <w:t>0394</w:t>
            </w:r>
          </w:p>
        </w:tc>
        <w:tc>
          <w:tcPr>
            <w:tcW w:w="220" w:type="pct"/>
            <w:shd w:val="solid" w:color="FFFFFF" w:fill="auto"/>
          </w:tcPr>
          <w:p w14:paraId="65467026" w14:textId="77777777" w:rsidR="0018354D" w:rsidRDefault="0018354D" w:rsidP="00F46EF5">
            <w:pPr>
              <w:pStyle w:val="TAR"/>
              <w:rPr>
                <w:sz w:val="16"/>
                <w:szCs w:val="16"/>
              </w:rPr>
            </w:pPr>
            <w:r>
              <w:rPr>
                <w:sz w:val="16"/>
                <w:szCs w:val="16"/>
              </w:rPr>
              <w:t>1</w:t>
            </w:r>
          </w:p>
        </w:tc>
        <w:tc>
          <w:tcPr>
            <w:tcW w:w="220" w:type="pct"/>
            <w:shd w:val="solid" w:color="FFFFFF" w:fill="auto"/>
          </w:tcPr>
          <w:p w14:paraId="5A494B3B" w14:textId="77777777" w:rsidR="0018354D" w:rsidRDefault="0018354D" w:rsidP="00F46EF5">
            <w:pPr>
              <w:pStyle w:val="TAC"/>
              <w:rPr>
                <w:sz w:val="16"/>
                <w:szCs w:val="16"/>
              </w:rPr>
            </w:pPr>
            <w:r>
              <w:rPr>
                <w:sz w:val="16"/>
                <w:szCs w:val="16"/>
              </w:rPr>
              <w:t>A</w:t>
            </w:r>
          </w:p>
        </w:tc>
        <w:tc>
          <w:tcPr>
            <w:tcW w:w="2490" w:type="pct"/>
            <w:shd w:val="solid" w:color="FFFFFF" w:fill="auto"/>
          </w:tcPr>
          <w:p w14:paraId="48D7F6B7" w14:textId="77777777" w:rsidR="0018354D" w:rsidRDefault="0018354D" w:rsidP="00F46EF5">
            <w:pPr>
              <w:pStyle w:val="TAL"/>
              <w:rPr>
                <w:noProof/>
                <w:sz w:val="16"/>
                <w:szCs w:val="16"/>
              </w:rPr>
            </w:pPr>
            <w:r>
              <w:rPr>
                <w:noProof/>
                <w:sz w:val="16"/>
                <w:szCs w:val="16"/>
                <w:lang w:eastAsia="zh-CN"/>
              </w:rPr>
              <w:t>Adding missing signalling and interface related to SMF for trace</w:t>
            </w:r>
          </w:p>
        </w:tc>
        <w:tc>
          <w:tcPr>
            <w:tcW w:w="367" w:type="pct"/>
            <w:shd w:val="solid" w:color="FFFFFF" w:fill="auto"/>
          </w:tcPr>
          <w:p w14:paraId="2020B3FB" w14:textId="77777777" w:rsidR="0018354D" w:rsidRDefault="0018354D" w:rsidP="00F46EF5">
            <w:pPr>
              <w:pStyle w:val="TAC"/>
              <w:rPr>
                <w:sz w:val="16"/>
                <w:szCs w:val="16"/>
              </w:rPr>
            </w:pPr>
            <w:r>
              <w:rPr>
                <w:sz w:val="16"/>
                <w:szCs w:val="16"/>
              </w:rPr>
              <w:t>17.7.0</w:t>
            </w:r>
          </w:p>
        </w:tc>
      </w:tr>
      <w:tr w:rsidR="0018354D" w14:paraId="359C30C1" w14:textId="77777777" w:rsidTr="00F46EF5">
        <w:trPr>
          <w:gridAfter w:val="1"/>
          <w:wAfter w:w="16" w:type="pct"/>
        </w:trPr>
        <w:tc>
          <w:tcPr>
            <w:tcW w:w="414" w:type="pct"/>
            <w:shd w:val="solid" w:color="FFFFFF" w:fill="auto"/>
          </w:tcPr>
          <w:p w14:paraId="63708E67" w14:textId="77777777" w:rsidR="0018354D" w:rsidRDefault="0018354D" w:rsidP="00F46EF5">
            <w:pPr>
              <w:pStyle w:val="TAC"/>
              <w:rPr>
                <w:sz w:val="16"/>
                <w:szCs w:val="16"/>
              </w:rPr>
            </w:pPr>
            <w:r>
              <w:rPr>
                <w:sz w:val="16"/>
                <w:szCs w:val="16"/>
              </w:rPr>
              <w:t>2022-06</w:t>
            </w:r>
          </w:p>
        </w:tc>
        <w:tc>
          <w:tcPr>
            <w:tcW w:w="414" w:type="pct"/>
            <w:shd w:val="solid" w:color="FFFFFF" w:fill="auto"/>
          </w:tcPr>
          <w:p w14:paraId="7013FB94" w14:textId="77777777" w:rsidR="0018354D" w:rsidRDefault="0018354D" w:rsidP="00F46EF5">
            <w:pPr>
              <w:pStyle w:val="TAC"/>
              <w:rPr>
                <w:sz w:val="16"/>
                <w:szCs w:val="16"/>
              </w:rPr>
            </w:pPr>
            <w:r>
              <w:rPr>
                <w:sz w:val="16"/>
                <w:szCs w:val="16"/>
              </w:rPr>
              <w:t>SA#96</w:t>
            </w:r>
          </w:p>
        </w:tc>
        <w:tc>
          <w:tcPr>
            <w:tcW w:w="566" w:type="pct"/>
            <w:shd w:val="solid" w:color="FFFFFF" w:fill="auto"/>
          </w:tcPr>
          <w:p w14:paraId="49A747C3" w14:textId="77777777" w:rsidR="0018354D" w:rsidRDefault="0018354D" w:rsidP="00F46EF5">
            <w:pPr>
              <w:pStyle w:val="TAC"/>
              <w:rPr>
                <w:sz w:val="16"/>
                <w:szCs w:val="16"/>
              </w:rPr>
            </w:pPr>
          </w:p>
        </w:tc>
        <w:tc>
          <w:tcPr>
            <w:tcW w:w="293" w:type="pct"/>
            <w:shd w:val="solid" w:color="FFFFFF" w:fill="auto"/>
          </w:tcPr>
          <w:p w14:paraId="3178EC5E" w14:textId="77777777" w:rsidR="0018354D" w:rsidRDefault="0018354D" w:rsidP="00F46EF5">
            <w:pPr>
              <w:pStyle w:val="TAL"/>
              <w:rPr>
                <w:sz w:val="16"/>
                <w:szCs w:val="16"/>
              </w:rPr>
            </w:pPr>
          </w:p>
        </w:tc>
        <w:tc>
          <w:tcPr>
            <w:tcW w:w="220" w:type="pct"/>
            <w:shd w:val="solid" w:color="FFFFFF" w:fill="auto"/>
          </w:tcPr>
          <w:p w14:paraId="0710948A" w14:textId="77777777" w:rsidR="0018354D" w:rsidRDefault="0018354D" w:rsidP="00F46EF5">
            <w:pPr>
              <w:pStyle w:val="TAR"/>
              <w:rPr>
                <w:sz w:val="16"/>
                <w:szCs w:val="16"/>
              </w:rPr>
            </w:pPr>
          </w:p>
        </w:tc>
        <w:tc>
          <w:tcPr>
            <w:tcW w:w="220" w:type="pct"/>
            <w:shd w:val="solid" w:color="FFFFFF" w:fill="auto"/>
          </w:tcPr>
          <w:p w14:paraId="221F2310" w14:textId="77777777" w:rsidR="0018354D" w:rsidRDefault="0018354D" w:rsidP="00F46EF5">
            <w:pPr>
              <w:pStyle w:val="TAC"/>
              <w:rPr>
                <w:sz w:val="16"/>
                <w:szCs w:val="16"/>
              </w:rPr>
            </w:pPr>
          </w:p>
        </w:tc>
        <w:tc>
          <w:tcPr>
            <w:tcW w:w="2490" w:type="pct"/>
            <w:shd w:val="solid" w:color="FFFFFF" w:fill="auto"/>
          </w:tcPr>
          <w:p w14:paraId="1F90E7BE" w14:textId="77777777" w:rsidR="0018354D" w:rsidRDefault="0018354D" w:rsidP="00F46EF5">
            <w:pPr>
              <w:pStyle w:val="TAL"/>
              <w:rPr>
                <w:noProof/>
                <w:sz w:val="16"/>
                <w:szCs w:val="16"/>
                <w:lang w:eastAsia="zh-CN"/>
              </w:rPr>
            </w:pPr>
            <w:r>
              <w:rPr>
                <w:noProof/>
                <w:sz w:val="16"/>
                <w:szCs w:val="16"/>
                <w:lang w:eastAsia="zh-CN"/>
              </w:rPr>
              <w:t>Adding missing reference from CR0392</w:t>
            </w:r>
          </w:p>
        </w:tc>
        <w:tc>
          <w:tcPr>
            <w:tcW w:w="367" w:type="pct"/>
            <w:shd w:val="solid" w:color="FFFFFF" w:fill="auto"/>
          </w:tcPr>
          <w:p w14:paraId="15173014" w14:textId="77777777" w:rsidR="0018354D" w:rsidRDefault="0018354D" w:rsidP="00F46EF5">
            <w:pPr>
              <w:pStyle w:val="TAC"/>
              <w:rPr>
                <w:sz w:val="16"/>
                <w:szCs w:val="16"/>
              </w:rPr>
            </w:pPr>
            <w:r>
              <w:rPr>
                <w:sz w:val="16"/>
                <w:szCs w:val="16"/>
              </w:rPr>
              <w:t>17.7.1</w:t>
            </w:r>
          </w:p>
        </w:tc>
      </w:tr>
      <w:tr w:rsidR="0018354D" w14:paraId="1C34785A" w14:textId="77777777" w:rsidTr="00F46EF5">
        <w:trPr>
          <w:gridAfter w:val="1"/>
          <w:wAfter w:w="16" w:type="pct"/>
        </w:trPr>
        <w:tc>
          <w:tcPr>
            <w:tcW w:w="414" w:type="pct"/>
            <w:shd w:val="solid" w:color="FFFFFF" w:fill="auto"/>
          </w:tcPr>
          <w:p w14:paraId="44072C83" w14:textId="77777777" w:rsidR="0018354D" w:rsidRDefault="0018354D" w:rsidP="00F46EF5">
            <w:pPr>
              <w:pStyle w:val="TAC"/>
              <w:rPr>
                <w:sz w:val="16"/>
                <w:szCs w:val="16"/>
              </w:rPr>
            </w:pPr>
            <w:r>
              <w:rPr>
                <w:sz w:val="16"/>
                <w:szCs w:val="16"/>
              </w:rPr>
              <w:t>2022-09</w:t>
            </w:r>
          </w:p>
        </w:tc>
        <w:tc>
          <w:tcPr>
            <w:tcW w:w="414" w:type="pct"/>
            <w:shd w:val="solid" w:color="FFFFFF" w:fill="auto"/>
          </w:tcPr>
          <w:p w14:paraId="6243739B" w14:textId="77777777" w:rsidR="0018354D" w:rsidRDefault="0018354D" w:rsidP="00F46EF5">
            <w:pPr>
              <w:pStyle w:val="TAC"/>
              <w:rPr>
                <w:sz w:val="16"/>
                <w:szCs w:val="16"/>
              </w:rPr>
            </w:pPr>
            <w:r>
              <w:rPr>
                <w:sz w:val="16"/>
                <w:szCs w:val="16"/>
              </w:rPr>
              <w:t>SA#97e</w:t>
            </w:r>
          </w:p>
        </w:tc>
        <w:tc>
          <w:tcPr>
            <w:tcW w:w="566" w:type="pct"/>
            <w:shd w:val="solid" w:color="FFFFFF" w:fill="auto"/>
          </w:tcPr>
          <w:p w14:paraId="50B6EF3A" w14:textId="77777777" w:rsidR="0018354D" w:rsidRDefault="0018354D" w:rsidP="00F46EF5">
            <w:pPr>
              <w:pStyle w:val="TAC"/>
              <w:rPr>
                <w:sz w:val="16"/>
                <w:szCs w:val="16"/>
              </w:rPr>
            </w:pPr>
            <w:r>
              <w:rPr>
                <w:sz w:val="16"/>
                <w:szCs w:val="16"/>
              </w:rPr>
              <w:t>SP-220864</w:t>
            </w:r>
          </w:p>
        </w:tc>
        <w:tc>
          <w:tcPr>
            <w:tcW w:w="293" w:type="pct"/>
            <w:shd w:val="solid" w:color="FFFFFF" w:fill="auto"/>
          </w:tcPr>
          <w:p w14:paraId="15046FD2" w14:textId="77777777" w:rsidR="0018354D" w:rsidRDefault="0018354D" w:rsidP="00F46EF5">
            <w:pPr>
              <w:pStyle w:val="TAL"/>
              <w:rPr>
                <w:sz w:val="16"/>
                <w:szCs w:val="16"/>
              </w:rPr>
            </w:pPr>
            <w:r>
              <w:rPr>
                <w:sz w:val="16"/>
                <w:szCs w:val="16"/>
              </w:rPr>
              <w:t>0398</w:t>
            </w:r>
          </w:p>
        </w:tc>
        <w:tc>
          <w:tcPr>
            <w:tcW w:w="220" w:type="pct"/>
            <w:shd w:val="solid" w:color="FFFFFF" w:fill="auto"/>
          </w:tcPr>
          <w:p w14:paraId="66428668" w14:textId="77777777" w:rsidR="0018354D" w:rsidRDefault="0018354D" w:rsidP="00F46EF5">
            <w:pPr>
              <w:pStyle w:val="TAR"/>
              <w:rPr>
                <w:sz w:val="16"/>
                <w:szCs w:val="16"/>
              </w:rPr>
            </w:pPr>
            <w:r>
              <w:rPr>
                <w:sz w:val="16"/>
                <w:szCs w:val="16"/>
              </w:rPr>
              <w:t>-</w:t>
            </w:r>
          </w:p>
        </w:tc>
        <w:tc>
          <w:tcPr>
            <w:tcW w:w="220" w:type="pct"/>
            <w:shd w:val="solid" w:color="FFFFFF" w:fill="auto"/>
          </w:tcPr>
          <w:p w14:paraId="212B29B0" w14:textId="77777777" w:rsidR="0018354D" w:rsidRDefault="0018354D" w:rsidP="00F46EF5">
            <w:pPr>
              <w:pStyle w:val="TAC"/>
              <w:rPr>
                <w:sz w:val="16"/>
                <w:szCs w:val="16"/>
              </w:rPr>
            </w:pPr>
            <w:r>
              <w:rPr>
                <w:sz w:val="16"/>
                <w:szCs w:val="16"/>
              </w:rPr>
              <w:t>A</w:t>
            </w:r>
          </w:p>
        </w:tc>
        <w:tc>
          <w:tcPr>
            <w:tcW w:w="2490" w:type="pct"/>
            <w:shd w:val="solid" w:color="FFFFFF" w:fill="auto"/>
          </w:tcPr>
          <w:p w14:paraId="0FEAF99E" w14:textId="77777777" w:rsidR="0018354D" w:rsidRDefault="0018354D" w:rsidP="00F46EF5">
            <w:pPr>
              <w:pStyle w:val="TAL"/>
              <w:rPr>
                <w:noProof/>
                <w:sz w:val="16"/>
                <w:szCs w:val="16"/>
                <w:lang w:eastAsia="zh-CN"/>
              </w:rPr>
            </w:pPr>
            <w:r>
              <w:rPr>
                <w:noProof/>
                <w:sz w:val="16"/>
                <w:szCs w:val="16"/>
                <w:lang w:eastAsia="zh-CN"/>
              </w:rPr>
              <w:t>Correcting the name of referenced RAN3 RRC IE</w:t>
            </w:r>
          </w:p>
        </w:tc>
        <w:tc>
          <w:tcPr>
            <w:tcW w:w="367" w:type="pct"/>
            <w:shd w:val="solid" w:color="FFFFFF" w:fill="auto"/>
          </w:tcPr>
          <w:p w14:paraId="4476CA1C" w14:textId="77777777" w:rsidR="0018354D" w:rsidRDefault="0018354D" w:rsidP="00F46EF5">
            <w:pPr>
              <w:pStyle w:val="TAC"/>
              <w:rPr>
                <w:sz w:val="16"/>
                <w:szCs w:val="16"/>
              </w:rPr>
            </w:pPr>
            <w:r>
              <w:rPr>
                <w:sz w:val="16"/>
                <w:szCs w:val="16"/>
              </w:rPr>
              <w:t>17.8.0</w:t>
            </w:r>
          </w:p>
        </w:tc>
      </w:tr>
      <w:tr w:rsidR="0018354D" w14:paraId="578AC4FC" w14:textId="77777777" w:rsidTr="00F46EF5">
        <w:trPr>
          <w:gridAfter w:val="1"/>
          <w:wAfter w:w="16" w:type="pct"/>
        </w:trPr>
        <w:tc>
          <w:tcPr>
            <w:tcW w:w="414" w:type="pct"/>
            <w:shd w:val="solid" w:color="FFFFFF" w:fill="auto"/>
          </w:tcPr>
          <w:p w14:paraId="23F9E8EB" w14:textId="77777777" w:rsidR="0018354D" w:rsidRDefault="0018354D" w:rsidP="00F46EF5">
            <w:pPr>
              <w:pStyle w:val="TAC"/>
              <w:rPr>
                <w:sz w:val="16"/>
                <w:szCs w:val="16"/>
              </w:rPr>
            </w:pPr>
            <w:r>
              <w:rPr>
                <w:sz w:val="16"/>
                <w:szCs w:val="16"/>
              </w:rPr>
              <w:t>2022-09</w:t>
            </w:r>
          </w:p>
        </w:tc>
        <w:tc>
          <w:tcPr>
            <w:tcW w:w="414" w:type="pct"/>
            <w:shd w:val="solid" w:color="FFFFFF" w:fill="auto"/>
          </w:tcPr>
          <w:p w14:paraId="45693924" w14:textId="77777777" w:rsidR="0018354D" w:rsidRDefault="0018354D" w:rsidP="00F46EF5">
            <w:pPr>
              <w:pStyle w:val="TAC"/>
              <w:rPr>
                <w:sz w:val="16"/>
                <w:szCs w:val="16"/>
              </w:rPr>
            </w:pPr>
            <w:r>
              <w:rPr>
                <w:sz w:val="16"/>
                <w:szCs w:val="16"/>
              </w:rPr>
              <w:t>SA#97e</w:t>
            </w:r>
          </w:p>
        </w:tc>
        <w:tc>
          <w:tcPr>
            <w:tcW w:w="566" w:type="pct"/>
            <w:shd w:val="solid" w:color="FFFFFF" w:fill="auto"/>
          </w:tcPr>
          <w:p w14:paraId="70C1F5A3" w14:textId="77777777" w:rsidR="0018354D" w:rsidRDefault="0018354D" w:rsidP="00F46EF5">
            <w:pPr>
              <w:pStyle w:val="TAC"/>
              <w:rPr>
                <w:sz w:val="16"/>
                <w:szCs w:val="16"/>
              </w:rPr>
            </w:pPr>
            <w:r>
              <w:rPr>
                <w:sz w:val="16"/>
                <w:szCs w:val="16"/>
              </w:rPr>
              <w:t>SP-220871</w:t>
            </w:r>
          </w:p>
        </w:tc>
        <w:tc>
          <w:tcPr>
            <w:tcW w:w="293" w:type="pct"/>
            <w:shd w:val="solid" w:color="FFFFFF" w:fill="auto"/>
          </w:tcPr>
          <w:p w14:paraId="5BF96D11" w14:textId="77777777" w:rsidR="0018354D" w:rsidRDefault="0018354D" w:rsidP="00F46EF5">
            <w:pPr>
              <w:pStyle w:val="TAL"/>
              <w:rPr>
                <w:sz w:val="16"/>
                <w:szCs w:val="16"/>
              </w:rPr>
            </w:pPr>
            <w:r>
              <w:rPr>
                <w:sz w:val="16"/>
                <w:szCs w:val="16"/>
              </w:rPr>
              <w:t>0401</w:t>
            </w:r>
          </w:p>
        </w:tc>
        <w:tc>
          <w:tcPr>
            <w:tcW w:w="220" w:type="pct"/>
            <w:shd w:val="solid" w:color="FFFFFF" w:fill="auto"/>
          </w:tcPr>
          <w:p w14:paraId="0ADA12F3" w14:textId="77777777" w:rsidR="0018354D" w:rsidRDefault="0018354D" w:rsidP="00F46EF5">
            <w:pPr>
              <w:pStyle w:val="TAR"/>
              <w:rPr>
                <w:sz w:val="16"/>
                <w:szCs w:val="16"/>
              </w:rPr>
            </w:pPr>
            <w:r>
              <w:rPr>
                <w:sz w:val="16"/>
                <w:szCs w:val="16"/>
              </w:rPr>
              <w:t>-</w:t>
            </w:r>
          </w:p>
        </w:tc>
        <w:tc>
          <w:tcPr>
            <w:tcW w:w="220" w:type="pct"/>
            <w:shd w:val="solid" w:color="FFFFFF" w:fill="auto"/>
          </w:tcPr>
          <w:p w14:paraId="6B15ABB9" w14:textId="77777777" w:rsidR="0018354D" w:rsidRDefault="0018354D" w:rsidP="00F46EF5">
            <w:pPr>
              <w:pStyle w:val="TAC"/>
              <w:rPr>
                <w:sz w:val="16"/>
                <w:szCs w:val="16"/>
              </w:rPr>
            </w:pPr>
            <w:r>
              <w:rPr>
                <w:sz w:val="16"/>
                <w:szCs w:val="16"/>
              </w:rPr>
              <w:t>F</w:t>
            </w:r>
          </w:p>
        </w:tc>
        <w:tc>
          <w:tcPr>
            <w:tcW w:w="2490" w:type="pct"/>
            <w:shd w:val="solid" w:color="FFFFFF" w:fill="auto"/>
          </w:tcPr>
          <w:p w14:paraId="3969C1EE" w14:textId="77777777" w:rsidR="0018354D" w:rsidRDefault="0018354D" w:rsidP="00F46EF5">
            <w:pPr>
              <w:pStyle w:val="TAL"/>
              <w:rPr>
                <w:noProof/>
                <w:sz w:val="16"/>
                <w:szCs w:val="16"/>
                <w:lang w:eastAsia="zh-CN"/>
              </w:rPr>
            </w:pPr>
            <w:r>
              <w:rPr>
                <w:noProof/>
                <w:sz w:val="16"/>
                <w:szCs w:val="16"/>
                <w:lang w:eastAsia="zh-CN"/>
              </w:rPr>
              <w:t>Clarification of inclusion of Management based MDT PLMN (Modification) List IE in NG messages</w:t>
            </w:r>
          </w:p>
        </w:tc>
        <w:tc>
          <w:tcPr>
            <w:tcW w:w="367" w:type="pct"/>
            <w:shd w:val="solid" w:color="FFFFFF" w:fill="auto"/>
          </w:tcPr>
          <w:p w14:paraId="2941ACB1" w14:textId="77777777" w:rsidR="0018354D" w:rsidRDefault="0018354D" w:rsidP="00F46EF5">
            <w:pPr>
              <w:pStyle w:val="TAC"/>
              <w:rPr>
                <w:sz w:val="16"/>
                <w:szCs w:val="16"/>
              </w:rPr>
            </w:pPr>
            <w:r>
              <w:rPr>
                <w:sz w:val="16"/>
                <w:szCs w:val="16"/>
              </w:rPr>
              <w:t>17.8.0</w:t>
            </w:r>
          </w:p>
        </w:tc>
      </w:tr>
      <w:tr w:rsidR="0018354D" w14:paraId="7E819FA0" w14:textId="77777777" w:rsidTr="00F46EF5">
        <w:trPr>
          <w:gridAfter w:val="1"/>
          <w:wAfter w:w="16" w:type="pct"/>
        </w:trPr>
        <w:tc>
          <w:tcPr>
            <w:tcW w:w="414" w:type="pct"/>
            <w:shd w:val="solid" w:color="FFFFFF" w:fill="auto"/>
          </w:tcPr>
          <w:p w14:paraId="01B3EAB7" w14:textId="77777777" w:rsidR="0018354D" w:rsidRDefault="0018354D" w:rsidP="00F46EF5">
            <w:pPr>
              <w:pStyle w:val="TAC"/>
              <w:rPr>
                <w:sz w:val="16"/>
                <w:szCs w:val="16"/>
              </w:rPr>
            </w:pPr>
            <w:r>
              <w:rPr>
                <w:sz w:val="16"/>
                <w:szCs w:val="16"/>
              </w:rPr>
              <w:t>2022-09</w:t>
            </w:r>
          </w:p>
        </w:tc>
        <w:tc>
          <w:tcPr>
            <w:tcW w:w="414" w:type="pct"/>
            <w:shd w:val="solid" w:color="FFFFFF" w:fill="auto"/>
          </w:tcPr>
          <w:p w14:paraId="6E4028EC" w14:textId="77777777" w:rsidR="0018354D" w:rsidRDefault="0018354D" w:rsidP="00F46EF5">
            <w:pPr>
              <w:pStyle w:val="TAC"/>
              <w:rPr>
                <w:sz w:val="16"/>
                <w:szCs w:val="16"/>
              </w:rPr>
            </w:pPr>
            <w:r>
              <w:rPr>
                <w:sz w:val="16"/>
                <w:szCs w:val="16"/>
              </w:rPr>
              <w:t>SA#97e</w:t>
            </w:r>
          </w:p>
        </w:tc>
        <w:tc>
          <w:tcPr>
            <w:tcW w:w="566" w:type="pct"/>
            <w:shd w:val="solid" w:color="FFFFFF" w:fill="auto"/>
          </w:tcPr>
          <w:p w14:paraId="2E6ED9A7" w14:textId="77777777" w:rsidR="0018354D" w:rsidRDefault="0018354D" w:rsidP="00F46EF5">
            <w:pPr>
              <w:pStyle w:val="TAC"/>
              <w:rPr>
                <w:sz w:val="16"/>
                <w:szCs w:val="16"/>
              </w:rPr>
            </w:pPr>
            <w:r>
              <w:rPr>
                <w:sz w:val="16"/>
                <w:szCs w:val="16"/>
              </w:rPr>
              <w:t>SP-220872</w:t>
            </w:r>
          </w:p>
        </w:tc>
        <w:tc>
          <w:tcPr>
            <w:tcW w:w="293" w:type="pct"/>
            <w:shd w:val="solid" w:color="FFFFFF" w:fill="auto"/>
          </w:tcPr>
          <w:p w14:paraId="6DA0A612" w14:textId="77777777" w:rsidR="0018354D" w:rsidRDefault="0018354D" w:rsidP="00F46EF5">
            <w:pPr>
              <w:pStyle w:val="TAL"/>
              <w:rPr>
                <w:sz w:val="16"/>
                <w:szCs w:val="16"/>
              </w:rPr>
            </w:pPr>
            <w:r>
              <w:rPr>
                <w:sz w:val="16"/>
                <w:szCs w:val="16"/>
              </w:rPr>
              <w:t>0402</w:t>
            </w:r>
          </w:p>
        </w:tc>
        <w:tc>
          <w:tcPr>
            <w:tcW w:w="220" w:type="pct"/>
            <w:shd w:val="solid" w:color="FFFFFF" w:fill="auto"/>
          </w:tcPr>
          <w:p w14:paraId="470FE88A" w14:textId="77777777" w:rsidR="0018354D" w:rsidRDefault="0018354D" w:rsidP="00F46EF5">
            <w:pPr>
              <w:pStyle w:val="TAR"/>
              <w:rPr>
                <w:sz w:val="16"/>
                <w:szCs w:val="16"/>
              </w:rPr>
            </w:pPr>
            <w:r>
              <w:rPr>
                <w:sz w:val="16"/>
                <w:szCs w:val="16"/>
              </w:rPr>
              <w:t>1</w:t>
            </w:r>
          </w:p>
        </w:tc>
        <w:tc>
          <w:tcPr>
            <w:tcW w:w="220" w:type="pct"/>
            <w:shd w:val="solid" w:color="FFFFFF" w:fill="auto"/>
          </w:tcPr>
          <w:p w14:paraId="4858D478" w14:textId="77777777" w:rsidR="0018354D" w:rsidRDefault="0018354D" w:rsidP="00F46EF5">
            <w:pPr>
              <w:pStyle w:val="TAC"/>
              <w:rPr>
                <w:sz w:val="16"/>
                <w:szCs w:val="16"/>
              </w:rPr>
            </w:pPr>
            <w:r>
              <w:rPr>
                <w:sz w:val="16"/>
                <w:szCs w:val="16"/>
              </w:rPr>
              <w:t>A</w:t>
            </w:r>
          </w:p>
        </w:tc>
        <w:tc>
          <w:tcPr>
            <w:tcW w:w="2490" w:type="pct"/>
            <w:shd w:val="solid" w:color="FFFFFF" w:fill="auto"/>
          </w:tcPr>
          <w:p w14:paraId="12DBCD5F" w14:textId="77777777" w:rsidR="0018354D" w:rsidRDefault="0018354D" w:rsidP="00F46EF5">
            <w:pPr>
              <w:pStyle w:val="TAL"/>
              <w:rPr>
                <w:noProof/>
                <w:sz w:val="16"/>
                <w:szCs w:val="16"/>
                <w:lang w:eastAsia="zh-CN"/>
              </w:rPr>
            </w:pPr>
            <w:r>
              <w:rPr>
                <w:noProof/>
                <w:sz w:val="16"/>
                <w:szCs w:val="16"/>
                <w:lang w:eastAsia="zh-CN"/>
              </w:rPr>
              <w:t>Correction on NG-RAN activation mechanism</w:t>
            </w:r>
          </w:p>
        </w:tc>
        <w:tc>
          <w:tcPr>
            <w:tcW w:w="367" w:type="pct"/>
            <w:shd w:val="solid" w:color="FFFFFF" w:fill="auto"/>
          </w:tcPr>
          <w:p w14:paraId="15627DD2" w14:textId="77777777" w:rsidR="0018354D" w:rsidRDefault="0018354D" w:rsidP="00F46EF5">
            <w:pPr>
              <w:pStyle w:val="TAC"/>
              <w:rPr>
                <w:sz w:val="16"/>
                <w:szCs w:val="16"/>
              </w:rPr>
            </w:pPr>
            <w:r>
              <w:rPr>
                <w:sz w:val="16"/>
                <w:szCs w:val="16"/>
              </w:rPr>
              <w:t>17.8.0</w:t>
            </w:r>
          </w:p>
        </w:tc>
      </w:tr>
      <w:tr w:rsidR="0018354D" w14:paraId="19B2D63D" w14:textId="77777777" w:rsidTr="00F46EF5">
        <w:trPr>
          <w:gridAfter w:val="1"/>
          <w:wAfter w:w="16" w:type="pct"/>
        </w:trPr>
        <w:tc>
          <w:tcPr>
            <w:tcW w:w="414" w:type="pct"/>
            <w:shd w:val="solid" w:color="FFFFFF" w:fill="auto"/>
          </w:tcPr>
          <w:p w14:paraId="4DD5C21F" w14:textId="77777777" w:rsidR="0018354D" w:rsidRDefault="0018354D" w:rsidP="00F46EF5">
            <w:pPr>
              <w:pStyle w:val="TAC"/>
              <w:rPr>
                <w:sz w:val="16"/>
                <w:szCs w:val="16"/>
              </w:rPr>
            </w:pPr>
            <w:r>
              <w:rPr>
                <w:sz w:val="16"/>
                <w:szCs w:val="16"/>
              </w:rPr>
              <w:t>2022-09</w:t>
            </w:r>
          </w:p>
        </w:tc>
        <w:tc>
          <w:tcPr>
            <w:tcW w:w="414" w:type="pct"/>
            <w:shd w:val="solid" w:color="FFFFFF" w:fill="auto"/>
          </w:tcPr>
          <w:p w14:paraId="1C8508FD" w14:textId="77777777" w:rsidR="0018354D" w:rsidRDefault="0018354D" w:rsidP="00F46EF5">
            <w:pPr>
              <w:pStyle w:val="TAC"/>
              <w:rPr>
                <w:sz w:val="16"/>
                <w:szCs w:val="16"/>
              </w:rPr>
            </w:pPr>
            <w:r>
              <w:rPr>
                <w:sz w:val="16"/>
                <w:szCs w:val="16"/>
              </w:rPr>
              <w:t>SA#97e</w:t>
            </w:r>
          </w:p>
        </w:tc>
        <w:tc>
          <w:tcPr>
            <w:tcW w:w="566" w:type="pct"/>
            <w:shd w:val="solid" w:color="FFFFFF" w:fill="auto"/>
          </w:tcPr>
          <w:p w14:paraId="36B690B3" w14:textId="77777777" w:rsidR="0018354D" w:rsidRDefault="0018354D" w:rsidP="00F46EF5">
            <w:pPr>
              <w:pStyle w:val="TAC"/>
              <w:rPr>
                <w:sz w:val="16"/>
                <w:szCs w:val="16"/>
              </w:rPr>
            </w:pPr>
            <w:r>
              <w:rPr>
                <w:sz w:val="16"/>
                <w:szCs w:val="16"/>
              </w:rPr>
              <w:t>SP-220864</w:t>
            </w:r>
          </w:p>
        </w:tc>
        <w:tc>
          <w:tcPr>
            <w:tcW w:w="293" w:type="pct"/>
            <w:shd w:val="solid" w:color="FFFFFF" w:fill="auto"/>
          </w:tcPr>
          <w:p w14:paraId="14DA051D" w14:textId="77777777" w:rsidR="0018354D" w:rsidRDefault="0018354D" w:rsidP="00F46EF5">
            <w:pPr>
              <w:pStyle w:val="TAL"/>
              <w:rPr>
                <w:sz w:val="16"/>
                <w:szCs w:val="16"/>
              </w:rPr>
            </w:pPr>
            <w:r>
              <w:rPr>
                <w:sz w:val="16"/>
                <w:szCs w:val="16"/>
              </w:rPr>
              <w:t>0405</w:t>
            </w:r>
          </w:p>
        </w:tc>
        <w:tc>
          <w:tcPr>
            <w:tcW w:w="220" w:type="pct"/>
            <w:shd w:val="solid" w:color="FFFFFF" w:fill="auto"/>
          </w:tcPr>
          <w:p w14:paraId="0B02D419" w14:textId="77777777" w:rsidR="0018354D" w:rsidRDefault="0018354D" w:rsidP="00F46EF5">
            <w:pPr>
              <w:pStyle w:val="TAR"/>
              <w:rPr>
                <w:sz w:val="16"/>
                <w:szCs w:val="16"/>
              </w:rPr>
            </w:pPr>
            <w:r>
              <w:rPr>
                <w:sz w:val="16"/>
                <w:szCs w:val="16"/>
              </w:rPr>
              <w:t>-</w:t>
            </w:r>
          </w:p>
        </w:tc>
        <w:tc>
          <w:tcPr>
            <w:tcW w:w="220" w:type="pct"/>
            <w:shd w:val="solid" w:color="FFFFFF" w:fill="auto"/>
          </w:tcPr>
          <w:p w14:paraId="068F7D28" w14:textId="77777777" w:rsidR="0018354D" w:rsidRDefault="0018354D" w:rsidP="00F46EF5">
            <w:pPr>
              <w:pStyle w:val="TAC"/>
              <w:rPr>
                <w:sz w:val="16"/>
                <w:szCs w:val="16"/>
              </w:rPr>
            </w:pPr>
            <w:r>
              <w:rPr>
                <w:sz w:val="16"/>
                <w:szCs w:val="16"/>
              </w:rPr>
              <w:t>A</w:t>
            </w:r>
          </w:p>
        </w:tc>
        <w:tc>
          <w:tcPr>
            <w:tcW w:w="2490" w:type="pct"/>
            <w:shd w:val="solid" w:color="FFFFFF" w:fill="auto"/>
          </w:tcPr>
          <w:p w14:paraId="49C1123D" w14:textId="77777777" w:rsidR="0018354D" w:rsidRDefault="0018354D" w:rsidP="00F46EF5">
            <w:pPr>
              <w:pStyle w:val="TAL"/>
              <w:rPr>
                <w:noProof/>
                <w:sz w:val="16"/>
                <w:szCs w:val="16"/>
                <w:lang w:eastAsia="zh-CN"/>
              </w:rPr>
            </w:pPr>
            <w:r>
              <w:rPr>
                <w:noProof/>
                <w:sz w:val="16"/>
                <w:szCs w:val="16"/>
                <w:lang w:eastAsia="zh-CN"/>
              </w:rPr>
              <w:t>Enhancement of scope regarding RCEF</w:t>
            </w:r>
          </w:p>
        </w:tc>
        <w:tc>
          <w:tcPr>
            <w:tcW w:w="367" w:type="pct"/>
            <w:shd w:val="solid" w:color="FFFFFF" w:fill="auto"/>
          </w:tcPr>
          <w:p w14:paraId="0EE59C88" w14:textId="77777777" w:rsidR="0018354D" w:rsidRDefault="0018354D" w:rsidP="00F46EF5">
            <w:pPr>
              <w:pStyle w:val="TAC"/>
              <w:rPr>
                <w:sz w:val="16"/>
                <w:szCs w:val="16"/>
              </w:rPr>
            </w:pPr>
            <w:r>
              <w:rPr>
                <w:sz w:val="16"/>
                <w:szCs w:val="16"/>
              </w:rPr>
              <w:t>17.8.0</w:t>
            </w:r>
          </w:p>
        </w:tc>
      </w:tr>
      <w:tr w:rsidR="0018354D" w14:paraId="03FED6D5" w14:textId="77777777" w:rsidTr="00F46EF5">
        <w:trPr>
          <w:gridAfter w:val="1"/>
          <w:wAfter w:w="16" w:type="pct"/>
        </w:trPr>
        <w:tc>
          <w:tcPr>
            <w:tcW w:w="414" w:type="pct"/>
            <w:shd w:val="solid" w:color="FFFFFF" w:fill="auto"/>
          </w:tcPr>
          <w:p w14:paraId="7CD1AAEA" w14:textId="77777777" w:rsidR="0018354D" w:rsidRDefault="0018354D" w:rsidP="00F46EF5">
            <w:pPr>
              <w:pStyle w:val="TAC"/>
              <w:rPr>
                <w:sz w:val="16"/>
                <w:szCs w:val="16"/>
              </w:rPr>
            </w:pPr>
            <w:r>
              <w:rPr>
                <w:sz w:val="16"/>
                <w:szCs w:val="16"/>
              </w:rPr>
              <w:t>2022-12</w:t>
            </w:r>
          </w:p>
        </w:tc>
        <w:tc>
          <w:tcPr>
            <w:tcW w:w="414" w:type="pct"/>
            <w:shd w:val="solid" w:color="FFFFFF" w:fill="auto"/>
          </w:tcPr>
          <w:p w14:paraId="1296BB29" w14:textId="77777777" w:rsidR="0018354D" w:rsidRDefault="0018354D" w:rsidP="00F46EF5">
            <w:pPr>
              <w:pStyle w:val="TAC"/>
              <w:rPr>
                <w:sz w:val="16"/>
                <w:szCs w:val="16"/>
              </w:rPr>
            </w:pPr>
            <w:r>
              <w:rPr>
                <w:sz w:val="16"/>
                <w:szCs w:val="16"/>
              </w:rPr>
              <w:t>SA#98e</w:t>
            </w:r>
          </w:p>
        </w:tc>
        <w:tc>
          <w:tcPr>
            <w:tcW w:w="566" w:type="pct"/>
            <w:shd w:val="solid" w:color="FFFFFF" w:fill="auto"/>
          </w:tcPr>
          <w:p w14:paraId="3B96D9F4" w14:textId="77777777" w:rsidR="0018354D" w:rsidRDefault="0018354D" w:rsidP="00F46EF5">
            <w:pPr>
              <w:pStyle w:val="TAC"/>
              <w:rPr>
                <w:sz w:val="16"/>
                <w:szCs w:val="16"/>
              </w:rPr>
            </w:pPr>
            <w:r>
              <w:rPr>
                <w:sz w:val="16"/>
                <w:szCs w:val="16"/>
              </w:rPr>
              <w:t>SP-221197</w:t>
            </w:r>
          </w:p>
        </w:tc>
        <w:tc>
          <w:tcPr>
            <w:tcW w:w="293" w:type="pct"/>
            <w:shd w:val="solid" w:color="FFFFFF" w:fill="auto"/>
          </w:tcPr>
          <w:p w14:paraId="2534391D" w14:textId="77777777" w:rsidR="0018354D" w:rsidRDefault="0018354D" w:rsidP="00F46EF5">
            <w:pPr>
              <w:pStyle w:val="TAL"/>
              <w:rPr>
                <w:sz w:val="16"/>
                <w:szCs w:val="16"/>
              </w:rPr>
            </w:pPr>
            <w:r>
              <w:rPr>
                <w:sz w:val="16"/>
                <w:szCs w:val="16"/>
              </w:rPr>
              <w:t>0406</w:t>
            </w:r>
          </w:p>
        </w:tc>
        <w:tc>
          <w:tcPr>
            <w:tcW w:w="220" w:type="pct"/>
            <w:shd w:val="solid" w:color="FFFFFF" w:fill="auto"/>
          </w:tcPr>
          <w:p w14:paraId="5F7FCE59" w14:textId="77777777" w:rsidR="0018354D" w:rsidRDefault="0018354D" w:rsidP="00F46EF5">
            <w:pPr>
              <w:pStyle w:val="TAR"/>
              <w:rPr>
                <w:sz w:val="16"/>
                <w:szCs w:val="16"/>
              </w:rPr>
            </w:pPr>
            <w:r>
              <w:rPr>
                <w:sz w:val="16"/>
                <w:szCs w:val="16"/>
              </w:rPr>
              <w:t>1</w:t>
            </w:r>
          </w:p>
        </w:tc>
        <w:tc>
          <w:tcPr>
            <w:tcW w:w="220" w:type="pct"/>
            <w:shd w:val="solid" w:color="FFFFFF" w:fill="auto"/>
          </w:tcPr>
          <w:p w14:paraId="451C0ABE" w14:textId="77777777" w:rsidR="0018354D" w:rsidRDefault="0018354D" w:rsidP="00F46EF5">
            <w:pPr>
              <w:pStyle w:val="TAC"/>
              <w:rPr>
                <w:sz w:val="16"/>
                <w:szCs w:val="16"/>
              </w:rPr>
            </w:pPr>
            <w:r>
              <w:rPr>
                <w:sz w:val="16"/>
                <w:szCs w:val="16"/>
              </w:rPr>
              <w:t>F</w:t>
            </w:r>
          </w:p>
        </w:tc>
        <w:tc>
          <w:tcPr>
            <w:tcW w:w="2490" w:type="pct"/>
            <w:shd w:val="solid" w:color="FFFFFF" w:fill="auto"/>
          </w:tcPr>
          <w:p w14:paraId="5FD4EFC4" w14:textId="77777777" w:rsidR="0018354D" w:rsidRDefault="0018354D" w:rsidP="00F46EF5">
            <w:pPr>
              <w:pStyle w:val="TAL"/>
              <w:rPr>
                <w:noProof/>
                <w:sz w:val="16"/>
                <w:szCs w:val="16"/>
                <w:lang w:eastAsia="zh-CN"/>
              </w:rPr>
            </w:pPr>
            <w:r>
              <w:rPr>
                <w:noProof/>
                <w:sz w:val="16"/>
                <w:szCs w:val="16"/>
                <w:lang w:eastAsia="zh-CN"/>
              </w:rPr>
              <w:t>Correct M6 Delay Threshold to align with TS 38.314 and TS 38.413</w:t>
            </w:r>
          </w:p>
        </w:tc>
        <w:tc>
          <w:tcPr>
            <w:tcW w:w="367" w:type="pct"/>
            <w:shd w:val="solid" w:color="FFFFFF" w:fill="auto"/>
          </w:tcPr>
          <w:p w14:paraId="06FF1CC1" w14:textId="77777777" w:rsidR="0018354D" w:rsidRDefault="0018354D" w:rsidP="00F46EF5">
            <w:pPr>
              <w:pStyle w:val="TAC"/>
              <w:rPr>
                <w:sz w:val="16"/>
                <w:szCs w:val="16"/>
              </w:rPr>
            </w:pPr>
            <w:r>
              <w:rPr>
                <w:sz w:val="16"/>
                <w:szCs w:val="16"/>
              </w:rPr>
              <w:t>17.9.0</w:t>
            </w:r>
          </w:p>
        </w:tc>
      </w:tr>
      <w:tr w:rsidR="0018354D" w14:paraId="7CF034B7" w14:textId="77777777" w:rsidTr="00174F82">
        <w:trPr>
          <w:gridAfter w:val="1"/>
          <w:wAfter w:w="16" w:type="pct"/>
        </w:trPr>
        <w:tc>
          <w:tcPr>
            <w:tcW w:w="414" w:type="pct"/>
            <w:tcBorders>
              <w:bottom w:val="single" w:sz="6" w:space="0" w:color="auto"/>
            </w:tcBorders>
            <w:shd w:val="solid" w:color="FFFFFF" w:fill="auto"/>
          </w:tcPr>
          <w:p w14:paraId="62845E20" w14:textId="77777777" w:rsidR="0018354D" w:rsidRDefault="0018354D" w:rsidP="00F46EF5">
            <w:pPr>
              <w:pStyle w:val="TAC"/>
              <w:rPr>
                <w:sz w:val="16"/>
                <w:szCs w:val="16"/>
              </w:rPr>
            </w:pPr>
            <w:r>
              <w:rPr>
                <w:sz w:val="16"/>
                <w:szCs w:val="16"/>
              </w:rPr>
              <w:t>2023-03</w:t>
            </w:r>
          </w:p>
        </w:tc>
        <w:tc>
          <w:tcPr>
            <w:tcW w:w="414" w:type="pct"/>
            <w:tcBorders>
              <w:bottom w:val="single" w:sz="6" w:space="0" w:color="auto"/>
            </w:tcBorders>
            <w:shd w:val="solid" w:color="FFFFFF" w:fill="auto"/>
          </w:tcPr>
          <w:p w14:paraId="0B1BED09" w14:textId="77777777" w:rsidR="0018354D" w:rsidRDefault="0018354D" w:rsidP="00F46EF5">
            <w:pPr>
              <w:pStyle w:val="TAC"/>
              <w:rPr>
                <w:sz w:val="16"/>
                <w:szCs w:val="16"/>
              </w:rPr>
            </w:pPr>
            <w:r>
              <w:rPr>
                <w:sz w:val="16"/>
                <w:szCs w:val="16"/>
              </w:rPr>
              <w:t>SA#99</w:t>
            </w:r>
          </w:p>
        </w:tc>
        <w:tc>
          <w:tcPr>
            <w:tcW w:w="566" w:type="pct"/>
            <w:tcBorders>
              <w:bottom w:val="single" w:sz="6" w:space="0" w:color="auto"/>
            </w:tcBorders>
            <w:shd w:val="solid" w:color="FFFFFF" w:fill="auto"/>
          </w:tcPr>
          <w:p w14:paraId="49612BF7" w14:textId="77777777" w:rsidR="0018354D" w:rsidRDefault="0018354D" w:rsidP="00F46EF5">
            <w:pPr>
              <w:pStyle w:val="TAC"/>
              <w:rPr>
                <w:sz w:val="16"/>
                <w:szCs w:val="16"/>
              </w:rPr>
            </w:pPr>
            <w:r>
              <w:rPr>
                <w:sz w:val="16"/>
                <w:szCs w:val="16"/>
              </w:rPr>
              <w:t>SP-230197</w:t>
            </w:r>
          </w:p>
        </w:tc>
        <w:tc>
          <w:tcPr>
            <w:tcW w:w="293" w:type="pct"/>
            <w:tcBorders>
              <w:bottom w:val="single" w:sz="6" w:space="0" w:color="auto"/>
            </w:tcBorders>
            <w:shd w:val="solid" w:color="FFFFFF" w:fill="auto"/>
          </w:tcPr>
          <w:p w14:paraId="2FE07753" w14:textId="77777777" w:rsidR="0018354D" w:rsidRDefault="0018354D" w:rsidP="00F46EF5">
            <w:pPr>
              <w:pStyle w:val="TAL"/>
              <w:rPr>
                <w:sz w:val="16"/>
                <w:szCs w:val="16"/>
              </w:rPr>
            </w:pPr>
            <w:r>
              <w:rPr>
                <w:sz w:val="16"/>
                <w:szCs w:val="16"/>
              </w:rPr>
              <w:t>0408</w:t>
            </w:r>
          </w:p>
        </w:tc>
        <w:tc>
          <w:tcPr>
            <w:tcW w:w="220" w:type="pct"/>
            <w:tcBorders>
              <w:bottom w:val="single" w:sz="6" w:space="0" w:color="auto"/>
            </w:tcBorders>
            <w:shd w:val="solid" w:color="FFFFFF" w:fill="auto"/>
          </w:tcPr>
          <w:p w14:paraId="514E87C3" w14:textId="77777777" w:rsidR="0018354D" w:rsidRDefault="0018354D" w:rsidP="00F46EF5">
            <w:pPr>
              <w:pStyle w:val="TAR"/>
              <w:rPr>
                <w:sz w:val="16"/>
                <w:szCs w:val="16"/>
              </w:rPr>
            </w:pPr>
            <w:r>
              <w:rPr>
                <w:sz w:val="16"/>
                <w:szCs w:val="16"/>
              </w:rPr>
              <w:t>-</w:t>
            </w:r>
          </w:p>
        </w:tc>
        <w:tc>
          <w:tcPr>
            <w:tcW w:w="220" w:type="pct"/>
            <w:tcBorders>
              <w:bottom w:val="single" w:sz="6" w:space="0" w:color="auto"/>
            </w:tcBorders>
            <w:shd w:val="solid" w:color="FFFFFF" w:fill="auto"/>
          </w:tcPr>
          <w:p w14:paraId="4CBB3129" w14:textId="77777777" w:rsidR="0018354D" w:rsidRDefault="0018354D" w:rsidP="00F46EF5">
            <w:pPr>
              <w:pStyle w:val="TAC"/>
              <w:rPr>
                <w:sz w:val="16"/>
                <w:szCs w:val="16"/>
              </w:rPr>
            </w:pPr>
            <w:r>
              <w:rPr>
                <w:sz w:val="16"/>
                <w:szCs w:val="16"/>
              </w:rPr>
              <w:t>F</w:t>
            </w:r>
          </w:p>
        </w:tc>
        <w:tc>
          <w:tcPr>
            <w:tcW w:w="2490" w:type="pct"/>
            <w:tcBorders>
              <w:bottom w:val="single" w:sz="6" w:space="0" w:color="auto"/>
            </w:tcBorders>
            <w:shd w:val="solid" w:color="FFFFFF" w:fill="auto"/>
          </w:tcPr>
          <w:p w14:paraId="4459CC42" w14:textId="77777777" w:rsidR="0018354D" w:rsidRDefault="0018354D" w:rsidP="00F46EF5">
            <w:pPr>
              <w:pStyle w:val="TAL"/>
              <w:rPr>
                <w:noProof/>
                <w:sz w:val="16"/>
                <w:szCs w:val="16"/>
                <w:lang w:eastAsia="zh-CN"/>
              </w:rPr>
            </w:pPr>
            <w:r>
              <w:rPr>
                <w:noProof/>
                <w:sz w:val="16"/>
                <w:szCs w:val="16"/>
                <w:lang w:eastAsia="zh-CN"/>
              </w:rPr>
              <w:t xml:space="preserve">Correcting the attribute properties for Excess packet delay threshold attribute </w:t>
            </w:r>
          </w:p>
        </w:tc>
        <w:tc>
          <w:tcPr>
            <w:tcW w:w="367" w:type="pct"/>
            <w:tcBorders>
              <w:bottom w:val="single" w:sz="6" w:space="0" w:color="auto"/>
            </w:tcBorders>
            <w:shd w:val="solid" w:color="FFFFFF" w:fill="auto"/>
          </w:tcPr>
          <w:p w14:paraId="43FDDC10" w14:textId="77777777" w:rsidR="0018354D" w:rsidRDefault="0018354D" w:rsidP="00F46EF5">
            <w:pPr>
              <w:pStyle w:val="TAC"/>
              <w:rPr>
                <w:sz w:val="16"/>
                <w:szCs w:val="16"/>
              </w:rPr>
            </w:pPr>
            <w:r>
              <w:rPr>
                <w:sz w:val="16"/>
                <w:szCs w:val="16"/>
              </w:rPr>
              <w:t>17.10.0</w:t>
            </w:r>
          </w:p>
        </w:tc>
      </w:tr>
      <w:tr w:rsidR="0018354D" w14:paraId="53B4DF68" w14:textId="77777777" w:rsidTr="00174F82">
        <w:trPr>
          <w:gridAfter w:val="1"/>
          <w:wAfter w:w="16" w:type="pct"/>
        </w:trPr>
        <w:tc>
          <w:tcPr>
            <w:tcW w:w="414" w:type="pct"/>
            <w:shd w:val="solid" w:color="FFFFFF" w:fill="auto"/>
          </w:tcPr>
          <w:p w14:paraId="262347B1" w14:textId="77777777" w:rsidR="0018354D" w:rsidRDefault="0018354D" w:rsidP="00F46EF5">
            <w:pPr>
              <w:pStyle w:val="TAC"/>
              <w:rPr>
                <w:sz w:val="16"/>
                <w:szCs w:val="16"/>
              </w:rPr>
            </w:pPr>
            <w:r>
              <w:rPr>
                <w:sz w:val="16"/>
                <w:szCs w:val="16"/>
              </w:rPr>
              <w:t>2023-03</w:t>
            </w:r>
          </w:p>
        </w:tc>
        <w:tc>
          <w:tcPr>
            <w:tcW w:w="414" w:type="pct"/>
            <w:shd w:val="solid" w:color="FFFFFF" w:fill="auto"/>
          </w:tcPr>
          <w:p w14:paraId="32822AD7" w14:textId="77777777" w:rsidR="0018354D" w:rsidRDefault="0018354D" w:rsidP="00F46EF5">
            <w:pPr>
              <w:pStyle w:val="TAC"/>
              <w:rPr>
                <w:sz w:val="16"/>
                <w:szCs w:val="16"/>
              </w:rPr>
            </w:pPr>
            <w:r>
              <w:rPr>
                <w:sz w:val="16"/>
                <w:szCs w:val="16"/>
              </w:rPr>
              <w:t>SA#99</w:t>
            </w:r>
          </w:p>
        </w:tc>
        <w:tc>
          <w:tcPr>
            <w:tcW w:w="566" w:type="pct"/>
            <w:shd w:val="solid" w:color="FFFFFF" w:fill="auto"/>
          </w:tcPr>
          <w:p w14:paraId="46B25644" w14:textId="77777777" w:rsidR="0018354D" w:rsidRDefault="0018354D" w:rsidP="00F46EF5">
            <w:pPr>
              <w:pStyle w:val="TAC"/>
              <w:rPr>
                <w:sz w:val="16"/>
                <w:szCs w:val="16"/>
              </w:rPr>
            </w:pPr>
            <w:r>
              <w:rPr>
                <w:sz w:val="16"/>
                <w:szCs w:val="16"/>
              </w:rPr>
              <w:t>SP-230210</w:t>
            </w:r>
          </w:p>
        </w:tc>
        <w:tc>
          <w:tcPr>
            <w:tcW w:w="293" w:type="pct"/>
            <w:shd w:val="solid" w:color="FFFFFF" w:fill="auto"/>
          </w:tcPr>
          <w:p w14:paraId="42A45894" w14:textId="77777777" w:rsidR="0018354D" w:rsidRDefault="0018354D" w:rsidP="00F46EF5">
            <w:pPr>
              <w:pStyle w:val="TAL"/>
              <w:rPr>
                <w:sz w:val="16"/>
                <w:szCs w:val="16"/>
              </w:rPr>
            </w:pPr>
            <w:r>
              <w:rPr>
                <w:sz w:val="16"/>
                <w:szCs w:val="16"/>
              </w:rPr>
              <w:t>0410</w:t>
            </w:r>
          </w:p>
        </w:tc>
        <w:tc>
          <w:tcPr>
            <w:tcW w:w="220" w:type="pct"/>
            <w:shd w:val="solid" w:color="FFFFFF" w:fill="auto"/>
          </w:tcPr>
          <w:p w14:paraId="35E6F27E" w14:textId="77777777" w:rsidR="0018354D" w:rsidRDefault="0018354D" w:rsidP="00F46EF5">
            <w:pPr>
              <w:pStyle w:val="TAR"/>
              <w:rPr>
                <w:sz w:val="16"/>
                <w:szCs w:val="16"/>
              </w:rPr>
            </w:pPr>
            <w:r>
              <w:rPr>
                <w:sz w:val="16"/>
                <w:szCs w:val="16"/>
              </w:rPr>
              <w:t>1</w:t>
            </w:r>
          </w:p>
        </w:tc>
        <w:tc>
          <w:tcPr>
            <w:tcW w:w="220" w:type="pct"/>
            <w:shd w:val="solid" w:color="FFFFFF" w:fill="auto"/>
          </w:tcPr>
          <w:p w14:paraId="77F1A59C" w14:textId="77777777" w:rsidR="0018354D" w:rsidRDefault="0018354D" w:rsidP="00F46EF5">
            <w:pPr>
              <w:pStyle w:val="TAC"/>
              <w:rPr>
                <w:sz w:val="16"/>
                <w:szCs w:val="16"/>
              </w:rPr>
            </w:pPr>
            <w:r>
              <w:rPr>
                <w:sz w:val="16"/>
                <w:szCs w:val="16"/>
              </w:rPr>
              <w:t>A</w:t>
            </w:r>
          </w:p>
        </w:tc>
        <w:tc>
          <w:tcPr>
            <w:tcW w:w="2490" w:type="pct"/>
            <w:shd w:val="solid" w:color="FFFFFF" w:fill="auto"/>
          </w:tcPr>
          <w:p w14:paraId="0C6B49B6" w14:textId="77777777" w:rsidR="0018354D" w:rsidRDefault="0018354D" w:rsidP="00F46EF5">
            <w:pPr>
              <w:pStyle w:val="TAL"/>
              <w:rPr>
                <w:noProof/>
                <w:sz w:val="16"/>
                <w:szCs w:val="16"/>
                <w:lang w:eastAsia="zh-CN"/>
              </w:rPr>
            </w:pPr>
            <w:r>
              <w:rPr>
                <w:noProof/>
                <w:sz w:val="16"/>
                <w:szCs w:val="16"/>
                <w:lang w:eastAsia="zh-CN"/>
              </w:rPr>
              <w:t>Clarify behaviour when cell list is not specified</w:t>
            </w:r>
          </w:p>
        </w:tc>
        <w:tc>
          <w:tcPr>
            <w:tcW w:w="367" w:type="pct"/>
            <w:shd w:val="solid" w:color="FFFFFF" w:fill="auto"/>
          </w:tcPr>
          <w:p w14:paraId="0AF77E4C" w14:textId="77777777" w:rsidR="0018354D" w:rsidRDefault="0018354D" w:rsidP="00F46EF5">
            <w:pPr>
              <w:pStyle w:val="TAC"/>
              <w:rPr>
                <w:sz w:val="16"/>
                <w:szCs w:val="16"/>
              </w:rPr>
            </w:pPr>
            <w:r>
              <w:rPr>
                <w:sz w:val="16"/>
                <w:szCs w:val="16"/>
              </w:rPr>
              <w:t>17.10.0</w:t>
            </w:r>
          </w:p>
        </w:tc>
      </w:tr>
      <w:tr w:rsidR="0018354D" w14:paraId="43E2CAAF" w14:textId="77777777" w:rsidTr="00174F82">
        <w:trPr>
          <w:gridAfter w:val="1"/>
          <w:wAfter w:w="16" w:type="pct"/>
        </w:trPr>
        <w:tc>
          <w:tcPr>
            <w:tcW w:w="414" w:type="pct"/>
            <w:shd w:val="solid" w:color="FFFFFF" w:fill="auto"/>
          </w:tcPr>
          <w:p w14:paraId="0357DB0E" w14:textId="1C18F619" w:rsidR="0018354D" w:rsidRDefault="0018354D" w:rsidP="0018354D">
            <w:pPr>
              <w:pStyle w:val="TAC"/>
              <w:rPr>
                <w:sz w:val="16"/>
                <w:szCs w:val="16"/>
              </w:rPr>
            </w:pPr>
            <w:r>
              <w:rPr>
                <w:sz w:val="16"/>
                <w:szCs w:val="16"/>
              </w:rPr>
              <w:t>2023-09</w:t>
            </w:r>
          </w:p>
        </w:tc>
        <w:tc>
          <w:tcPr>
            <w:tcW w:w="414" w:type="pct"/>
            <w:shd w:val="solid" w:color="FFFFFF" w:fill="auto"/>
          </w:tcPr>
          <w:p w14:paraId="5C7B69B9" w14:textId="04A5E996" w:rsidR="0018354D" w:rsidRDefault="0018354D" w:rsidP="0018354D">
            <w:pPr>
              <w:pStyle w:val="TAC"/>
              <w:rPr>
                <w:sz w:val="16"/>
                <w:szCs w:val="16"/>
              </w:rPr>
            </w:pPr>
            <w:r>
              <w:rPr>
                <w:sz w:val="16"/>
                <w:szCs w:val="16"/>
              </w:rPr>
              <w:t>SA#101</w:t>
            </w:r>
          </w:p>
        </w:tc>
        <w:tc>
          <w:tcPr>
            <w:tcW w:w="566" w:type="pct"/>
            <w:shd w:val="solid" w:color="FFFFFF" w:fill="auto"/>
          </w:tcPr>
          <w:p w14:paraId="0593BC8C" w14:textId="6BFEE46D" w:rsidR="0018354D" w:rsidRDefault="0018354D" w:rsidP="0018354D">
            <w:pPr>
              <w:pStyle w:val="TAC"/>
              <w:rPr>
                <w:sz w:val="16"/>
                <w:szCs w:val="16"/>
              </w:rPr>
            </w:pPr>
            <w:r>
              <w:rPr>
                <w:sz w:val="16"/>
                <w:szCs w:val="16"/>
              </w:rPr>
              <w:t>SP-230938</w:t>
            </w:r>
          </w:p>
        </w:tc>
        <w:tc>
          <w:tcPr>
            <w:tcW w:w="293" w:type="pct"/>
            <w:shd w:val="solid" w:color="FFFFFF" w:fill="auto"/>
          </w:tcPr>
          <w:p w14:paraId="0FB4EE46" w14:textId="2C8E07A2" w:rsidR="0018354D" w:rsidRDefault="0018354D" w:rsidP="0018354D">
            <w:pPr>
              <w:pStyle w:val="TAL"/>
              <w:rPr>
                <w:sz w:val="16"/>
                <w:szCs w:val="16"/>
              </w:rPr>
            </w:pPr>
            <w:r>
              <w:rPr>
                <w:sz w:val="16"/>
                <w:szCs w:val="16"/>
              </w:rPr>
              <w:t>0411</w:t>
            </w:r>
          </w:p>
        </w:tc>
        <w:tc>
          <w:tcPr>
            <w:tcW w:w="220" w:type="pct"/>
            <w:shd w:val="solid" w:color="FFFFFF" w:fill="auto"/>
          </w:tcPr>
          <w:p w14:paraId="2B25BBBD" w14:textId="5FC7AA31" w:rsidR="0018354D" w:rsidRDefault="0018354D" w:rsidP="0018354D">
            <w:pPr>
              <w:pStyle w:val="TAR"/>
              <w:rPr>
                <w:sz w:val="16"/>
                <w:szCs w:val="16"/>
              </w:rPr>
            </w:pPr>
            <w:r>
              <w:rPr>
                <w:sz w:val="16"/>
                <w:szCs w:val="16"/>
              </w:rPr>
              <w:t>1</w:t>
            </w:r>
          </w:p>
        </w:tc>
        <w:tc>
          <w:tcPr>
            <w:tcW w:w="220" w:type="pct"/>
            <w:shd w:val="solid" w:color="FFFFFF" w:fill="auto"/>
          </w:tcPr>
          <w:p w14:paraId="61A00000" w14:textId="09D8F990" w:rsidR="0018354D" w:rsidRDefault="0018354D" w:rsidP="0018354D">
            <w:pPr>
              <w:pStyle w:val="TAC"/>
              <w:rPr>
                <w:sz w:val="16"/>
                <w:szCs w:val="16"/>
              </w:rPr>
            </w:pPr>
            <w:r>
              <w:rPr>
                <w:sz w:val="16"/>
                <w:szCs w:val="16"/>
              </w:rPr>
              <w:t>B</w:t>
            </w:r>
          </w:p>
        </w:tc>
        <w:tc>
          <w:tcPr>
            <w:tcW w:w="2490" w:type="pct"/>
            <w:shd w:val="solid" w:color="FFFFFF" w:fill="auto"/>
          </w:tcPr>
          <w:p w14:paraId="522CDEA2" w14:textId="63EAC208" w:rsidR="0018354D" w:rsidRDefault="0018354D" w:rsidP="0018354D">
            <w:pPr>
              <w:pStyle w:val="TAL"/>
              <w:rPr>
                <w:noProof/>
                <w:sz w:val="16"/>
                <w:szCs w:val="16"/>
                <w:lang w:eastAsia="zh-CN"/>
              </w:rPr>
            </w:pPr>
            <w:r>
              <w:rPr>
                <w:noProof/>
                <w:sz w:val="16"/>
                <w:szCs w:val="16"/>
                <w:lang w:eastAsia="zh-CN"/>
              </w:rPr>
              <w:t>Report Amount for M4, M5, M6 and M7 measurements in LTE</w:t>
            </w:r>
          </w:p>
        </w:tc>
        <w:tc>
          <w:tcPr>
            <w:tcW w:w="367" w:type="pct"/>
            <w:shd w:val="solid" w:color="FFFFFF" w:fill="auto"/>
          </w:tcPr>
          <w:p w14:paraId="1E65D681" w14:textId="40229A01" w:rsidR="0018354D" w:rsidRDefault="0018354D" w:rsidP="0018354D">
            <w:pPr>
              <w:pStyle w:val="TAC"/>
              <w:rPr>
                <w:sz w:val="16"/>
                <w:szCs w:val="16"/>
              </w:rPr>
            </w:pPr>
            <w:r>
              <w:rPr>
                <w:sz w:val="16"/>
                <w:szCs w:val="16"/>
              </w:rPr>
              <w:t>18.0.0</w:t>
            </w:r>
          </w:p>
        </w:tc>
      </w:tr>
      <w:tr w:rsidR="0018354D" w14:paraId="3A7AE8E3" w14:textId="77777777" w:rsidTr="00174F82">
        <w:trPr>
          <w:gridAfter w:val="1"/>
          <w:wAfter w:w="16" w:type="pct"/>
        </w:trPr>
        <w:tc>
          <w:tcPr>
            <w:tcW w:w="414" w:type="pct"/>
            <w:shd w:val="solid" w:color="FFFFFF" w:fill="auto"/>
          </w:tcPr>
          <w:p w14:paraId="6E8681C6" w14:textId="0A7ADDD3" w:rsidR="0018354D" w:rsidRDefault="0018354D" w:rsidP="0018354D">
            <w:pPr>
              <w:pStyle w:val="TAC"/>
              <w:rPr>
                <w:sz w:val="16"/>
                <w:szCs w:val="16"/>
              </w:rPr>
            </w:pPr>
            <w:r>
              <w:rPr>
                <w:sz w:val="16"/>
                <w:szCs w:val="16"/>
              </w:rPr>
              <w:t>2023-12</w:t>
            </w:r>
          </w:p>
        </w:tc>
        <w:tc>
          <w:tcPr>
            <w:tcW w:w="414" w:type="pct"/>
            <w:shd w:val="solid" w:color="FFFFFF" w:fill="auto"/>
          </w:tcPr>
          <w:p w14:paraId="392D7FD7" w14:textId="269CA9BE" w:rsidR="0018354D" w:rsidRDefault="0018354D" w:rsidP="0018354D">
            <w:pPr>
              <w:pStyle w:val="TAC"/>
              <w:rPr>
                <w:sz w:val="16"/>
                <w:szCs w:val="16"/>
              </w:rPr>
            </w:pPr>
            <w:r>
              <w:rPr>
                <w:sz w:val="16"/>
                <w:szCs w:val="16"/>
              </w:rPr>
              <w:t>SA#102</w:t>
            </w:r>
          </w:p>
        </w:tc>
        <w:tc>
          <w:tcPr>
            <w:tcW w:w="566" w:type="pct"/>
            <w:shd w:val="solid" w:color="FFFFFF" w:fill="auto"/>
          </w:tcPr>
          <w:p w14:paraId="218E3F23" w14:textId="63289971" w:rsidR="0018354D" w:rsidRDefault="0018354D" w:rsidP="0018354D">
            <w:pPr>
              <w:pStyle w:val="TAC"/>
              <w:rPr>
                <w:sz w:val="16"/>
                <w:szCs w:val="16"/>
              </w:rPr>
            </w:pPr>
            <w:r>
              <w:rPr>
                <w:sz w:val="16"/>
                <w:szCs w:val="16"/>
              </w:rPr>
              <w:t>SP-231453</w:t>
            </w:r>
          </w:p>
        </w:tc>
        <w:tc>
          <w:tcPr>
            <w:tcW w:w="293" w:type="pct"/>
            <w:shd w:val="solid" w:color="FFFFFF" w:fill="auto"/>
          </w:tcPr>
          <w:p w14:paraId="6918E7FF" w14:textId="27935F77" w:rsidR="0018354D" w:rsidRDefault="0018354D" w:rsidP="0018354D">
            <w:pPr>
              <w:pStyle w:val="TAL"/>
              <w:rPr>
                <w:sz w:val="16"/>
                <w:szCs w:val="16"/>
              </w:rPr>
            </w:pPr>
            <w:r>
              <w:rPr>
                <w:sz w:val="16"/>
                <w:szCs w:val="16"/>
              </w:rPr>
              <w:t>0412</w:t>
            </w:r>
          </w:p>
        </w:tc>
        <w:tc>
          <w:tcPr>
            <w:tcW w:w="220" w:type="pct"/>
            <w:shd w:val="solid" w:color="FFFFFF" w:fill="auto"/>
          </w:tcPr>
          <w:p w14:paraId="7B890A02" w14:textId="5BC222C8" w:rsidR="0018354D" w:rsidRDefault="0018354D" w:rsidP="0018354D">
            <w:pPr>
              <w:pStyle w:val="TAR"/>
              <w:rPr>
                <w:sz w:val="16"/>
                <w:szCs w:val="16"/>
              </w:rPr>
            </w:pPr>
            <w:r>
              <w:rPr>
                <w:sz w:val="16"/>
                <w:szCs w:val="16"/>
              </w:rPr>
              <w:t>1</w:t>
            </w:r>
          </w:p>
        </w:tc>
        <w:tc>
          <w:tcPr>
            <w:tcW w:w="220" w:type="pct"/>
            <w:shd w:val="solid" w:color="FFFFFF" w:fill="auto"/>
          </w:tcPr>
          <w:p w14:paraId="5351EFE7" w14:textId="41BD4898" w:rsidR="0018354D" w:rsidRDefault="0018354D" w:rsidP="0018354D">
            <w:pPr>
              <w:pStyle w:val="TAC"/>
              <w:rPr>
                <w:sz w:val="16"/>
                <w:szCs w:val="16"/>
              </w:rPr>
            </w:pPr>
            <w:r>
              <w:rPr>
                <w:sz w:val="16"/>
                <w:szCs w:val="16"/>
              </w:rPr>
              <w:t>B</w:t>
            </w:r>
          </w:p>
        </w:tc>
        <w:tc>
          <w:tcPr>
            <w:tcW w:w="2490" w:type="pct"/>
            <w:shd w:val="solid" w:color="FFFFFF" w:fill="auto"/>
          </w:tcPr>
          <w:p w14:paraId="096D5075" w14:textId="1596C550" w:rsidR="0018354D" w:rsidRDefault="0018354D" w:rsidP="0018354D">
            <w:pPr>
              <w:pStyle w:val="TAL"/>
              <w:rPr>
                <w:noProof/>
                <w:sz w:val="16"/>
                <w:szCs w:val="16"/>
                <w:lang w:eastAsia="zh-CN"/>
              </w:rPr>
            </w:pPr>
            <w:r>
              <w:rPr>
                <w:noProof/>
                <w:sz w:val="16"/>
                <w:szCs w:val="16"/>
                <w:lang w:eastAsia="zh-CN"/>
              </w:rPr>
              <w:t>Rel-18 CR TS 32.422 Report Amount parameter in NR</w:t>
            </w:r>
          </w:p>
        </w:tc>
        <w:tc>
          <w:tcPr>
            <w:tcW w:w="367" w:type="pct"/>
            <w:shd w:val="solid" w:color="FFFFFF" w:fill="auto"/>
          </w:tcPr>
          <w:p w14:paraId="41B43C52" w14:textId="541C5C96" w:rsidR="0018354D" w:rsidRDefault="0018354D" w:rsidP="0018354D">
            <w:pPr>
              <w:pStyle w:val="TAC"/>
              <w:rPr>
                <w:sz w:val="16"/>
                <w:szCs w:val="16"/>
              </w:rPr>
            </w:pPr>
            <w:r>
              <w:rPr>
                <w:sz w:val="16"/>
                <w:szCs w:val="16"/>
              </w:rPr>
              <w:t>18.1.0</w:t>
            </w:r>
          </w:p>
        </w:tc>
      </w:tr>
      <w:tr w:rsidR="0018354D" w14:paraId="7CD20B80" w14:textId="77777777" w:rsidTr="00174F82">
        <w:trPr>
          <w:gridAfter w:val="1"/>
          <w:wAfter w:w="16" w:type="pct"/>
        </w:trPr>
        <w:tc>
          <w:tcPr>
            <w:tcW w:w="414" w:type="pct"/>
            <w:shd w:val="solid" w:color="FFFFFF" w:fill="auto"/>
          </w:tcPr>
          <w:p w14:paraId="184510CD" w14:textId="5F18CE1E" w:rsidR="0018354D" w:rsidRDefault="0018354D" w:rsidP="0018354D">
            <w:pPr>
              <w:pStyle w:val="TAC"/>
              <w:rPr>
                <w:sz w:val="16"/>
                <w:szCs w:val="16"/>
              </w:rPr>
            </w:pPr>
            <w:r>
              <w:rPr>
                <w:sz w:val="16"/>
                <w:szCs w:val="16"/>
              </w:rPr>
              <w:t>2023-12</w:t>
            </w:r>
          </w:p>
        </w:tc>
        <w:tc>
          <w:tcPr>
            <w:tcW w:w="414" w:type="pct"/>
            <w:shd w:val="solid" w:color="FFFFFF" w:fill="auto"/>
          </w:tcPr>
          <w:p w14:paraId="2CA25520" w14:textId="55A836C1" w:rsidR="0018354D" w:rsidRDefault="0018354D" w:rsidP="0018354D">
            <w:pPr>
              <w:pStyle w:val="TAC"/>
              <w:rPr>
                <w:sz w:val="16"/>
                <w:szCs w:val="16"/>
              </w:rPr>
            </w:pPr>
            <w:r>
              <w:rPr>
                <w:sz w:val="16"/>
                <w:szCs w:val="16"/>
              </w:rPr>
              <w:t>SA#102</w:t>
            </w:r>
          </w:p>
        </w:tc>
        <w:tc>
          <w:tcPr>
            <w:tcW w:w="566" w:type="pct"/>
            <w:shd w:val="solid" w:color="FFFFFF" w:fill="auto"/>
          </w:tcPr>
          <w:p w14:paraId="6AA87F7E" w14:textId="31496C7F" w:rsidR="0018354D" w:rsidRDefault="0018354D" w:rsidP="0018354D">
            <w:pPr>
              <w:pStyle w:val="TAC"/>
              <w:rPr>
                <w:sz w:val="16"/>
                <w:szCs w:val="16"/>
              </w:rPr>
            </w:pPr>
            <w:r>
              <w:rPr>
                <w:sz w:val="16"/>
                <w:szCs w:val="16"/>
              </w:rPr>
              <w:t>SP-231453</w:t>
            </w:r>
          </w:p>
        </w:tc>
        <w:tc>
          <w:tcPr>
            <w:tcW w:w="293" w:type="pct"/>
            <w:shd w:val="solid" w:color="FFFFFF" w:fill="auto"/>
          </w:tcPr>
          <w:p w14:paraId="5D3000EE" w14:textId="68D40A91" w:rsidR="0018354D" w:rsidRDefault="0018354D" w:rsidP="0018354D">
            <w:pPr>
              <w:pStyle w:val="TAL"/>
              <w:rPr>
                <w:sz w:val="16"/>
                <w:szCs w:val="16"/>
              </w:rPr>
            </w:pPr>
            <w:r>
              <w:rPr>
                <w:sz w:val="16"/>
                <w:szCs w:val="16"/>
              </w:rPr>
              <w:t>0413</w:t>
            </w:r>
          </w:p>
        </w:tc>
        <w:tc>
          <w:tcPr>
            <w:tcW w:w="220" w:type="pct"/>
            <w:shd w:val="solid" w:color="FFFFFF" w:fill="auto"/>
          </w:tcPr>
          <w:p w14:paraId="15A0837B" w14:textId="29A652FD" w:rsidR="0018354D" w:rsidRDefault="0018354D" w:rsidP="0018354D">
            <w:pPr>
              <w:pStyle w:val="TAR"/>
              <w:rPr>
                <w:sz w:val="16"/>
                <w:szCs w:val="16"/>
              </w:rPr>
            </w:pPr>
            <w:r>
              <w:rPr>
                <w:sz w:val="16"/>
                <w:szCs w:val="16"/>
              </w:rPr>
              <w:t>2</w:t>
            </w:r>
          </w:p>
        </w:tc>
        <w:tc>
          <w:tcPr>
            <w:tcW w:w="220" w:type="pct"/>
            <w:shd w:val="solid" w:color="FFFFFF" w:fill="auto"/>
          </w:tcPr>
          <w:p w14:paraId="49E0B111" w14:textId="6CCA867B" w:rsidR="0018354D" w:rsidRDefault="0018354D" w:rsidP="0018354D">
            <w:pPr>
              <w:pStyle w:val="TAC"/>
              <w:rPr>
                <w:sz w:val="16"/>
                <w:szCs w:val="16"/>
              </w:rPr>
            </w:pPr>
            <w:r>
              <w:rPr>
                <w:sz w:val="16"/>
                <w:szCs w:val="16"/>
              </w:rPr>
              <w:t>C</w:t>
            </w:r>
          </w:p>
        </w:tc>
        <w:tc>
          <w:tcPr>
            <w:tcW w:w="2490" w:type="pct"/>
            <w:shd w:val="solid" w:color="FFFFFF" w:fill="auto"/>
          </w:tcPr>
          <w:p w14:paraId="4BF5B988" w14:textId="3095FCF8" w:rsidR="0018354D" w:rsidRDefault="0018354D" w:rsidP="0018354D">
            <w:pPr>
              <w:pStyle w:val="TAL"/>
              <w:rPr>
                <w:noProof/>
                <w:sz w:val="16"/>
                <w:szCs w:val="16"/>
                <w:lang w:eastAsia="zh-CN"/>
              </w:rPr>
            </w:pPr>
            <w:r>
              <w:rPr>
                <w:noProof/>
                <w:sz w:val="16"/>
                <w:szCs w:val="16"/>
                <w:lang w:eastAsia="zh-CN"/>
              </w:rPr>
              <w:t>Clarify user consent handling for MDT in private networks</w:t>
            </w:r>
          </w:p>
        </w:tc>
        <w:tc>
          <w:tcPr>
            <w:tcW w:w="367" w:type="pct"/>
            <w:shd w:val="solid" w:color="FFFFFF" w:fill="auto"/>
          </w:tcPr>
          <w:p w14:paraId="2CDB86E0" w14:textId="0516794F" w:rsidR="0018354D" w:rsidRDefault="0018354D" w:rsidP="0018354D">
            <w:pPr>
              <w:pStyle w:val="TAC"/>
              <w:rPr>
                <w:sz w:val="16"/>
                <w:szCs w:val="16"/>
              </w:rPr>
            </w:pPr>
            <w:r>
              <w:rPr>
                <w:sz w:val="16"/>
                <w:szCs w:val="16"/>
              </w:rPr>
              <w:t>18.1.0</w:t>
            </w:r>
          </w:p>
        </w:tc>
      </w:tr>
      <w:tr w:rsidR="0018354D" w14:paraId="391D14BD" w14:textId="77777777" w:rsidTr="00174F82">
        <w:trPr>
          <w:gridAfter w:val="1"/>
          <w:wAfter w:w="16" w:type="pct"/>
        </w:trPr>
        <w:tc>
          <w:tcPr>
            <w:tcW w:w="414" w:type="pct"/>
            <w:shd w:val="solid" w:color="FFFFFF" w:fill="auto"/>
          </w:tcPr>
          <w:p w14:paraId="21101C52" w14:textId="4A387C8D" w:rsidR="0018354D" w:rsidRDefault="0018354D" w:rsidP="0018354D">
            <w:pPr>
              <w:pStyle w:val="TAC"/>
              <w:rPr>
                <w:sz w:val="16"/>
                <w:szCs w:val="16"/>
              </w:rPr>
            </w:pPr>
            <w:r>
              <w:rPr>
                <w:sz w:val="16"/>
                <w:szCs w:val="16"/>
              </w:rPr>
              <w:t>2023-12</w:t>
            </w:r>
          </w:p>
        </w:tc>
        <w:tc>
          <w:tcPr>
            <w:tcW w:w="414" w:type="pct"/>
            <w:shd w:val="solid" w:color="FFFFFF" w:fill="auto"/>
          </w:tcPr>
          <w:p w14:paraId="021B4225" w14:textId="740F178B" w:rsidR="0018354D" w:rsidRDefault="0018354D" w:rsidP="0018354D">
            <w:pPr>
              <w:pStyle w:val="TAC"/>
              <w:rPr>
                <w:sz w:val="16"/>
                <w:szCs w:val="16"/>
              </w:rPr>
            </w:pPr>
            <w:r>
              <w:rPr>
                <w:sz w:val="16"/>
                <w:szCs w:val="16"/>
              </w:rPr>
              <w:t>SA#102</w:t>
            </w:r>
          </w:p>
        </w:tc>
        <w:tc>
          <w:tcPr>
            <w:tcW w:w="566" w:type="pct"/>
            <w:shd w:val="solid" w:color="FFFFFF" w:fill="auto"/>
          </w:tcPr>
          <w:p w14:paraId="6AC53C70" w14:textId="02072609" w:rsidR="0018354D" w:rsidRDefault="0018354D" w:rsidP="0018354D">
            <w:pPr>
              <w:pStyle w:val="TAC"/>
              <w:rPr>
                <w:sz w:val="16"/>
                <w:szCs w:val="16"/>
              </w:rPr>
            </w:pPr>
            <w:r>
              <w:rPr>
                <w:sz w:val="16"/>
                <w:szCs w:val="16"/>
              </w:rPr>
              <w:t>SP-231453</w:t>
            </w:r>
          </w:p>
        </w:tc>
        <w:tc>
          <w:tcPr>
            <w:tcW w:w="293" w:type="pct"/>
            <w:shd w:val="solid" w:color="FFFFFF" w:fill="auto"/>
          </w:tcPr>
          <w:p w14:paraId="2BAC7AF8" w14:textId="674AE888" w:rsidR="0018354D" w:rsidRDefault="0018354D" w:rsidP="0018354D">
            <w:pPr>
              <w:pStyle w:val="TAL"/>
              <w:rPr>
                <w:sz w:val="16"/>
                <w:szCs w:val="16"/>
              </w:rPr>
            </w:pPr>
            <w:r>
              <w:rPr>
                <w:sz w:val="16"/>
                <w:szCs w:val="16"/>
              </w:rPr>
              <w:t>0414</w:t>
            </w:r>
          </w:p>
        </w:tc>
        <w:tc>
          <w:tcPr>
            <w:tcW w:w="220" w:type="pct"/>
            <w:shd w:val="solid" w:color="FFFFFF" w:fill="auto"/>
          </w:tcPr>
          <w:p w14:paraId="12F64441" w14:textId="3FC78B44" w:rsidR="0018354D" w:rsidRDefault="0018354D" w:rsidP="0018354D">
            <w:pPr>
              <w:pStyle w:val="TAR"/>
              <w:rPr>
                <w:sz w:val="16"/>
                <w:szCs w:val="16"/>
              </w:rPr>
            </w:pPr>
            <w:r>
              <w:rPr>
                <w:sz w:val="16"/>
                <w:szCs w:val="16"/>
              </w:rPr>
              <w:t>1</w:t>
            </w:r>
          </w:p>
        </w:tc>
        <w:tc>
          <w:tcPr>
            <w:tcW w:w="220" w:type="pct"/>
            <w:shd w:val="solid" w:color="FFFFFF" w:fill="auto"/>
          </w:tcPr>
          <w:p w14:paraId="0CA52205" w14:textId="653682B9" w:rsidR="0018354D" w:rsidRDefault="0018354D" w:rsidP="0018354D">
            <w:pPr>
              <w:pStyle w:val="TAC"/>
              <w:rPr>
                <w:sz w:val="16"/>
                <w:szCs w:val="16"/>
              </w:rPr>
            </w:pPr>
            <w:r>
              <w:rPr>
                <w:sz w:val="16"/>
                <w:szCs w:val="16"/>
              </w:rPr>
              <w:t>B</w:t>
            </w:r>
          </w:p>
        </w:tc>
        <w:tc>
          <w:tcPr>
            <w:tcW w:w="2490" w:type="pct"/>
            <w:shd w:val="solid" w:color="FFFFFF" w:fill="auto"/>
          </w:tcPr>
          <w:p w14:paraId="3616DA55" w14:textId="7741D6EF" w:rsidR="0018354D" w:rsidRDefault="0018354D" w:rsidP="0018354D">
            <w:pPr>
              <w:pStyle w:val="TAL"/>
              <w:rPr>
                <w:noProof/>
                <w:sz w:val="16"/>
                <w:szCs w:val="16"/>
                <w:lang w:eastAsia="zh-CN"/>
              </w:rPr>
            </w:pPr>
            <w:r>
              <w:rPr>
                <w:noProof/>
                <w:sz w:val="16"/>
                <w:szCs w:val="16"/>
                <w:lang w:eastAsia="zh-CN"/>
              </w:rPr>
              <w:t xml:space="preserve">Rel-18 CR TS32.422 Adding NPN Area Scope of MDT </w:t>
            </w:r>
          </w:p>
        </w:tc>
        <w:tc>
          <w:tcPr>
            <w:tcW w:w="367" w:type="pct"/>
            <w:shd w:val="solid" w:color="FFFFFF" w:fill="auto"/>
          </w:tcPr>
          <w:p w14:paraId="25C2B16B" w14:textId="33DF85F6" w:rsidR="0018354D" w:rsidRDefault="0018354D" w:rsidP="0018354D">
            <w:pPr>
              <w:pStyle w:val="TAC"/>
              <w:rPr>
                <w:sz w:val="16"/>
                <w:szCs w:val="16"/>
              </w:rPr>
            </w:pPr>
            <w:r>
              <w:rPr>
                <w:sz w:val="16"/>
                <w:szCs w:val="16"/>
              </w:rPr>
              <w:t>18.1.0</w:t>
            </w:r>
          </w:p>
        </w:tc>
      </w:tr>
      <w:tr w:rsidR="0018354D" w14:paraId="5CB5E3EF" w14:textId="77777777" w:rsidTr="00174F82">
        <w:trPr>
          <w:gridAfter w:val="1"/>
          <w:wAfter w:w="16" w:type="pct"/>
        </w:trPr>
        <w:tc>
          <w:tcPr>
            <w:tcW w:w="414" w:type="pct"/>
            <w:shd w:val="solid" w:color="FFFFFF" w:fill="auto"/>
          </w:tcPr>
          <w:p w14:paraId="2BB15959" w14:textId="21230104" w:rsidR="0018354D" w:rsidRDefault="0018354D" w:rsidP="0018354D">
            <w:pPr>
              <w:pStyle w:val="TAC"/>
              <w:rPr>
                <w:sz w:val="16"/>
                <w:szCs w:val="16"/>
              </w:rPr>
            </w:pPr>
            <w:r>
              <w:rPr>
                <w:sz w:val="16"/>
                <w:szCs w:val="16"/>
              </w:rPr>
              <w:t>2023-12</w:t>
            </w:r>
          </w:p>
        </w:tc>
        <w:tc>
          <w:tcPr>
            <w:tcW w:w="414" w:type="pct"/>
            <w:shd w:val="solid" w:color="FFFFFF" w:fill="auto"/>
          </w:tcPr>
          <w:p w14:paraId="4DBD7822" w14:textId="56EAB757" w:rsidR="0018354D" w:rsidRDefault="0018354D" w:rsidP="0018354D">
            <w:pPr>
              <w:pStyle w:val="TAC"/>
              <w:rPr>
                <w:sz w:val="16"/>
                <w:szCs w:val="16"/>
              </w:rPr>
            </w:pPr>
            <w:r>
              <w:rPr>
                <w:sz w:val="16"/>
                <w:szCs w:val="16"/>
              </w:rPr>
              <w:t>SA#102</w:t>
            </w:r>
          </w:p>
        </w:tc>
        <w:tc>
          <w:tcPr>
            <w:tcW w:w="566" w:type="pct"/>
            <w:shd w:val="solid" w:color="FFFFFF" w:fill="auto"/>
          </w:tcPr>
          <w:p w14:paraId="78B69128" w14:textId="058869FD" w:rsidR="0018354D" w:rsidRDefault="0018354D" w:rsidP="0018354D">
            <w:pPr>
              <w:pStyle w:val="TAC"/>
              <w:rPr>
                <w:sz w:val="16"/>
                <w:szCs w:val="16"/>
              </w:rPr>
            </w:pPr>
            <w:r>
              <w:rPr>
                <w:sz w:val="16"/>
                <w:szCs w:val="16"/>
              </w:rPr>
              <w:t>SP-231489</w:t>
            </w:r>
          </w:p>
        </w:tc>
        <w:tc>
          <w:tcPr>
            <w:tcW w:w="293" w:type="pct"/>
            <w:shd w:val="solid" w:color="FFFFFF" w:fill="auto"/>
          </w:tcPr>
          <w:p w14:paraId="0EEB9F73" w14:textId="5D56B92B" w:rsidR="0018354D" w:rsidRDefault="0018354D" w:rsidP="0018354D">
            <w:pPr>
              <w:pStyle w:val="TAL"/>
              <w:rPr>
                <w:sz w:val="16"/>
                <w:szCs w:val="16"/>
              </w:rPr>
            </w:pPr>
            <w:r>
              <w:rPr>
                <w:sz w:val="16"/>
                <w:szCs w:val="16"/>
              </w:rPr>
              <w:t>0417</w:t>
            </w:r>
          </w:p>
        </w:tc>
        <w:tc>
          <w:tcPr>
            <w:tcW w:w="220" w:type="pct"/>
            <w:shd w:val="solid" w:color="FFFFFF" w:fill="auto"/>
          </w:tcPr>
          <w:p w14:paraId="0050B242" w14:textId="630A918B" w:rsidR="0018354D" w:rsidRDefault="0018354D" w:rsidP="0018354D">
            <w:pPr>
              <w:pStyle w:val="TAR"/>
              <w:rPr>
                <w:sz w:val="16"/>
                <w:szCs w:val="16"/>
              </w:rPr>
            </w:pPr>
            <w:r>
              <w:rPr>
                <w:sz w:val="16"/>
                <w:szCs w:val="16"/>
              </w:rPr>
              <w:t>1</w:t>
            </w:r>
          </w:p>
        </w:tc>
        <w:tc>
          <w:tcPr>
            <w:tcW w:w="220" w:type="pct"/>
            <w:shd w:val="solid" w:color="FFFFFF" w:fill="auto"/>
          </w:tcPr>
          <w:p w14:paraId="32D33949" w14:textId="277E630E" w:rsidR="0018354D" w:rsidRDefault="0018354D" w:rsidP="0018354D">
            <w:pPr>
              <w:pStyle w:val="TAC"/>
              <w:rPr>
                <w:sz w:val="16"/>
                <w:szCs w:val="16"/>
              </w:rPr>
            </w:pPr>
            <w:r>
              <w:rPr>
                <w:sz w:val="16"/>
                <w:szCs w:val="16"/>
              </w:rPr>
              <w:t>A</w:t>
            </w:r>
          </w:p>
        </w:tc>
        <w:tc>
          <w:tcPr>
            <w:tcW w:w="2490" w:type="pct"/>
            <w:shd w:val="solid" w:color="FFFFFF" w:fill="auto"/>
          </w:tcPr>
          <w:p w14:paraId="6C497EE8" w14:textId="36AAD698" w:rsidR="0018354D" w:rsidRDefault="0018354D" w:rsidP="0018354D">
            <w:pPr>
              <w:pStyle w:val="TAL"/>
              <w:rPr>
                <w:noProof/>
                <w:sz w:val="16"/>
                <w:szCs w:val="16"/>
                <w:lang w:eastAsia="zh-CN"/>
              </w:rPr>
            </w:pPr>
            <w:r>
              <w:rPr>
                <w:noProof/>
                <w:sz w:val="16"/>
                <w:szCs w:val="16"/>
                <w:lang w:eastAsia="zh-CN"/>
              </w:rPr>
              <w:t xml:space="preserve">Rel-18 CR TS32.422 Align N38 in SMF requirement with TS23.501 </w:t>
            </w:r>
          </w:p>
        </w:tc>
        <w:tc>
          <w:tcPr>
            <w:tcW w:w="367" w:type="pct"/>
            <w:shd w:val="solid" w:color="FFFFFF" w:fill="auto"/>
          </w:tcPr>
          <w:p w14:paraId="5A968D41" w14:textId="52F75C22" w:rsidR="0018354D" w:rsidRDefault="0018354D" w:rsidP="0018354D">
            <w:pPr>
              <w:pStyle w:val="TAC"/>
              <w:rPr>
                <w:sz w:val="16"/>
                <w:szCs w:val="16"/>
              </w:rPr>
            </w:pPr>
            <w:r>
              <w:rPr>
                <w:sz w:val="16"/>
                <w:szCs w:val="16"/>
              </w:rPr>
              <w:t>18.1.0</w:t>
            </w:r>
          </w:p>
        </w:tc>
      </w:tr>
      <w:tr w:rsidR="0018354D" w14:paraId="71E1A8EC" w14:textId="77777777" w:rsidTr="00174F82">
        <w:trPr>
          <w:gridAfter w:val="1"/>
          <w:wAfter w:w="16" w:type="pct"/>
        </w:trPr>
        <w:tc>
          <w:tcPr>
            <w:tcW w:w="414" w:type="pct"/>
            <w:shd w:val="solid" w:color="FFFFFF" w:fill="auto"/>
          </w:tcPr>
          <w:p w14:paraId="48F62230" w14:textId="76967929" w:rsidR="0018354D" w:rsidRDefault="0018354D" w:rsidP="0018354D">
            <w:pPr>
              <w:pStyle w:val="TAC"/>
              <w:rPr>
                <w:sz w:val="16"/>
                <w:szCs w:val="16"/>
              </w:rPr>
            </w:pPr>
            <w:r>
              <w:rPr>
                <w:sz w:val="16"/>
                <w:szCs w:val="16"/>
              </w:rPr>
              <w:t>2024-03</w:t>
            </w:r>
          </w:p>
        </w:tc>
        <w:tc>
          <w:tcPr>
            <w:tcW w:w="414" w:type="pct"/>
            <w:shd w:val="solid" w:color="FFFFFF" w:fill="auto"/>
          </w:tcPr>
          <w:p w14:paraId="258A6787" w14:textId="05B320EB" w:rsidR="0018354D" w:rsidRDefault="0018354D" w:rsidP="0018354D">
            <w:pPr>
              <w:pStyle w:val="TAC"/>
              <w:rPr>
                <w:sz w:val="16"/>
                <w:szCs w:val="16"/>
              </w:rPr>
            </w:pPr>
            <w:r>
              <w:rPr>
                <w:sz w:val="16"/>
                <w:szCs w:val="16"/>
              </w:rPr>
              <w:t>SA#103</w:t>
            </w:r>
          </w:p>
        </w:tc>
        <w:tc>
          <w:tcPr>
            <w:tcW w:w="566" w:type="pct"/>
            <w:shd w:val="solid" w:color="FFFFFF" w:fill="auto"/>
          </w:tcPr>
          <w:p w14:paraId="49B26296" w14:textId="44029723" w:rsidR="0018354D" w:rsidRDefault="0018354D" w:rsidP="0018354D">
            <w:pPr>
              <w:pStyle w:val="TAC"/>
              <w:rPr>
                <w:sz w:val="16"/>
                <w:szCs w:val="16"/>
              </w:rPr>
            </w:pPr>
            <w:r>
              <w:rPr>
                <w:rFonts w:cs="Arial"/>
                <w:sz w:val="16"/>
                <w:szCs w:val="16"/>
              </w:rPr>
              <w:t>SP-240146</w:t>
            </w:r>
          </w:p>
        </w:tc>
        <w:tc>
          <w:tcPr>
            <w:tcW w:w="293" w:type="pct"/>
            <w:shd w:val="solid" w:color="FFFFFF" w:fill="auto"/>
          </w:tcPr>
          <w:p w14:paraId="5B7CE557" w14:textId="326CE34C" w:rsidR="0018354D" w:rsidRDefault="0018354D" w:rsidP="0018354D">
            <w:pPr>
              <w:pStyle w:val="TAL"/>
              <w:rPr>
                <w:sz w:val="16"/>
                <w:szCs w:val="16"/>
              </w:rPr>
            </w:pPr>
            <w:r>
              <w:rPr>
                <w:sz w:val="16"/>
                <w:szCs w:val="16"/>
              </w:rPr>
              <w:t>0421</w:t>
            </w:r>
          </w:p>
        </w:tc>
        <w:tc>
          <w:tcPr>
            <w:tcW w:w="220" w:type="pct"/>
            <w:shd w:val="solid" w:color="FFFFFF" w:fill="auto"/>
          </w:tcPr>
          <w:p w14:paraId="61771411" w14:textId="16589C53" w:rsidR="0018354D" w:rsidRDefault="0018354D" w:rsidP="0018354D">
            <w:pPr>
              <w:pStyle w:val="TAR"/>
              <w:rPr>
                <w:sz w:val="16"/>
                <w:szCs w:val="16"/>
              </w:rPr>
            </w:pPr>
            <w:r>
              <w:rPr>
                <w:sz w:val="16"/>
                <w:szCs w:val="16"/>
              </w:rPr>
              <w:t>1</w:t>
            </w:r>
          </w:p>
        </w:tc>
        <w:tc>
          <w:tcPr>
            <w:tcW w:w="220" w:type="pct"/>
            <w:shd w:val="solid" w:color="FFFFFF" w:fill="auto"/>
          </w:tcPr>
          <w:p w14:paraId="3049CBBC" w14:textId="6071DB17" w:rsidR="0018354D" w:rsidRDefault="0018354D" w:rsidP="0018354D">
            <w:pPr>
              <w:pStyle w:val="TAC"/>
              <w:rPr>
                <w:sz w:val="16"/>
                <w:szCs w:val="16"/>
              </w:rPr>
            </w:pPr>
            <w:r>
              <w:rPr>
                <w:sz w:val="16"/>
                <w:szCs w:val="16"/>
              </w:rPr>
              <w:t>B</w:t>
            </w:r>
          </w:p>
        </w:tc>
        <w:tc>
          <w:tcPr>
            <w:tcW w:w="2490" w:type="pct"/>
            <w:shd w:val="solid" w:color="FFFFFF" w:fill="auto"/>
          </w:tcPr>
          <w:p w14:paraId="1A19B2EE" w14:textId="0AEEF160" w:rsidR="0018354D" w:rsidRDefault="0018354D" w:rsidP="0018354D">
            <w:pPr>
              <w:pStyle w:val="TAL"/>
              <w:rPr>
                <w:noProof/>
                <w:sz w:val="16"/>
                <w:szCs w:val="16"/>
                <w:lang w:eastAsia="zh-CN"/>
              </w:rPr>
            </w:pPr>
            <w:r>
              <w:rPr>
                <w:noProof/>
                <w:sz w:val="16"/>
                <w:szCs w:val="16"/>
                <w:lang w:eastAsia="zh-CN"/>
              </w:rPr>
              <w:t xml:space="preserve">Rel-18 CR TS32.422 User Consent for Trace Reporting </w:t>
            </w:r>
          </w:p>
        </w:tc>
        <w:tc>
          <w:tcPr>
            <w:tcW w:w="367" w:type="pct"/>
            <w:shd w:val="solid" w:color="FFFFFF" w:fill="auto"/>
          </w:tcPr>
          <w:p w14:paraId="66F220D0" w14:textId="0BAEB88F" w:rsidR="0018354D" w:rsidRDefault="0018354D" w:rsidP="0018354D">
            <w:pPr>
              <w:pStyle w:val="TAC"/>
              <w:rPr>
                <w:sz w:val="16"/>
                <w:szCs w:val="16"/>
              </w:rPr>
            </w:pPr>
            <w:r>
              <w:rPr>
                <w:sz w:val="16"/>
                <w:szCs w:val="16"/>
              </w:rPr>
              <w:t>18.2.0</w:t>
            </w:r>
          </w:p>
        </w:tc>
      </w:tr>
      <w:tr w:rsidR="0018354D" w14:paraId="78FB2595" w14:textId="77777777" w:rsidTr="00174F82">
        <w:trPr>
          <w:gridAfter w:val="1"/>
          <w:wAfter w:w="16" w:type="pct"/>
        </w:trPr>
        <w:tc>
          <w:tcPr>
            <w:tcW w:w="414" w:type="pct"/>
            <w:shd w:val="solid" w:color="FFFFFF" w:fill="auto"/>
          </w:tcPr>
          <w:p w14:paraId="791A4C02" w14:textId="48EB00C5" w:rsidR="0018354D" w:rsidRDefault="0018354D" w:rsidP="0018354D">
            <w:pPr>
              <w:pStyle w:val="TAC"/>
              <w:rPr>
                <w:sz w:val="16"/>
                <w:szCs w:val="16"/>
              </w:rPr>
            </w:pPr>
            <w:r>
              <w:rPr>
                <w:sz w:val="16"/>
                <w:szCs w:val="16"/>
              </w:rPr>
              <w:t>2024-03</w:t>
            </w:r>
          </w:p>
        </w:tc>
        <w:tc>
          <w:tcPr>
            <w:tcW w:w="414" w:type="pct"/>
            <w:shd w:val="solid" w:color="FFFFFF" w:fill="auto"/>
          </w:tcPr>
          <w:p w14:paraId="00E2E6AF" w14:textId="7A894F98" w:rsidR="0018354D" w:rsidRDefault="0018354D" w:rsidP="0018354D">
            <w:pPr>
              <w:pStyle w:val="TAC"/>
              <w:rPr>
                <w:sz w:val="16"/>
                <w:szCs w:val="16"/>
              </w:rPr>
            </w:pPr>
            <w:r>
              <w:rPr>
                <w:sz w:val="16"/>
                <w:szCs w:val="16"/>
              </w:rPr>
              <w:t>SA#103</w:t>
            </w:r>
          </w:p>
        </w:tc>
        <w:tc>
          <w:tcPr>
            <w:tcW w:w="566" w:type="pct"/>
            <w:shd w:val="solid" w:color="FFFFFF" w:fill="auto"/>
          </w:tcPr>
          <w:p w14:paraId="1BB88817" w14:textId="00BF65BF" w:rsidR="0018354D" w:rsidRDefault="0018354D" w:rsidP="0018354D">
            <w:pPr>
              <w:pStyle w:val="TAC"/>
              <w:rPr>
                <w:sz w:val="16"/>
                <w:szCs w:val="16"/>
              </w:rPr>
            </w:pPr>
            <w:r>
              <w:rPr>
                <w:rFonts w:cs="Arial"/>
                <w:sz w:val="16"/>
                <w:szCs w:val="16"/>
              </w:rPr>
              <w:t>SP-240183</w:t>
            </w:r>
          </w:p>
        </w:tc>
        <w:tc>
          <w:tcPr>
            <w:tcW w:w="293" w:type="pct"/>
            <w:shd w:val="solid" w:color="FFFFFF" w:fill="auto"/>
          </w:tcPr>
          <w:p w14:paraId="11499CE5" w14:textId="49AEF6AD" w:rsidR="0018354D" w:rsidRDefault="0018354D" w:rsidP="0018354D">
            <w:pPr>
              <w:pStyle w:val="TAL"/>
              <w:rPr>
                <w:sz w:val="16"/>
                <w:szCs w:val="16"/>
              </w:rPr>
            </w:pPr>
            <w:r>
              <w:rPr>
                <w:sz w:val="16"/>
                <w:szCs w:val="16"/>
              </w:rPr>
              <w:t>0424</w:t>
            </w:r>
          </w:p>
        </w:tc>
        <w:tc>
          <w:tcPr>
            <w:tcW w:w="220" w:type="pct"/>
            <w:shd w:val="solid" w:color="FFFFFF" w:fill="auto"/>
          </w:tcPr>
          <w:p w14:paraId="5014C78F" w14:textId="583A1DB8" w:rsidR="0018354D" w:rsidRDefault="0018354D" w:rsidP="0018354D">
            <w:pPr>
              <w:pStyle w:val="TAR"/>
              <w:rPr>
                <w:sz w:val="16"/>
                <w:szCs w:val="16"/>
              </w:rPr>
            </w:pPr>
            <w:r>
              <w:rPr>
                <w:sz w:val="16"/>
                <w:szCs w:val="16"/>
              </w:rPr>
              <w:t>-</w:t>
            </w:r>
          </w:p>
        </w:tc>
        <w:tc>
          <w:tcPr>
            <w:tcW w:w="220" w:type="pct"/>
            <w:shd w:val="solid" w:color="FFFFFF" w:fill="auto"/>
          </w:tcPr>
          <w:p w14:paraId="48388A49" w14:textId="4892FD1A" w:rsidR="0018354D" w:rsidRDefault="0018354D" w:rsidP="0018354D">
            <w:pPr>
              <w:pStyle w:val="TAC"/>
              <w:rPr>
                <w:sz w:val="16"/>
                <w:szCs w:val="16"/>
              </w:rPr>
            </w:pPr>
            <w:r>
              <w:rPr>
                <w:sz w:val="16"/>
                <w:szCs w:val="16"/>
              </w:rPr>
              <w:t>A</w:t>
            </w:r>
          </w:p>
        </w:tc>
        <w:tc>
          <w:tcPr>
            <w:tcW w:w="2490" w:type="pct"/>
            <w:shd w:val="solid" w:color="FFFFFF" w:fill="auto"/>
          </w:tcPr>
          <w:p w14:paraId="3C1DDFB2" w14:textId="4A049F71" w:rsidR="0018354D" w:rsidRDefault="0018354D" w:rsidP="0018354D">
            <w:pPr>
              <w:pStyle w:val="TAL"/>
              <w:rPr>
                <w:noProof/>
                <w:sz w:val="16"/>
                <w:szCs w:val="16"/>
                <w:lang w:eastAsia="zh-CN"/>
              </w:rPr>
            </w:pPr>
            <w:r>
              <w:rPr>
                <w:noProof/>
                <w:sz w:val="16"/>
                <w:szCs w:val="16"/>
                <w:lang w:eastAsia="zh-CN"/>
              </w:rPr>
              <w:t>Rel-18 CR TS32.422 Missing TCE Identity Mapping</w:t>
            </w:r>
          </w:p>
        </w:tc>
        <w:tc>
          <w:tcPr>
            <w:tcW w:w="367" w:type="pct"/>
            <w:shd w:val="solid" w:color="FFFFFF" w:fill="auto"/>
          </w:tcPr>
          <w:p w14:paraId="611B8CF3" w14:textId="2E659974" w:rsidR="0018354D" w:rsidRDefault="0018354D" w:rsidP="0018354D">
            <w:pPr>
              <w:pStyle w:val="TAC"/>
              <w:rPr>
                <w:sz w:val="16"/>
                <w:szCs w:val="16"/>
              </w:rPr>
            </w:pPr>
            <w:r>
              <w:rPr>
                <w:sz w:val="16"/>
                <w:szCs w:val="16"/>
              </w:rPr>
              <w:t>18.2.0</w:t>
            </w:r>
          </w:p>
        </w:tc>
      </w:tr>
      <w:tr w:rsidR="0018354D" w14:paraId="0655CEF5" w14:textId="77777777" w:rsidTr="00174F82">
        <w:trPr>
          <w:gridAfter w:val="1"/>
          <w:wAfter w:w="16" w:type="pct"/>
        </w:trPr>
        <w:tc>
          <w:tcPr>
            <w:tcW w:w="414" w:type="pct"/>
            <w:shd w:val="solid" w:color="FFFFFF" w:fill="auto"/>
          </w:tcPr>
          <w:p w14:paraId="55DDC721" w14:textId="0ABCC418" w:rsidR="0018354D" w:rsidRDefault="0018354D" w:rsidP="0018354D">
            <w:pPr>
              <w:pStyle w:val="TAC"/>
              <w:rPr>
                <w:sz w:val="16"/>
                <w:szCs w:val="16"/>
              </w:rPr>
            </w:pPr>
            <w:r>
              <w:rPr>
                <w:sz w:val="16"/>
                <w:szCs w:val="16"/>
              </w:rPr>
              <w:t>2024-03</w:t>
            </w:r>
          </w:p>
        </w:tc>
        <w:tc>
          <w:tcPr>
            <w:tcW w:w="414" w:type="pct"/>
            <w:shd w:val="solid" w:color="FFFFFF" w:fill="auto"/>
          </w:tcPr>
          <w:p w14:paraId="382D1C86" w14:textId="06BB951A" w:rsidR="0018354D" w:rsidRDefault="0018354D" w:rsidP="0018354D">
            <w:pPr>
              <w:pStyle w:val="TAC"/>
              <w:rPr>
                <w:sz w:val="16"/>
                <w:szCs w:val="16"/>
              </w:rPr>
            </w:pPr>
            <w:r>
              <w:rPr>
                <w:sz w:val="16"/>
                <w:szCs w:val="16"/>
              </w:rPr>
              <w:t>SA#103</w:t>
            </w:r>
          </w:p>
        </w:tc>
        <w:tc>
          <w:tcPr>
            <w:tcW w:w="566" w:type="pct"/>
            <w:shd w:val="solid" w:color="FFFFFF" w:fill="auto"/>
          </w:tcPr>
          <w:p w14:paraId="35AC0ADC" w14:textId="6553CBC1" w:rsidR="0018354D" w:rsidRDefault="0018354D" w:rsidP="0018354D">
            <w:pPr>
              <w:pStyle w:val="TAC"/>
              <w:rPr>
                <w:sz w:val="16"/>
                <w:szCs w:val="16"/>
              </w:rPr>
            </w:pPr>
            <w:r>
              <w:rPr>
                <w:rFonts w:cs="Arial"/>
                <w:sz w:val="16"/>
                <w:szCs w:val="16"/>
              </w:rPr>
              <w:t>SP-240180</w:t>
            </w:r>
          </w:p>
        </w:tc>
        <w:tc>
          <w:tcPr>
            <w:tcW w:w="293" w:type="pct"/>
            <w:shd w:val="solid" w:color="FFFFFF" w:fill="auto"/>
          </w:tcPr>
          <w:p w14:paraId="24296D05" w14:textId="5ABC85A0" w:rsidR="0018354D" w:rsidRDefault="0018354D" w:rsidP="0018354D">
            <w:pPr>
              <w:pStyle w:val="TAL"/>
              <w:rPr>
                <w:sz w:val="16"/>
                <w:szCs w:val="16"/>
              </w:rPr>
            </w:pPr>
            <w:r>
              <w:rPr>
                <w:sz w:val="16"/>
                <w:szCs w:val="16"/>
              </w:rPr>
              <w:t>0425</w:t>
            </w:r>
          </w:p>
        </w:tc>
        <w:tc>
          <w:tcPr>
            <w:tcW w:w="220" w:type="pct"/>
            <w:shd w:val="solid" w:color="FFFFFF" w:fill="auto"/>
          </w:tcPr>
          <w:p w14:paraId="64481D26" w14:textId="0D5F3527" w:rsidR="0018354D" w:rsidRDefault="0018354D" w:rsidP="0018354D">
            <w:pPr>
              <w:pStyle w:val="TAR"/>
              <w:rPr>
                <w:sz w:val="16"/>
                <w:szCs w:val="16"/>
              </w:rPr>
            </w:pPr>
            <w:r>
              <w:rPr>
                <w:sz w:val="16"/>
                <w:szCs w:val="16"/>
              </w:rPr>
              <w:t>1</w:t>
            </w:r>
          </w:p>
        </w:tc>
        <w:tc>
          <w:tcPr>
            <w:tcW w:w="220" w:type="pct"/>
            <w:shd w:val="solid" w:color="FFFFFF" w:fill="auto"/>
          </w:tcPr>
          <w:p w14:paraId="3D932DD2" w14:textId="1886CD78" w:rsidR="0018354D" w:rsidRDefault="0018354D" w:rsidP="0018354D">
            <w:pPr>
              <w:pStyle w:val="TAC"/>
              <w:rPr>
                <w:sz w:val="16"/>
                <w:szCs w:val="16"/>
              </w:rPr>
            </w:pPr>
            <w:r>
              <w:rPr>
                <w:sz w:val="16"/>
                <w:szCs w:val="16"/>
              </w:rPr>
              <w:t>B</w:t>
            </w:r>
          </w:p>
        </w:tc>
        <w:tc>
          <w:tcPr>
            <w:tcW w:w="2490" w:type="pct"/>
            <w:shd w:val="solid" w:color="FFFFFF" w:fill="auto"/>
          </w:tcPr>
          <w:p w14:paraId="5251A429" w14:textId="06854632" w:rsidR="0018354D" w:rsidRDefault="0018354D" w:rsidP="0018354D">
            <w:pPr>
              <w:pStyle w:val="TAL"/>
              <w:rPr>
                <w:noProof/>
                <w:sz w:val="16"/>
                <w:szCs w:val="16"/>
                <w:lang w:eastAsia="zh-CN"/>
              </w:rPr>
            </w:pPr>
            <w:r>
              <w:rPr>
                <w:noProof/>
                <w:sz w:val="16"/>
                <w:szCs w:val="16"/>
                <w:lang w:eastAsia="zh-CN"/>
              </w:rPr>
              <w:t>Extend Trace for UE level measurements collection</w:t>
            </w:r>
          </w:p>
        </w:tc>
        <w:tc>
          <w:tcPr>
            <w:tcW w:w="367" w:type="pct"/>
            <w:shd w:val="solid" w:color="FFFFFF" w:fill="auto"/>
          </w:tcPr>
          <w:p w14:paraId="21138EB1" w14:textId="41E29839" w:rsidR="0018354D" w:rsidRDefault="0018354D" w:rsidP="0018354D">
            <w:pPr>
              <w:pStyle w:val="TAC"/>
              <w:rPr>
                <w:sz w:val="16"/>
                <w:szCs w:val="16"/>
              </w:rPr>
            </w:pPr>
            <w:r>
              <w:rPr>
                <w:sz w:val="16"/>
                <w:szCs w:val="16"/>
              </w:rPr>
              <w:t>18.2.0</w:t>
            </w:r>
          </w:p>
        </w:tc>
      </w:tr>
      <w:tr w:rsidR="0018354D" w14:paraId="40BE279D" w14:textId="77777777" w:rsidTr="00174F82">
        <w:trPr>
          <w:gridAfter w:val="1"/>
          <w:wAfter w:w="16" w:type="pct"/>
        </w:trPr>
        <w:tc>
          <w:tcPr>
            <w:tcW w:w="414" w:type="pct"/>
            <w:shd w:val="solid" w:color="FFFFFF" w:fill="auto"/>
          </w:tcPr>
          <w:p w14:paraId="24F13864" w14:textId="2CF6950E" w:rsidR="0018354D" w:rsidRDefault="0018354D" w:rsidP="0018354D">
            <w:pPr>
              <w:pStyle w:val="TAC"/>
              <w:rPr>
                <w:sz w:val="16"/>
                <w:szCs w:val="16"/>
              </w:rPr>
            </w:pPr>
            <w:r>
              <w:rPr>
                <w:sz w:val="16"/>
                <w:szCs w:val="16"/>
              </w:rPr>
              <w:t>2024-03</w:t>
            </w:r>
          </w:p>
        </w:tc>
        <w:tc>
          <w:tcPr>
            <w:tcW w:w="414" w:type="pct"/>
            <w:shd w:val="solid" w:color="FFFFFF" w:fill="auto"/>
          </w:tcPr>
          <w:p w14:paraId="550D0E52" w14:textId="0AC10578" w:rsidR="0018354D" w:rsidRDefault="0018354D" w:rsidP="0018354D">
            <w:pPr>
              <w:pStyle w:val="TAC"/>
              <w:rPr>
                <w:sz w:val="16"/>
                <w:szCs w:val="16"/>
              </w:rPr>
            </w:pPr>
            <w:r>
              <w:rPr>
                <w:sz w:val="16"/>
                <w:szCs w:val="16"/>
              </w:rPr>
              <w:t>SA#103</w:t>
            </w:r>
          </w:p>
        </w:tc>
        <w:tc>
          <w:tcPr>
            <w:tcW w:w="566" w:type="pct"/>
            <w:shd w:val="solid" w:color="FFFFFF" w:fill="auto"/>
          </w:tcPr>
          <w:p w14:paraId="70EB5041" w14:textId="29FB75BB" w:rsidR="0018354D" w:rsidRDefault="0018354D" w:rsidP="0018354D">
            <w:pPr>
              <w:pStyle w:val="TAC"/>
              <w:rPr>
                <w:sz w:val="16"/>
                <w:szCs w:val="16"/>
              </w:rPr>
            </w:pPr>
            <w:r>
              <w:rPr>
                <w:rFonts w:cs="Arial"/>
                <w:sz w:val="16"/>
                <w:szCs w:val="16"/>
              </w:rPr>
              <w:t>SP-240182</w:t>
            </w:r>
          </w:p>
        </w:tc>
        <w:tc>
          <w:tcPr>
            <w:tcW w:w="293" w:type="pct"/>
            <w:shd w:val="solid" w:color="FFFFFF" w:fill="auto"/>
          </w:tcPr>
          <w:p w14:paraId="0E72C01B" w14:textId="2EE0560F" w:rsidR="0018354D" w:rsidRDefault="0018354D" w:rsidP="0018354D">
            <w:pPr>
              <w:pStyle w:val="TAL"/>
              <w:rPr>
                <w:sz w:val="16"/>
                <w:szCs w:val="16"/>
              </w:rPr>
            </w:pPr>
            <w:r>
              <w:rPr>
                <w:sz w:val="16"/>
                <w:szCs w:val="16"/>
              </w:rPr>
              <w:t>0429</w:t>
            </w:r>
          </w:p>
        </w:tc>
        <w:tc>
          <w:tcPr>
            <w:tcW w:w="220" w:type="pct"/>
            <w:shd w:val="solid" w:color="FFFFFF" w:fill="auto"/>
          </w:tcPr>
          <w:p w14:paraId="63409443" w14:textId="6F525018" w:rsidR="0018354D" w:rsidRDefault="0018354D" w:rsidP="0018354D">
            <w:pPr>
              <w:pStyle w:val="TAR"/>
              <w:rPr>
                <w:sz w:val="16"/>
                <w:szCs w:val="16"/>
              </w:rPr>
            </w:pPr>
            <w:r>
              <w:rPr>
                <w:sz w:val="16"/>
                <w:szCs w:val="16"/>
              </w:rPr>
              <w:t>1</w:t>
            </w:r>
          </w:p>
        </w:tc>
        <w:tc>
          <w:tcPr>
            <w:tcW w:w="220" w:type="pct"/>
            <w:shd w:val="solid" w:color="FFFFFF" w:fill="auto"/>
          </w:tcPr>
          <w:p w14:paraId="3F84C0FB" w14:textId="43D78FF8" w:rsidR="0018354D" w:rsidRDefault="0018354D" w:rsidP="0018354D">
            <w:pPr>
              <w:pStyle w:val="TAC"/>
              <w:rPr>
                <w:sz w:val="16"/>
                <w:szCs w:val="16"/>
              </w:rPr>
            </w:pPr>
            <w:r>
              <w:rPr>
                <w:sz w:val="16"/>
                <w:szCs w:val="16"/>
              </w:rPr>
              <w:t>A</w:t>
            </w:r>
          </w:p>
        </w:tc>
        <w:tc>
          <w:tcPr>
            <w:tcW w:w="2490" w:type="pct"/>
            <w:shd w:val="solid" w:color="FFFFFF" w:fill="auto"/>
          </w:tcPr>
          <w:p w14:paraId="62EC3393" w14:textId="3FBB029F" w:rsidR="0018354D" w:rsidRDefault="0018354D" w:rsidP="0018354D">
            <w:pPr>
              <w:pStyle w:val="TAL"/>
              <w:rPr>
                <w:noProof/>
                <w:sz w:val="16"/>
                <w:szCs w:val="16"/>
                <w:lang w:eastAsia="zh-CN"/>
              </w:rPr>
            </w:pPr>
            <w:r>
              <w:rPr>
                <w:noProof/>
                <w:sz w:val="16"/>
                <w:szCs w:val="16"/>
                <w:lang w:eastAsia="zh-CN"/>
              </w:rPr>
              <w:t>Rel-18 CR TS 32.422 Add missing steps of Trace Start in N3IWF for untrusted non-3GPP access</w:t>
            </w:r>
          </w:p>
        </w:tc>
        <w:tc>
          <w:tcPr>
            <w:tcW w:w="367" w:type="pct"/>
            <w:shd w:val="solid" w:color="FFFFFF" w:fill="auto"/>
          </w:tcPr>
          <w:p w14:paraId="1A8378CE" w14:textId="04606C53" w:rsidR="0018354D" w:rsidRDefault="0018354D" w:rsidP="0018354D">
            <w:pPr>
              <w:pStyle w:val="TAC"/>
              <w:rPr>
                <w:sz w:val="16"/>
                <w:szCs w:val="16"/>
              </w:rPr>
            </w:pPr>
            <w:r>
              <w:rPr>
                <w:sz w:val="16"/>
                <w:szCs w:val="16"/>
              </w:rPr>
              <w:t>18.2.0</w:t>
            </w:r>
          </w:p>
        </w:tc>
      </w:tr>
      <w:tr w:rsidR="0018354D" w14:paraId="451398EE" w14:textId="77777777" w:rsidTr="00174F82">
        <w:trPr>
          <w:gridAfter w:val="1"/>
          <w:wAfter w:w="16" w:type="pct"/>
        </w:trPr>
        <w:tc>
          <w:tcPr>
            <w:tcW w:w="414" w:type="pct"/>
            <w:shd w:val="solid" w:color="FFFFFF" w:fill="auto"/>
          </w:tcPr>
          <w:p w14:paraId="5A029564" w14:textId="02286879" w:rsidR="0018354D" w:rsidRDefault="0018354D" w:rsidP="0018354D">
            <w:pPr>
              <w:pStyle w:val="TAC"/>
              <w:rPr>
                <w:sz w:val="16"/>
                <w:szCs w:val="16"/>
              </w:rPr>
            </w:pPr>
            <w:r>
              <w:rPr>
                <w:sz w:val="16"/>
                <w:szCs w:val="16"/>
              </w:rPr>
              <w:t>2024-03</w:t>
            </w:r>
          </w:p>
        </w:tc>
        <w:tc>
          <w:tcPr>
            <w:tcW w:w="414" w:type="pct"/>
            <w:shd w:val="solid" w:color="FFFFFF" w:fill="auto"/>
          </w:tcPr>
          <w:p w14:paraId="3029F1A0" w14:textId="633CA5E6" w:rsidR="0018354D" w:rsidRDefault="0018354D" w:rsidP="0018354D">
            <w:pPr>
              <w:pStyle w:val="TAC"/>
              <w:rPr>
                <w:sz w:val="16"/>
                <w:szCs w:val="16"/>
              </w:rPr>
            </w:pPr>
            <w:r>
              <w:rPr>
                <w:sz w:val="16"/>
                <w:szCs w:val="16"/>
              </w:rPr>
              <w:t>SA#103</w:t>
            </w:r>
          </w:p>
        </w:tc>
        <w:tc>
          <w:tcPr>
            <w:tcW w:w="566" w:type="pct"/>
            <w:shd w:val="solid" w:color="FFFFFF" w:fill="auto"/>
          </w:tcPr>
          <w:p w14:paraId="542747DD" w14:textId="28B54E63" w:rsidR="0018354D" w:rsidRDefault="0018354D" w:rsidP="0018354D">
            <w:pPr>
              <w:pStyle w:val="TAC"/>
              <w:rPr>
                <w:sz w:val="16"/>
                <w:szCs w:val="16"/>
              </w:rPr>
            </w:pPr>
            <w:r>
              <w:rPr>
                <w:rFonts w:cs="Arial"/>
                <w:sz w:val="16"/>
                <w:szCs w:val="16"/>
              </w:rPr>
              <w:t>SP-240183</w:t>
            </w:r>
          </w:p>
        </w:tc>
        <w:tc>
          <w:tcPr>
            <w:tcW w:w="293" w:type="pct"/>
            <w:shd w:val="solid" w:color="FFFFFF" w:fill="auto"/>
          </w:tcPr>
          <w:p w14:paraId="01FCC0BB" w14:textId="4E8CF0AC" w:rsidR="0018354D" w:rsidRDefault="0018354D" w:rsidP="0018354D">
            <w:pPr>
              <w:pStyle w:val="TAL"/>
              <w:rPr>
                <w:sz w:val="16"/>
                <w:szCs w:val="16"/>
              </w:rPr>
            </w:pPr>
            <w:r>
              <w:rPr>
                <w:sz w:val="16"/>
                <w:szCs w:val="16"/>
              </w:rPr>
              <w:t>0445</w:t>
            </w:r>
          </w:p>
        </w:tc>
        <w:tc>
          <w:tcPr>
            <w:tcW w:w="220" w:type="pct"/>
            <w:shd w:val="solid" w:color="FFFFFF" w:fill="auto"/>
          </w:tcPr>
          <w:p w14:paraId="587A786F" w14:textId="0FF9E5FB" w:rsidR="0018354D" w:rsidRDefault="0018354D" w:rsidP="0018354D">
            <w:pPr>
              <w:pStyle w:val="TAR"/>
              <w:rPr>
                <w:sz w:val="16"/>
                <w:szCs w:val="16"/>
              </w:rPr>
            </w:pPr>
            <w:r>
              <w:rPr>
                <w:sz w:val="16"/>
                <w:szCs w:val="16"/>
              </w:rPr>
              <w:t>-</w:t>
            </w:r>
          </w:p>
        </w:tc>
        <w:tc>
          <w:tcPr>
            <w:tcW w:w="220" w:type="pct"/>
            <w:shd w:val="solid" w:color="FFFFFF" w:fill="auto"/>
          </w:tcPr>
          <w:p w14:paraId="6D6B247F" w14:textId="00F88C74" w:rsidR="0018354D" w:rsidRDefault="0018354D" w:rsidP="0018354D">
            <w:pPr>
              <w:pStyle w:val="TAC"/>
              <w:rPr>
                <w:sz w:val="16"/>
                <w:szCs w:val="16"/>
              </w:rPr>
            </w:pPr>
            <w:r>
              <w:rPr>
                <w:sz w:val="16"/>
                <w:szCs w:val="16"/>
              </w:rPr>
              <w:t>A</w:t>
            </w:r>
          </w:p>
        </w:tc>
        <w:tc>
          <w:tcPr>
            <w:tcW w:w="2490" w:type="pct"/>
            <w:shd w:val="solid" w:color="FFFFFF" w:fill="auto"/>
          </w:tcPr>
          <w:p w14:paraId="42641BBD" w14:textId="5A30EF71" w:rsidR="0018354D" w:rsidRDefault="0018354D" w:rsidP="0018354D">
            <w:pPr>
              <w:pStyle w:val="TAL"/>
              <w:rPr>
                <w:noProof/>
                <w:sz w:val="16"/>
                <w:szCs w:val="16"/>
                <w:lang w:eastAsia="zh-CN"/>
              </w:rPr>
            </w:pPr>
            <w:r>
              <w:rPr>
                <w:noProof/>
                <w:sz w:val="16"/>
                <w:szCs w:val="16"/>
                <w:lang w:eastAsia="zh-CN"/>
              </w:rPr>
              <w:t>Correction of interface definition for SMF</w:t>
            </w:r>
          </w:p>
        </w:tc>
        <w:tc>
          <w:tcPr>
            <w:tcW w:w="367" w:type="pct"/>
            <w:shd w:val="solid" w:color="FFFFFF" w:fill="auto"/>
          </w:tcPr>
          <w:p w14:paraId="15890864" w14:textId="225EAFD3" w:rsidR="0018354D" w:rsidRDefault="0018354D" w:rsidP="0018354D">
            <w:pPr>
              <w:pStyle w:val="TAC"/>
              <w:rPr>
                <w:sz w:val="16"/>
                <w:szCs w:val="16"/>
              </w:rPr>
            </w:pPr>
            <w:r>
              <w:rPr>
                <w:sz w:val="16"/>
                <w:szCs w:val="16"/>
              </w:rPr>
              <w:t>18.2.0</w:t>
            </w:r>
          </w:p>
        </w:tc>
      </w:tr>
      <w:tr w:rsidR="0018354D" w14:paraId="61E12839" w14:textId="77777777" w:rsidTr="00174F82">
        <w:trPr>
          <w:gridAfter w:val="1"/>
          <w:wAfter w:w="16" w:type="pct"/>
        </w:trPr>
        <w:tc>
          <w:tcPr>
            <w:tcW w:w="414" w:type="pct"/>
            <w:shd w:val="solid" w:color="FFFFFF" w:fill="auto"/>
          </w:tcPr>
          <w:p w14:paraId="1BDEA992" w14:textId="258BF491" w:rsidR="0018354D" w:rsidRDefault="0018354D" w:rsidP="0018354D">
            <w:pPr>
              <w:pStyle w:val="TAC"/>
              <w:rPr>
                <w:sz w:val="16"/>
                <w:szCs w:val="16"/>
              </w:rPr>
            </w:pPr>
            <w:r>
              <w:rPr>
                <w:sz w:val="16"/>
                <w:szCs w:val="16"/>
              </w:rPr>
              <w:t>2024-03</w:t>
            </w:r>
          </w:p>
        </w:tc>
        <w:tc>
          <w:tcPr>
            <w:tcW w:w="414" w:type="pct"/>
            <w:shd w:val="solid" w:color="FFFFFF" w:fill="auto"/>
          </w:tcPr>
          <w:p w14:paraId="481C07FA" w14:textId="05321A06" w:rsidR="0018354D" w:rsidRDefault="0018354D" w:rsidP="0018354D">
            <w:pPr>
              <w:pStyle w:val="TAC"/>
              <w:rPr>
                <w:sz w:val="16"/>
                <w:szCs w:val="16"/>
              </w:rPr>
            </w:pPr>
            <w:r>
              <w:rPr>
                <w:sz w:val="16"/>
                <w:szCs w:val="16"/>
              </w:rPr>
              <w:t>SA#103</w:t>
            </w:r>
          </w:p>
        </w:tc>
        <w:tc>
          <w:tcPr>
            <w:tcW w:w="566" w:type="pct"/>
            <w:shd w:val="solid" w:color="FFFFFF" w:fill="auto"/>
          </w:tcPr>
          <w:p w14:paraId="766AD5A9" w14:textId="6E1D0642" w:rsidR="0018354D" w:rsidRDefault="0018354D" w:rsidP="0018354D">
            <w:pPr>
              <w:pStyle w:val="TAC"/>
              <w:rPr>
                <w:sz w:val="16"/>
                <w:szCs w:val="16"/>
              </w:rPr>
            </w:pPr>
            <w:r>
              <w:rPr>
                <w:rFonts w:cs="Arial"/>
                <w:sz w:val="16"/>
                <w:szCs w:val="16"/>
              </w:rPr>
              <w:t>SP-240183</w:t>
            </w:r>
          </w:p>
        </w:tc>
        <w:tc>
          <w:tcPr>
            <w:tcW w:w="293" w:type="pct"/>
            <w:shd w:val="solid" w:color="FFFFFF" w:fill="auto"/>
          </w:tcPr>
          <w:p w14:paraId="7B93BE69" w14:textId="6A860703" w:rsidR="0018354D" w:rsidRDefault="0018354D" w:rsidP="0018354D">
            <w:pPr>
              <w:pStyle w:val="TAL"/>
              <w:rPr>
                <w:sz w:val="16"/>
                <w:szCs w:val="16"/>
              </w:rPr>
            </w:pPr>
            <w:r>
              <w:rPr>
                <w:sz w:val="16"/>
                <w:szCs w:val="16"/>
              </w:rPr>
              <w:t>0448</w:t>
            </w:r>
          </w:p>
        </w:tc>
        <w:tc>
          <w:tcPr>
            <w:tcW w:w="220" w:type="pct"/>
            <w:shd w:val="solid" w:color="FFFFFF" w:fill="auto"/>
          </w:tcPr>
          <w:p w14:paraId="6DFCB276" w14:textId="32C7F3CE" w:rsidR="0018354D" w:rsidRDefault="0018354D" w:rsidP="0018354D">
            <w:pPr>
              <w:pStyle w:val="TAR"/>
              <w:rPr>
                <w:sz w:val="16"/>
                <w:szCs w:val="16"/>
              </w:rPr>
            </w:pPr>
            <w:r>
              <w:rPr>
                <w:sz w:val="16"/>
                <w:szCs w:val="16"/>
              </w:rPr>
              <w:t>1</w:t>
            </w:r>
          </w:p>
        </w:tc>
        <w:tc>
          <w:tcPr>
            <w:tcW w:w="220" w:type="pct"/>
            <w:shd w:val="solid" w:color="FFFFFF" w:fill="auto"/>
          </w:tcPr>
          <w:p w14:paraId="12573D80" w14:textId="3BE0E706" w:rsidR="0018354D" w:rsidRDefault="0018354D" w:rsidP="0018354D">
            <w:pPr>
              <w:pStyle w:val="TAC"/>
              <w:rPr>
                <w:sz w:val="16"/>
                <w:szCs w:val="16"/>
              </w:rPr>
            </w:pPr>
            <w:r>
              <w:rPr>
                <w:sz w:val="16"/>
                <w:szCs w:val="16"/>
              </w:rPr>
              <w:t>A</w:t>
            </w:r>
          </w:p>
        </w:tc>
        <w:tc>
          <w:tcPr>
            <w:tcW w:w="2490" w:type="pct"/>
            <w:shd w:val="solid" w:color="FFFFFF" w:fill="auto"/>
          </w:tcPr>
          <w:p w14:paraId="37DF08E1" w14:textId="3E0BAC11" w:rsidR="0018354D" w:rsidRDefault="0018354D" w:rsidP="0018354D">
            <w:pPr>
              <w:pStyle w:val="TAL"/>
              <w:rPr>
                <w:noProof/>
                <w:sz w:val="16"/>
                <w:szCs w:val="16"/>
                <w:lang w:eastAsia="zh-CN"/>
              </w:rPr>
            </w:pPr>
            <w:r>
              <w:rPr>
                <w:noProof/>
                <w:sz w:val="16"/>
                <w:szCs w:val="16"/>
                <w:lang w:eastAsia="zh-CN"/>
              </w:rPr>
              <w:t>Update NG-RAN activation mechanisms for management based MDT data collections</w:t>
            </w:r>
          </w:p>
        </w:tc>
        <w:tc>
          <w:tcPr>
            <w:tcW w:w="367" w:type="pct"/>
            <w:shd w:val="solid" w:color="FFFFFF" w:fill="auto"/>
          </w:tcPr>
          <w:p w14:paraId="02646E1E" w14:textId="60D4EEAD" w:rsidR="0018354D" w:rsidRDefault="0018354D" w:rsidP="0018354D">
            <w:pPr>
              <w:pStyle w:val="TAC"/>
              <w:rPr>
                <w:sz w:val="16"/>
                <w:szCs w:val="16"/>
              </w:rPr>
            </w:pPr>
            <w:r>
              <w:rPr>
                <w:sz w:val="16"/>
                <w:szCs w:val="16"/>
              </w:rPr>
              <w:t>18.2.0</w:t>
            </w:r>
          </w:p>
        </w:tc>
      </w:tr>
      <w:tr w:rsidR="00174F82" w14:paraId="3DA24CF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0131C9C" w14:textId="793F65C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83D567A" w14:textId="72B5770C"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42B5CEF" w14:textId="20E2F40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E993C21" w14:textId="28E3E57A" w:rsidR="00174F82" w:rsidRDefault="00174F82" w:rsidP="00174F82">
            <w:pPr>
              <w:pStyle w:val="TAL"/>
              <w:rPr>
                <w:sz w:val="16"/>
                <w:szCs w:val="16"/>
              </w:rPr>
            </w:pPr>
            <w:r>
              <w:rPr>
                <w:sz w:val="16"/>
                <w:szCs w:val="16"/>
              </w:rPr>
              <w:t>0449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7A488D8" w14:textId="49E733E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E228B8E" w14:textId="45BF737F"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508C32" w14:textId="1FA39E12" w:rsidR="00174F82" w:rsidRDefault="00174F82" w:rsidP="00174F82">
            <w:pPr>
              <w:pStyle w:val="TAL"/>
              <w:rPr>
                <w:noProof/>
                <w:sz w:val="16"/>
                <w:szCs w:val="16"/>
                <w:lang w:eastAsia="zh-CN"/>
              </w:rPr>
            </w:pPr>
            <w:r>
              <w:rPr>
                <w:sz w:val="16"/>
                <w:szCs w:val="16"/>
              </w:rPr>
              <w:t>R18 CR 32.422 user consent alignment</w:t>
            </w:r>
          </w:p>
        </w:tc>
        <w:tc>
          <w:tcPr>
            <w:tcW w:w="367" w:type="pct"/>
            <w:tcBorders>
              <w:top w:val="single" w:sz="6" w:space="0" w:color="auto"/>
              <w:left w:val="single" w:sz="6" w:space="0" w:color="auto"/>
              <w:bottom w:val="single" w:sz="6" w:space="0" w:color="auto"/>
            </w:tcBorders>
            <w:shd w:val="solid" w:color="FFFFFF" w:fill="auto"/>
          </w:tcPr>
          <w:p w14:paraId="631F2A30" w14:textId="1851ACF8" w:rsidR="00174F82" w:rsidRDefault="00174F82" w:rsidP="00174F82">
            <w:pPr>
              <w:pStyle w:val="TAC"/>
              <w:rPr>
                <w:sz w:val="16"/>
                <w:szCs w:val="16"/>
              </w:rPr>
            </w:pPr>
            <w:r>
              <w:rPr>
                <w:sz w:val="16"/>
                <w:szCs w:val="16"/>
              </w:rPr>
              <w:t>18.3.0</w:t>
            </w:r>
          </w:p>
        </w:tc>
      </w:tr>
      <w:tr w:rsidR="00174F82" w14:paraId="2B1E067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66FEEFC" w14:textId="35DD43BE"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F2FFD0E" w14:textId="047C9230"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0BF52D" w14:textId="3DB818CB"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8C99930" w14:textId="5CBEA0A8" w:rsidR="00174F82" w:rsidRDefault="00174F82" w:rsidP="00174F82">
            <w:pPr>
              <w:pStyle w:val="TAL"/>
              <w:rPr>
                <w:sz w:val="16"/>
                <w:szCs w:val="16"/>
              </w:rPr>
            </w:pPr>
            <w:r>
              <w:rPr>
                <w:sz w:val="16"/>
                <w:szCs w:val="16"/>
              </w:rPr>
              <w:t>0450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906981D" w14:textId="18263EDA"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06438F" w14:textId="0E45E14D"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45AB989" w14:textId="62F3DAC6" w:rsidR="00174F82" w:rsidRDefault="00174F82" w:rsidP="00174F82">
            <w:pPr>
              <w:pStyle w:val="TAL"/>
              <w:rPr>
                <w:noProof/>
                <w:sz w:val="16"/>
                <w:szCs w:val="16"/>
                <w:lang w:eastAsia="zh-CN"/>
              </w:rPr>
            </w:pPr>
            <w:r>
              <w:rPr>
                <w:sz w:val="16"/>
                <w:szCs w:val="16"/>
              </w:rPr>
              <w:t>Rel-18 CR TS 32.422 Extending the area scope of SNPN MDT configuration</w:t>
            </w:r>
          </w:p>
        </w:tc>
        <w:tc>
          <w:tcPr>
            <w:tcW w:w="367" w:type="pct"/>
            <w:tcBorders>
              <w:top w:val="single" w:sz="6" w:space="0" w:color="auto"/>
              <w:left w:val="single" w:sz="6" w:space="0" w:color="auto"/>
              <w:bottom w:val="single" w:sz="6" w:space="0" w:color="auto"/>
            </w:tcBorders>
            <w:shd w:val="solid" w:color="FFFFFF" w:fill="auto"/>
          </w:tcPr>
          <w:p w14:paraId="378CAEE3" w14:textId="4B13D6D6" w:rsidR="00174F82" w:rsidRDefault="00174F82" w:rsidP="00174F82">
            <w:pPr>
              <w:pStyle w:val="TAC"/>
              <w:rPr>
                <w:sz w:val="16"/>
                <w:szCs w:val="16"/>
              </w:rPr>
            </w:pPr>
            <w:r>
              <w:rPr>
                <w:sz w:val="16"/>
                <w:szCs w:val="16"/>
              </w:rPr>
              <w:t>18.3.0</w:t>
            </w:r>
          </w:p>
        </w:tc>
      </w:tr>
      <w:tr w:rsidR="00174F82" w14:paraId="25DFCAD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9E9FDEF" w14:textId="3A00FDD3"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0BF8E57" w14:textId="53165EF1"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FC49B9D" w14:textId="5A9BE755" w:rsidR="00174F82" w:rsidRDefault="00174F82" w:rsidP="00174F82">
            <w:pPr>
              <w:pStyle w:val="TAC"/>
              <w:rPr>
                <w:rFonts w:cs="Arial"/>
                <w:sz w:val="16"/>
                <w:szCs w:val="16"/>
              </w:rPr>
            </w:pPr>
            <w:r>
              <w:rPr>
                <w:sz w:val="16"/>
                <w:szCs w:val="16"/>
              </w:rPr>
              <w:t>SP-240824</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492A11E" w14:textId="29E111FA" w:rsidR="00174F82" w:rsidRDefault="00174F82" w:rsidP="00174F82">
            <w:pPr>
              <w:pStyle w:val="TAL"/>
              <w:rPr>
                <w:sz w:val="16"/>
                <w:szCs w:val="16"/>
              </w:rPr>
            </w:pPr>
            <w:r>
              <w:rPr>
                <w:sz w:val="16"/>
                <w:szCs w:val="16"/>
              </w:rPr>
              <w:t>0451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3BAF87"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C9874B" w14:textId="3A7B76D7"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57F309" w14:textId="401CCDA6" w:rsidR="00174F82" w:rsidRDefault="00174F82" w:rsidP="00174F82">
            <w:pPr>
              <w:pStyle w:val="TAL"/>
              <w:rPr>
                <w:noProof/>
                <w:sz w:val="16"/>
                <w:szCs w:val="16"/>
                <w:lang w:eastAsia="zh-CN"/>
              </w:rPr>
            </w:pPr>
            <w:r>
              <w:rPr>
                <w:sz w:val="16"/>
                <w:szCs w:val="16"/>
              </w:rPr>
              <w:t>Rel-18 CR TS 32.422 Fixing the inconsistencies</w:t>
            </w:r>
          </w:p>
        </w:tc>
        <w:tc>
          <w:tcPr>
            <w:tcW w:w="367" w:type="pct"/>
            <w:tcBorders>
              <w:top w:val="single" w:sz="6" w:space="0" w:color="auto"/>
              <w:left w:val="single" w:sz="6" w:space="0" w:color="auto"/>
              <w:bottom w:val="single" w:sz="6" w:space="0" w:color="auto"/>
            </w:tcBorders>
            <w:shd w:val="solid" w:color="FFFFFF" w:fill="auto"/>
          </w:tcPr>
          <w:p w14:paraId="531348E1" w14:textId="53259FEA" w:rsidR="00174F82" w:rsidRDefault="00174F82" w:rsidP="00174F82">
            <w:pPr>
              <w:pStyle w:val="TAC"/>
              <w:rPr>
                <w:sz w:val="16"/>
                <w:szCs w:val="16"/>
              </w:rPr>
            </w:pPr>
            <w:r>
              <w:rPr>
                <w:sz w:val="16"/>
                <w:szCs w:val="16"/>
              </w:rPr>
              <w:t>18.3.0</w:t>
            </w:r>
          </w:p>
        </w:tc>
      </w:tr>
      <w:tr w:rsidR="00174F82" w14:paraId="44A7F15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57456B2" w14:textId="1C4534D8"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B2EA8EE" w14:textId="26090E86"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8138A21" w14:textId="2A067B93"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0A6DB65" w14:textId="2D8AF9D6" w:rsidR="00174F82" w:rsidRDefault="00174F82" w:rsidP="00174F82">
            <w:pPr>
              <w:pStyle w:val="TAL"/>
              <w:rPr>
                <w:sz w:val="16"/>
                <w:szCs w:val="16"/>
              </w:rPr>
            </w:pPr>
            <w:r>
              <w:rPr>
                <w:sz w:val="16"/>
                <w:szCs w:val="16"/>
              </w:rPr>
              <w:t>0452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C3B8F80"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FD0B3A" w14:textId="479F5784"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DA46EEF" w14:textId="2C0A2C7A" w:rsidR="00174F82" w:rsidRDefault="00174F82" w:rsidP="00174F82">
            <w:pPr>
              <w:pStyle w:val="TAL"/>
              <w:rPr>
                <w:noProof/>
                <w:sz w:val="16"/>
                <w:szCs w:val="16"/>
                <w:lang w:eastAsia="zh-CN"/>
              </w:rPr>
            </w:pPr>
            <w:r>
              <w:rPr>
                <w:sz w:val="16"/>
                <w:szCs w:val="16"/>
              </w:rPr>
              <w:t>Correction of reference on UE level measurements</w:t>
            </w:r>
          </w:p>
        </w:tc>
        <w:tc>
          <w:tcPr>
            <w:tcW w:w="367" w:type="pct"/>
            <w:tcBorders>
              <w:top w:val="single" w:sz="6" w:space="0" w:color="auto"/>
              <w:left w:val="single" w:sz="6" w:space="0" w:color="auto"/>
              <w:bottom w:val="single" w:sz="6" w:space="0" w:color="auto"/>
            </w:tcBorders>
            <w:shd w:val="solid" w:color="FFFFFF" w:fill="auto"/>
          </w:tcPr>
          <w:p w14:paraId="5840AFDF" w14:textId="6574BB7B" w:rsidR="00174F82" w:rsidRDefault="00174F82" w:rsidP="00174F82">
            <w:pPr>
              <w:pStyle w:val="TAC"/>
              <w:rPr>
                <w:sz w:val="16"/>
                <w:szCs w:val="16"/>
              </w:rPr>
            </w:pPr>
            <w:r>
              <w:rPr>
                <w:sz w:val="16"/>
                <w:szCs w:val="16"/>
              </w:rPr>
              <w:t>18.3.0</w:t>
            </w:r>
          </w:p>
        </w:tc>
      </w:tr>
      <w:tr w:rsidR="00174F82" w14:paraId="7380BED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E1EBE5" w14:textId="447EEC2B"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B239BDC" w14:textId="5436FE05"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01F47DF" w14:textId="55BF8C1F" w:rsidR="00174F82" w:rsidRDefault="00174F82" w:rsidP="00174F82">
            <w:pPr>
              <w:pStyle w:val="TAC"/>
              <w:rPr>
                <w:rFonts w:cs="Arial"/>
                <w:sz w:val="16"/>
                <w:szCs w:val="16"/>
              </w:rPr>
            </w:pPr>
            <w:r>
              <w:rPr>
                <w:sz w:val="16"/>
                <w:szCs w:val="16"/>
              </w:rPr>
              <w:t>SP-240815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B152714" w14:textId="46ED3573" w:rsidR="00174F82" w:rsidRDefault="00174F82" w:rsidP="00174F82">
            <w:pPr>
              <w:pStyle w:val="TAL"/>
              <w:rPr>
                <w:sz w:val="16"/>
                <w:szCs w:val="16"/>
              </w:rPr>
            </w:pPr>
            <w:r>
              <w:rPr>
                <w:sz w:val="16"/>
                <w:szCs w:val="16"/>
              </w:rPr>
              <w:t>0456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58907C6" w14:textId="15285618" w:rsidR="00174F82" w:rsidRDefault="00174F82"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4FC2B26" w14:textId="477B9DFA"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90FF9B7" w14:textId="1D590FA0" w:rsidR="00174F82" w:rsidRDefault="00174F82" w:rsidP="00174F82">
            <w:pPr>
              <w:pStyle w:val="TAL"/>
              <w:rPr>
                <w:noProof/>
                <w:sz w:val="16"/>
                <w:szCs w:val="16"/>
                <w:lang w:eastAsia="zh-CN"/>
              </w:rPr>
            </w:pPr>
            <w:r>
              <w:rPr>
                <w:sz w:val="16"/>
                <w:szCs w:val="16"/>
              </w:rPr>
              <w:t>R18 CR 32.422 Trace Report Format Correction</w:t>
            </w:r>
          </w:p>
        </w:tc>
        <w:tc>
          <w:tcPr>
            <w:tcW w:w="367" w:type="pct"/>
            <w:tcBorders>
              <w:top w:val="single" w:sz="6" w:space="0" w:color="auto"/>
              <w:left w:val="single" w:sz="6" w:space="0" w:color="auto"/>
              <w:bottom w:val="single" w:sz="6" w:space="0" w:color="auto"/>
            </w:tcBorders>
            <w:shd w:val="solid" w:color="FFFFFF" w:fill="auto"/>
          </w:tcPr>
          <w:p w14:paraId="54EBC210" w14:textId="4A4957F7" w:rsidR="00174F82" w:rsidRDefault="00174F82" w:rsidP="00174F82">
            <w:pPr>
              <w:pStyle w:val="TAC"/>
              <w:rPr>
                <w:sz w:val="16"/>
                <w:szCs w:val="16"/>
              </w:rPr>
            </w:pPr>
            <w:r>
              <w:rPr>
                <w:sz w:val="16"/>
                <w:szCs w:val="16"/>
              </w:rPr>
              <w:t>18.3.0</w:t>
            </w:r>
          </w:p>
        </w:tc>
      </w:tr>
      <w:tr w:rsidR="00174F82" w14:paraId="4C3556D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D25646B" w14:textId="5CBBDBD5"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8A2687" w14:textId="2DED684D"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4F4D1B9" w14:textId="306F534F" w:rsidR="00174F82" w:rsidRDefault="00174F82" w:rsidP="00174F82">
            <w:pPr>
              <w:pStyle w:val="TAC"/>
              <w:rPr>
                <w:rFonts w:cs="Arial"/>
                <w:sz w:val="16"/>
                <w:szCs w:val="16"/>
              </w:rPr>
            </w:pPr>
            <w:r>
              <w:rPr>
                <w:sz w:val="16"/>
                <w:szCs w:val="16"/>
              </w:rPr>
              <w:t>SP-240807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F1E8764" w14:textId="6C684FB1" w:rsidR="00174F82" w:rsidRDefault="00174F82" w:rsidP="00174F82">
            <w:pPr>
              <w:pStyle w:val="TAL"/>
              <w:rPr>
                <w:sz w:val="16"/>
                <w:szCs w:val="16"/>
              </w:rPr>
            </w:pPr>
            <w:r>
              <w:rPr>
                <w:sz w:val="16"/>
                <w:szCs w:val="16"/>
              </w:rPr>
              <w:t>0460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13CD15B"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387B95" w14:textId="78C62B43" w:rsidR="00174F82" w:rsidRDefault="00174F82"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E9CFC8" w14:textId="7CB935A7" w:rsidR="00174F82" w:rsidRDefault="00174F82" w:rsidP="00174F82">
            <w:pPr>
              <w:pStyle w:val="TAL"/>
              <w:rPr>
                <w:noProof/>
                <w:sz w:val="16"/>
                <w:szCs w:val="16"/>
                <w:lang w:eastAsia="zh-CN"/>
              </w:rPr>
            </w:pPr>
            <w:r>
              <w:rPr>
                <w:sz w:val="16"/>
                <w:szCs w:val="16"/>
              </w:rPr>
              <w:t>Update management based MDT activation in RAN split architecture</w:t>
            </w:r>
          </w:p>
        </w:tc>
        <w:tc>
          <w:tcPr>
            <w:tcW w:w="367" w:type="pct"/>
            <w:tcBorders>
              <w:top w:val="single" w:sz="6" w:space="0" w:color="auto"/>
              <w:left w:val="single" w:sz="6" w:space="0" w:color="auto"/>
              <w:bottom w:val="single" w:sz="6" w:space="0" w:color="auto"/>
            </w:tcBorders>
            <w:shd w:val="solid" w:color="FFFFFF" w:fill="auto"/>
          </w:tcPr>
          <w:p w14:paraId="7ED4FE86" w14:textId="7AC0895A" w:rsidR="00174F82" w:rsidRDefault="00174F82" w:rsidP="00174F82">
            <w:pPr>
              <w:pStyle w:val="TAC"/>
              <w:rPr>
                <w:sz w:val="16"/>
                <w:szCs w:val="16"/>
              </w:rPr>
            </w:pPr>
            <w:r>
              <w:rPr>
                <w:sz w:val="16"/>
                <w:szCs w:val="16"/>
              </w:rPr>
              <w:t>18.3.0</w:t>
            </w:r>
          </w:p>
        </w:tc>
      </w:tr>
      <w:tr w:rsidR="00174F82" w14:paraId="00CA217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55128D5" w14:textId="07C7175C"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5984C19" w14:textId="7BD7DF89"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EAC10F5" w14:textId="39DBD391" w:rsidR="00174F82" w:rsidRDefault="00174F82" w:rsidP="00174F82">
            <w:pPr>
              <w:pStyle w:val="TAC"/>
              <w:rPr>
                <w:rFonts w:cs="Arial"/>
                <w:sz w:val="16"/>
                <w:szCs w:val="16"/>
              </w:rPr>
            </w:pPr>
            <w:r>
              <w:rPr>
                <w:sz w:val="16"/>
                <w:szCs w:val="16"/>
              </w:rPr>
              <w:t>SP-240818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A13517B" w14:textId="6576B42E" w:rsidR="00174F82" w:rsidRDefault="00174F82" w:rsidP="00174F82">
            <w:pPr>
              <w:pStyle w:val="TAL"/>
              <w:rPr>
                <w:sz w:val="16"/>
                <w:szCs w:val="16"/>
              </w:rPr>
            </w:pPr>
            <w:r>
              <w:rPr>
                <w:sz w:val="16"/>
                <w:szCs w:val="16"/>
              </w:rPr>
              <w:t>0461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29CAA8"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85042E2" w14:textId="15EB38E2"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A22A641" w14:textId="684C4146" w:rsidR="00174F82" w:rsidRDefault="00174F82" w:rsidP="00174F82">
            <w:pPr>
              <w:pStyle w:val="TAL"/>
              <w:rPr>
                <w:noProof/>
                <w:sz w:val="16"/>
                <w:szCs w:val="16"/>
                <w:lang w:eastAsia="zh-CN"/>
              </w:rPr>
            </w:pPr>
            <w:r>
              <w:rPr>
                <w:sz w:val="16"/>
                <w:szCs w:val="16"/>
              </w:rPr>
              <w:t>Rel-18 CR 32.422 Corrections to clarify that 5GC UE measurements in contrast to radio measurements (MDT) are meant</w:t>
            </w:r>
          </w:p>
        </w:tc>
        <w:tc>
          <w:tcPr>
            <w:tcW w:w="367" w:type="pct"/>
            <w:tcBorders>
              <w:top w:val="single" w:sz="6" w:space="0" w:color="auto"/>
              <w:left w:val="single" w:sz="6" w:space="0" w:color="auto"/>
              <w:bottom w:val="single" w:sz="6" w:space="0" w:color="auto"/>
            </w:tcBorders>
            <w:shd w:val="solid" w:color="FFFFFF" w:fill="auto"/>
          </w:tcPr>
          <w:p w14:paraId="7E50E766" w14:textId="47622DBE" w:rsidR="00174F82" w:rsidRDefault="00174F82" w:rsidP="00174F82">
            <w:pPr>
              <w:pStyle w:val="TAC"/>
              <w:rPr>
                <w:sz w:val="16"/>
                <w:szCs w:val="16"/>
              </w:rPr>
            </w:pPr>
            <w:r>
              <w:rPr>
                <w:sz w:val="16"/>
                <w:szCs w:val="16"/>
              </w:rPr>
              <w:t>18.3.0</w:t>
            </w:r>
          </w:p>
        </w:tc>
      </w:tr>
      <w:tr w:rsidR="00174F82" w14:paraId="291C6535"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5721A1B" w14:textId="23A7970A" w:rsidR="00174F82" w:rsidRDefault="00174F82" w:rsidP="00174F82">
            <w:pPr>
              <w:pStyle w:val="TAC"/>
              <w:rPr>
                <w:sz w:val="16"/>
                <w:szCs w:val="16"/>
              </w:rPr>
            </w:pPr>
            <w:r>
              <w:rPr>
                <w:sz w:val="16"/>
                <w:szCs w:val="16"/>
              </w:rPr>
              <w:t>2024-06</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5607C23" w14:textId="6F5A0F4E" w:rsidR="00174F82" w:rsidRDefault="00174F82" w:rsidP="00174F82">
            <w:pPr>
              <w:pStyle w:val="TAC"/>
              <w:rPr>
                <w:sz w:val="16"/>
                <w:szCs w:val="16"/>
              </w:rPr>
            </w:pPr>
            <w:r>
              <w:rPr>
                <w:sz w:val="16"/>
                <w:szCs w:val="16"/>
              </w:rPr>
              <w:t>SA#104</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873976" w14:textId="415041A9" w:rsidR="00174F82" w:rsidRDefault="00174F82" w:rsidP="00174F82">
            <w:pPr>
              <w:pStyle w:val="TAC"/>
              <w:rPr>
                <w:rFonts w:cs="Arial"/>
                <w:sz w:val="16"/>
                <w:szCs w:val="16"/>
              </w:rPr>
            </w:pPr>
            <w:r>
              <w:rPr>
                <w:sz w:val="16"/>
                <w:szCs w:val="16"/>
              </w:rPr>
              <w:t>SP-240810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B4292C" w14:textId="7BF1E65A" w:rsidR="00174F82" w:rsidRDefault="00174F82" w:rsidP="00174F82">
            <w:pPr>
              <w:pStyle w:val="TAL"/>
              <w:rPr>
                <w:sz w:val="16"/>
                <w:szCs w:val="16"/>
              </w:rPr>
            </w:pPr>
            <w:r>
              <w:rPr>
                <w:sz w:val="16"/>
                <w:szCs w:val="16"/>
              </w:rPr>
              <w:t>0462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99C7DDC" w14:textId="77777777" w:rsidR="00174F82" w:rsidRDefault="00174F82" w:rsidP="00174F82">
            <w:pPr>
              <w:pStyle w:val="TAR"/>
              <w:rPr>
                <w:sz w:val="16"/>
                <w:szCs w:val="16"/>
              </w:rPr>
            </w:pP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3954AF3" w14:textId="0A1F0A01" w:rsidR="00174F82" w:rsidRDefault="00174F82"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1690093" w14:textId="50711323" w:rsidR="00174F82" w:rsidRDefault="00174F82" w:rsidP="00174F82">
            <w:pPr>
              <w:pStyle w:val="TAL"/>
              <w:rPr>
                <w:noProof/>
                <w:sz w:val="16"/>
                <w:szCs w:val="16"/>
                <w:lang w:eastAsia="zh-CN"/>
              </w:rPr>
            </w:pPr>
            <w:r>
              <w:rPr>
                <w:sz w:val="16"/>
                <w:szCs w:val="16"/>
              </w:rPr>
              <w:t>Rel-18 CR 32.422 Improve some descriptions and cleanup</w:t>
            </w:r>
          </w:p>
        </w:tc>
        <w:tc>
          <w:tcPr>
            <w:tcW w:w="367" w:type="pct"/>
            <w:tcBorders>
              <w:top w:val="single" w:sz="6" w:space="0" w:color="auto"/>
              <w:left w:val="single" w:sz="6" w:space="0" w:color="auto"/>
              <w:bottom w:val="single" w:sz="6" w:space="0" w:color="auto"/>
            </w:tcBorders>
            <w:shd w:val="solid" w:color="FFFFFF" w:fill="auto"/>
          </w:tcPr>
          <w:p w14:paraId="1447FF5E" w14:textId="1C81A92B" w:rsidR="00174F82" w:rsidRDefault="00174F82" w:rsidP="00174F82">
            <w:pPr>
              <w:pStyle w:val="TAC"/>
              <w:rPr>
                <w:sz w:val="16"/>
                <w:szCs w:val="16"/>
              </w:rPr>
            </w:pPr>
            <w:r>
              <w:rPr>
                <w:sz w:val="16"/>
                <w:szCs w:val="16"/>
              </w:rPr>
              <w:t>18.3.0</w:t>
            </w:r>
          </w:p>
        </w:tc>
      </w:tr>
      <w:tr w:rsidR="00722C99" w14:paraId="28CEBA7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CF7C990" w14:textId="1DD52095" w:rsidR="00722C99" w:rsidRDefault="00722C9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8FC89A0" w14:textId="144FBF6F" w:rsidR="00722C99" w:rsidRDefault="00722C9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B38CA1F" w14:textId="3F5112E3" w:rsidR="00722C99" w:rsidRDefault="00722C99"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CAEB8A4" w14:textId="526FCDDB" w:rsidR="00722C99" w:rsidRDefault="00722C99" w:rsidP="00174F82">
            <w:pPr>
              <w:pStyle w:val="TAL"/>
              <w:rPr>
                <w:sz w:val="16"/>
                <w:szCs w:val="16"/>
              </w:rPr>
            </w:pPr>
            <w:r>
              <w:rPr>
                <w:sz w:val="16"/>
                <w:szCs w:val="16"/>
              </w:rPr>
              <w:t>0463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5EE39F3" w14:textId="26391DCE" w:rsidR="00722C99" w:rsidRDefault="00722C99"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321F54" w14:textId="78393A1B" w:rsidR="00722C99" w:rsidRDefault="00722C9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0E8C3B0" w14:textId="46770895" w:rsidR="00722C99" w:rsidRDefault="00722C99" w:rsidP="00174F82">
            <w:pPr>
              <w:pStyle w:val="TAL"/>
              <w:rPr>
                <w:sz w:val="16"/>
                <w:szCs w:val="16"/>
              </w:rPr>
            </w:pPr>
            <w:r>
              <w:rPr>
                <w:sz w:val="16"/>
                <w:szCs w:val="16"/>
              </w:rPr>
              <w:t xml:space="preserve">Rel-18 CR 32.422 Job Type Correction </w:t>
            </w:r>
          </w:p>
        </w:tc>
        <w:tc>
          <w:tcPr>
            <w:tcW w:w="367" w:type="pct"/>
            <w:tcBorders>
              <w:top w:val="single" w:sz="6" w:space="0" w:color="auto"/>
              <w:left w:val="single" w:sz="6" w:space="0" w:color="auto"/>
              <w:bottom w:val="single" w:sz="6" w:space="0" w:color="auto"/>
            </w:tcBorders>
            <w:shd w:val="solid" w:color="FFFFFF" w:fill="auto"/>
          </w:tcPr>
          <w:p w14:paraId="0CA81F8A" w14:textId="5F910FD2" w:rsidR="00722C99" w:rsidRDefault="00722C99" w:rsidP="00174F82">
            <w:pPr>
              <w:pStyle w:val="TAC"/>
              <w:rPr>
                <w:sz w:val="16"/>
                <w:szCs w:val="16"/>
              </w:rPr>
            </w:pPr>
            <w:r>
              <w:rPr>
                <w:sz w:val="16"/>
                <w:szCs w:val="16"/>
              </w:rPr>
              <w:t>18.4.0</w:t>
            </w:r>
          </w:p>
        </w:tc>
      </w:tr>
      <w:tr w:rsidR="007A7723" w14:paraId="27A114A0"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20B7765" w14:textId="69A1151D" w:rsidR="007A7723" w:rsidRDefault="007A7723"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CF03E32" w14:textId="153E5638" w:rsidR="007A7723" w:rsidRDefault="007A7723"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78F0292" w14:textId="66271817" w:rsidR="007A7723" w:rsidRDefault="007A7723"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4625F00" w14:textId="137E5DEA" w:rsidR="007A7723" w:rsidRDefault="007A7723" w:rsidP="00174F82">
            <w:pPr>
              <w:pStyle w:val="TAL"/>
              <w:rPr>
                <w:sz w:val="16"/>
                <w:szCs w:val="16"/>
              </w:rPr>
            </w:pPr>
            <w:r>
              <w:rPr>
                <w:sz w:val="16"/>
                <w:szCs w:val="16"/>
              </w:rPr>
              <w:t>0464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E3532C" w14:textId="71E59CFE" w:rsidR="007A7723" w:rsidRDefault="007A7723"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FAA675" w14:textId="10C4A4F4" w:rsidR="007A7723" w:rsidRDefault="007A7723"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65D0D0C9" w14:textId="62F8CEAC" w:rsidR="007A7723" w:rsidRDefault="007A7723" w:rsidP="00174F82">
            <w:pPr>
              <w:pStyle w:val="TAL"/>
              <w:rPr>
                <w:sz w:val="16"/>
                <w:szCs w:val="16"/>
              </w:rPr>
            </w:pPr>
            <w:r>
              <w:rPr>
                <w:sz w:val="16"/>
                <w:szCs w:val="16"/>
              </w:rPr>
              <w:t xml:space="preserve">Rel-18 CR 32.422 Scope Correction </w:t>
            </w:r>
          </w:p>
        </w:tc>
        <w:tc>
          <w:tcPr>
            <w:tcW w:w="367" w:type="pct"/>
            <w:tcBorders>
              <w:top w:val="single" w:sz="6" w:space="0" w:color="auto"/>
              <w:left w:val="single" w:sz="6" w:space="0" w:color="auto"/>
              <w:bottom w:val="single" w:sz="6" w:space="0" w:color="auto"/>
            </w:tcBorders>
            <w:shd w:val="solid" w:color="FFFFFF" w:fill="auto"/>
          </w:tcPr>
          <w:p w14:paraId="16E699A5" w14:textId="7E1D98DD" w:rsidR="007A7723" w:rsidRDefault="007A7723" w:rsidP="00174F82">
            <w:pPr>
              <w:pStyle w:val="TAC"/>
              <w:rPr>
                <w:sz w:val="16"/>
                <w:szCs w:val="16"/>
              </w:rPr>
            </w:pPr>
            <w:r>
              <w:rPr>
                <w:sz w:val="16"/>
                <w:szCs w:val="16"/>
              </w:rPr>
              <w:t>18.4.0</w:t>
            </w:r>
          </w:p>
        </w:tc>
      </w:tr>
      <w:tr w:rsidR="007F54FE" w14:paraId="07819C3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3C8890D" w14:textId="1253C9D9" w:rsidR="007F54FE" w:rsidRDefault="007F54FE"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4F3E9DB3" w14:textId="3C231256" w:rsidR="007F54FE" w:rsidRDefault="007F54FE"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034BE09" w14:textId="529F2D4D" w:rsidR="007F54FE" w:rsidRDefault="007F54FE" w:rsidP="00174F82">
            <w:pPr>
              <w:pStyle w:val="TAC"/>
              <w:rPr>
                <w:sz w:val="16"/>
                <w:szCs w:val="16"/>
              </w:rPr>
            </w:pPr>
            <w:r>
              <w:rPr>
                <w:sz w:val="16"/>
                <w:szCs w:val="16"/>
              </w:rPr>
              <w:t>SP-241178</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6B2939" w14:textId="28833925" w:rsidR="007F54FE" w:rsidRDefault="007F54FE" w:rsidP="00174F82">
            <w:pPr>
              <w:pStyle w:val="TAL"/>
              <w:rPr>
                <w:sz w:val="16"/>
                <w:szCs w:val="16"/>
              </w:rPr>
            </w:pPr>
            <w:r>
              <w:rPr>
                <w:sz w:val="16"/>
                <w:szCs w:val="16"/>
              </w:rPr>
              <w:t>0465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4195444" w14:textId="4D341A5B" w:rsidR="007F54FE" w:rsidRDefault="007F54FE"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AC25F30" w14:textId="62E3EDB2" w:rsidR="007F54FE" w:rsidRDefault="007F54FE"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DCA8DE6" w14:textId="5D22C14B" w:rsidR="007F54FE" w:rsidRDefault="007F54FE" w:rsidP="00174F82">
            <w:pPr>
              <w:pStyle w:val="TAL"/>
              <w:rPr>
                <w:sz w:val="16"/>
                <w:szCs w:val="16"/>
              </w:rPr>
            </w:pPr>
            <w:r>
              <w:rPr>
                <w:sz w:val="16"/>
                <w:szCs w:val="16"/>
              </w:rPr>
              <w:t xml:space="preserve">Rel-18 CR 32.422 Alignment with CT4 and RAN3 specification  </w:t>
            </w:r>
          </w:p>
        </w:tc>
        <w:tc>
          <w:tcPr>
            <w:tcW w:w="367" w:type="pct"/>
            <w:tcBorders>
              <w:top w:val="single" w:sz="6" w:space="0" w:color="auto"/>
              <w:left w:val="single" w:sz="6" w:space="0" w:color="auto"/>
              <w:bottom w:val="single" w:sz="6" w:space="0" w:color="auto"/>
            </w:tcBorders>
            <w:shd w:val="solid" w:color="FFFFFF" w:fill="auto"/>
          </w:tcPr>
          <w:p w14:paraId="5EB2AC1C" w14:textId="195E4F36" w:rsidR="007F54FE" w:rsidRDefault="007F54FE" w:rsidP="00174F82">
            <w:pPr>
              <w:pStyle w:val="TAC"/>
              <w:rPr>
                <w:sz w:val="16"/>
                <w:szCs w:val="16"/>
              </w:rPr>
            </w:pPr>
            <w:r>
              <w:rPr>
                <w:sz w:val="16"/>
                <w:szCs w:val="16"/>
              </w:rPr>
              <w:t>18.4.0</w:t>
            </w:r>
          </w:p>
        </w:tc>
      </w:tr>
      <w:tr w:rsidR="007824A9" w14:paraId="07856B9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553EE57" w14:textId="247E092E" w:rsidR="007824A9" w:rsidRDefault="007824A9"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FEB6549" w14:textId="422C495F" w:rsidR="007824A9" w:rsidRDefault="007824A9"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49967A7" w14:textId="28645233" w:rsidR="007824A9" w:rsidRDefault="007824A9"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C2A4C1B" w14:textId="38079D99" w:rsidR="007824A9" w:rsidRDefault="007824A9" w:rsidP="00174F82">
            <w:pPr>
              <w:pStyle w:val="TAL"/>
              <w:rPr>
                <w:sz w:val="16"/>
                <w:szCs w:val="16"/>
              </w:rPr>
            </w:pPr>
            <w:r>
              <w:rPr>
                <w:sz w:val="16"/>
                <w:szCs w:val="16"/>
              </w:rPr>
              <w:t>0466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DB68ADE" w14:textId="1735D97D" w:rsidR="007824A9" w:rsidRDefault="007824A9"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EFA1F12" w14:textId="07E56143" w:rsidR="007824A9" w:rsidRDefault="007824A9"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86C6C3" w14:textId="05D0FA72" w:rsidR="007824A9" w:rsidRDefault="007824A9" w:rsidP="00174F82">
            <w:pPr>
              <w:pStyle w:val="TAL"/>
              <w:rPr>
                <w:sz w:val="16"/>
                <w:szCs w:val="16"/>
              </w:rPr>
            </w:pPr>
            <w:r>
              <w:rPr>
                <w:sz w:val="16"/>
                <w:szCs w:val="16"/>
              </w:rPr>
              <w:t xml:space="preserve">Rel-18 CR 32.422 Correction on MDT configuration in MR-DC </w:t>
            </w:r>
          </w:p>
        </w:tc>
        <w:tc>
          <w:tcPr>
            <w:tcW w:w="367" w:type="pct"/>
            <w:tcBorders>
              <w:top w:val="single" w:sz="6" w:space="0" w:color="auto"/>
              <w:left w:val="single" w:sz="6" w:space="0" w:color="auto"/>
              <w:bottom w:val="single" w:sz="6" w:space="0" w:color="auto"/>
            </w:tcBorders>
            <w:shd w:val="solid" w:color="FFFFFF" w:fill="auto"/>
          </w:tcPr>
          <w:p w14:paraId="6983FCC8" w14:textId="3D24963F" w:rsidR="007824A9" w:rsidRDefault="007824A9" w:rsidP="00174F82">
            <w:pPr>
              <w:pStyle w:val="TAC"/>
              <w:rPr>
                <w:sz w:val="16"/>
                <w:szCs w:val="16"/>
              </w:rPr>
            </w:pPr>
            <w:r>
              <w:rPr>
                <w:sz w:val="16"/>
                <w:szCs w:val="16"/>
              </w:rPr>
              <w:t>18.4.0</w:t>
            </w:r>
          </w:p>
        </w:tc>
      </w:tr>
      <w:tr w:rsidR="00AA4B9B" w14:paraId="5FFA1463"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09A9197" w14:textId="17ED1586" w:rsidR="00AA4B9B" w:rsidRDefault="00AA4B9B"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4D02273" w14:textId="435FDE5A" w:rsidR="00AA4B9B" w:rsidRDefault="00AA4B9B"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FC67263" w14:textId="0FEE37B3" w:rsidR="00AA4B9B" w:rsidRDefault="00AA4B9B"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1F2D4A" w14:textId="4FE1F604" w:rsidR="00AA4B9B" w:rsidRDefault="00AA4B9B" w:rsidP="00174F82">
            <w:pPr>
              <w:pStyle w:val="TAL"/>
              <w:rPr>
                <w:sz w:val="16"/>
                <w:szCs w:val="16"/>
              </w:rPr>
            </w:pPr>
            <w:r>
              <w:rPr>
                <w:sz w:val="16"/>
                <w:szCs w:val="16"/>
              </w:rPr>
              <w:t>0471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61923E2" w14:textId="2AA7D0B2" w:rsidR="00AA4B9B" w:rsidRDefault="00AA4B9B" w:rsidP="00174F82">
            <w:pPr>
              <w:pStyle w:val="TAR"/>
              <w:rPr>
                <w:sz w:val="16"/>
                <w:szCs w:val="16"/>
              </w:rPr>
            </w:pPr>
            <w:r>
              <w:rPr>
                <w:sz w:val="16"/>
                <w:szCs w:val="16"/>
              </w:rPr>
              <w:t>2</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D827130" w14:textId="02FDFCF5" w:rsidR="00AA4B9B" w:rsidRDefault="00AA4B9B"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03D2158" w14:textId="64DDF0A2" w:rsidR="00AA4B9B" w:rsidRDefault="00AA4B9B" w:rsidP="00174F82">
            <w:pPr>
              <w:pStyle w:val="TAL"/>
              <w:rPr>
                <w:sz w:val="16"/>
                <w:szCs w:val="16"/>
              </w:rPr>
            </w:pPr>
            <w:r>
              <w:rPr>
                <w:sz w:val="16"/>
                <w:szCs w:val="16"/>
              </w:rPr>
              <w:t xml:space="preserve">Rel-18 CR 32.422 Clarification on metric identifier for IEs of complex type </w:t>
            </w:r>
          </w:p>
        </w:tc>
        <w:tc>
          <w:tcPr>
            <w:tcW w:w="367" w:type="pct"/>
            <w:tcBorders>
              <w:top w:val="single" w:sz="6" w:space="0" w:color="auto"/>
              <w:left w:val="single" w:sz="6" w:space="0" w:color="auto"/>
              <w:bottom w:val="single" w:sz="6" w:space="0" w:color="auto"/>
            </w:tcBorders>
            <w:shd w:val="solid" w:color="FFFFFF" w:fill="auto"/>
          </w:tcPr>
          <w:p w14:paraId="6434FDD1" w14:textId="31656872" w:rsidR="00AA4B9B" w:rsidRDefault="00AA4B9B" w:rsidP="00174F82">
            <w:pPr>
              <w:pStyle w:val="TAC"/>
              <w:rPr>
                <w:sz w:val="16"/>
                <w:szCs w:val="16"/>
              </w:rPr>
            </w:pPr>
            <w:r>
              <w:rPr>
                <w:sz w:val="16"/>
                <w:szCs w:val="16"/>
              </w:rPr>
              <w:t>18.4.0</w:t>
            </w:r>
          </w:p>
        </w:tc>
      </w:tr>
      <w:tr w:rsidR="00B314E7" w14:paraId="71ED649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5B0A44B" w14:textId="3B38ED0B" w:rsidR="00B314E7" w:rsidRDefault="00B314E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49B828C" w14:textId="5FE170C7" w:rsidR="00B314E7" w:rsidRDefault="00B314E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CEC22A1" w14:textId="65F07327" w:rsidR="00B314E7" w:rsidRDefault="00B314E7"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9F9584C" w14:textId="66B06B44" w:rsidR="00B314E7" w:rsidRDefault="00B314E7" w:rsidP="00174F82">
            <w:pPr>
              <w:pStyle w:val="TAL"/>
              <w:rPr>
                <w:sz w:val="16"/>
                <w:szCs w:val="16"/>
              </w:rPr>
            </w:pPr>
            <w:r>
              <w:rPr>
                <w:sz w:val="16"/>
                <w:szCs w:val="16"/>
              </w:rPr>
              <w:t>0474</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DBD4554" w14:textId="190FFBE7" w:rsidR="00B314E7" w:rsidRDefault="00B314E7" w:rsidP="00174F82">
            <w:pPr>
              <w:pStyle w:val="TAR"/>
              <w:rPr>
                <w:sz w:val="16"/>
                <w:szCs w:val="16"/>
              </w:rPr>
            </w:pPr>
            <w:r>
              <w:rPr>
                <w:sz w:val="16"/>
                <w:szCs w:val="16"/>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119B308" w14:textId="153F8B7C" w:rsidR="00B314E7" w:rsidRDefault="00B314E7"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1F61C23" w14:textId="41D6E139" w:rsidR="00B314E7" w:rsidRDefault="00B314E7" w:rsidP="00174F82">
            <w:pPr>
              <w:pStyle w:val="TAL"/>
              <w:rPr>
                <w:sz w:val="16"/>
                <w:szCs w:val="16"/>
              </w:rPr>
            </w:pPr>
            <w:r>
              <w:rPr>
                <w:sz w:val="16"/>
                <w:szCs w:val="16"/>
              </w:rPr>
              <w:t>Rel-18 CR 32.422 Clarification on Event Threshold value range</w:t>
            </w:r>
          </w:p>
        </w:tc>
        <w:tc>
          <w:tcPr>
            <w:tcW w:w="367" w:type="pct"/>
            <w:tcBorders>
              <w:top w:val="single" w:sz="6" w:space="0" w:color="auto"/>
              <w:left w:val="single" w:sz="6" w:space="0" w:color="auto"/>
              <w:bottom w:val="single" w:sz="6" w:space="0" w:color="auto"/>
            </w:tcBorders>
            <w:shd w:val="solid" w:color="FFFFFF" w:fill="auto"/>
          </w:tcPr>
          <w:p w14:paraId="49A24993" w14:textId="6B8B24FE" w:rsidR="00B314E7" w:rsidRDefault="00B314E7" w:rsidP="00174F82">
            <w:pPr>
              <w:pStyle w:val="TAC"/>
              <w:rPr>
                <w:sz w:val="16"/>
                <w:szCs w:val="16"/>
              </w:rPr>
            </w:pPr>
            <w:r>
              <w:rPr>
                <w:sz w:val="16"/>
                <w:szCs w:val="16"/>
              </w:rPr>
              <w:t>18.4.0</w:t>
            </w:r>
          </w:p>
        </w:tc>
      </w:tr>
      <w:tr w:rsidR="00236A36" w14:paraId="2F132BC7"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9A5271" w14:textId="0D83387A" w:rsidR="00236A36" w:rsidRDefault="00236A36"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F59974F" w14:textId="0E4400A4" w:rsidR="00236A36" w:rsidRDefault="00236A36"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B0E9EDE" w14:textId="60976049" w:rsidR="00236A36" w:rsidRDefault="00236A36" w:rsidP="00174F82">
            <w:pPr>
              <w:pStyle w:val="TAC"/>
              <w:rPr>
                <w:sz w:val="16"/>
                <w:szCs w:val="16"/>
              </w:rPr>
            </w:pPr>
            <w:r>
              <w:rPr>
                <w:sz w:val="16"/>
                <w:szCs w:val="16"/>
              </w:rPr>
              <w:t>SP-241175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AF19D83" w14:textId="61D95510" w:rsidR="00236A36" w:rsidRDefault="00236A36" w:rsidP="00174F82">
            <w:pPr>
              <w:pStyle w:val="TAL"/>
              <w:rPr>
                <w:sz w:val="16"/>
                <w:szCs w:val="16"/>
              </w:rPr>
            </w:pPr>
            <w:r>
              <w:rPr>
                <w:sz w:val="16"/>
                <w:szCs w:val="16"/>
              </w:rPr>
              <w:t>0475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3495E4" w14:textId="69A13D92" w:rsidR="00236A36" w:rsidRDefault="00236A36"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6670380" w14:textId="69C4066B" w:rsidR="00236A36" w:rsidRDefault="00236A36" w:rsidP="00174F82">
            <w:pPr>
              <w:pStyle w:val="TAC"/>
              <w:rPr>
                <w:sz w:val="16"/>
                <w:szCs w:val="16"/>
              </w:rPr>
            </w:pPr>
            <w:r>
              <w:rPr>
                <w:sz w:val="16"/>
                <w:szCs w:val="16"/>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8FE1DC5" w14:textId="203724CB" w:rsidR="00236A36" w:rsidRDefault="00236A36" w:rsidP="00174F82">
            <w:pPr>
              <w:pStyle w:val="TAL"/>
              <w:rPr>
                <w:sz w:val="16"/>
                <w:szCs w:val="16"/>
              </w:rPr>
            </w:pPr>
            <w:r>
              <w:rPr>
                <w:sz w:val="16"/>
                <w:szCs w:val="16"/>
              </w:rPr>
              <w:t>Rel-18 CR TS 32.422 Add missing trace measurement and control configuration for Core functions</w:t>
            </w:r>
          </w:p>
        </w:tc>
        <w:tc>
          <w:tcPr>
            <w:tcW w:w="367" w:type="pct"/>
            <w:tcBorders>
              <w:top w:val="single" w:sz="6" w:space="0" w:color="auto"/>
              <w:left w:val="single" w:sz="6" w:space="0" w:color="auto"/>
              <w:bottom w:val="single" w:sz="6" w:space="0" w:color="auto"/>
            </w:tcBorders>
            <w:shd w:val="solid" w:color="FFFFFF" w:fill="auto"/>
          </w:tcPr>
          <w:p w14:paraId="37C8D7FF" w14:textId="7E8B4520" w:rsidR="00236A36" w:rsidRDefault="00236A36" w:rsidP="00174F82">
            <w:pPr>
              <w:pStyle w:val="TAC"/>
              <w:rPr>
                <w:sz w:val="16"/>
                <w:szCs w:val="16"/>
              </w:rPr>
            </w:pPr>
            <w:r>
              <w:rPr>
                <w:sz w:val="16"/>
                <w:szCs w:val="16"/>
              </w:rPr>
              <w:t>18.4.0</w:t>
            </w:r>
          </w:p>
        </w:tc>
      </w:tr>
      <w:tr w:rsidR="00B76E5D" w14:paraId="32B8745F"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441C8081" w14:textId="695540DE"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47AB440" w14:textId="3671BFF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261B77E" w14:textId="09CEE18A" w:rsidR="00B76E5D" w:rsidRDefault="00B76E5D" w:rsidP="00174F82">
            <w:pPr>
              <w:pStyle w:val="TAC"/>
              <w:rPr>
                <w:sz w:val="16"/>
                <w:szCs w:val="16"/>
              </w:rPr>
            </w:pPr>
            <w:r>
              <w:rPr>
                <w:sz w:val="16"/>
                <w:szCs w:val="16"/>
              </w:rPr>
              <w:t>SP-241170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9C9381D" w14:textId="44DEE749" w:rsidR="00B76E5D" w:rsidRDefault="00B76E5D" w:rsidP="00174F82">
            <w:pPr>
              <w:pStyle w:val="TAL"/>
              <w:rPr>
                <w:sz w:val="16"/>
                <w:szCs w:val="16"/>
              </w:rPr>
            </w:pPr>
            <w:r>
              <w:rPr>
                <w:sz w:val="16"/>
                <w:szCs w:val="16"/>
              </w:rPr>
              <w:t>0479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77A741E" w14:textId="365BB2F6"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FC59CF5" w14:textId="76ED603B"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2338CC" w14:textId="0B91A19C" w:rsidR="00B76E5D" w:rsidRDefault="00B76E5D" w:rsidP="00174F82">
            <w:pPr>
              <w:pStyle w:val="TAL"/>
              <w:rPr>
                <w:sz w:val="16"/>
                <w:szCs w:val="16"/>
              </w:rPr>
            </w:pPr>
            <w:r>
              <w:rPr>
                <w:sz w:val="16"/>
                <w:szCs w:val="16"/>
              </w:rPr>
              <w:t>Rel-18 CR TS 32.422 Update signalling based MDT activation procedure in 5GC and NG-RAN</w:t>
            </w:r>
          </w:p>
        </w:tc>
        <w:tc>
          <w:tcPr>
            <w:tcW w:w="367" w:type="pct"/>
            <w:tcBorders>
              <w:top w:val="single" w:sz="6" w:space="0" w:color="auto"/>
              <w:left w:val="single" w:sz="6" w:space="0" w:color="auto"/>
              <w:bottom w:val="single" w:sz="6" w:space="0" w:color="auto"/>
            </w:tcBorders>
            <w:shd w:val="solid" w:color="FFFFFF" w:fill="auto"/>
          </w:tcPr>
          <w:p w14:paraId="2146C320" w14:textId="6CF19FFB" w:rsidR="00B76E5D" w:rsidRDefault="00B76E5D" w:rsidP="00174F82">
            <w:pPr>
              <w:pStyle w:val="TAC"/>
              <w:rPr>
                <w:sz w:val="16"/>
                <w:szCs w:val="16"/>
              </w:rPr>
            </w:pPr>
            <w:r>
              <w:rPr>
                <w:sz w:val="16"/>
                <w:szCs w:val="16"/>
              </w:rPr>
              <w:t>18.4.0</w:t>
            </w:r>
          </w:p>
        </w:tc>
      </w:tr>
      <w:tr w:rsidR="00B76E5D" w14:paraId="2E32C686"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0A6A6A66" w14:textId="6CF6D878" w:rsidR="00B76E5D" w:rsidRDefault="00B76E5D"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8088F3" w14:textId="5295FE2C" w:rsidR="00B76E5D" w:rsidRDefault="00B76E5D"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1129E18" w14:textId="19AA491C" w:rsidR="00B76E5D" w:rsidRDefault="00B76E5D" w:rsidP="00174F82">
            <w:pPr>
              <w:pStyle w:val="TAC"/>
              <w:rPr>
                <w:sz w:val="16"/>
                <w:szCs w:val="16"/>
              </w:rPr>
            </w:pPr>
            <w:r>
              <w:rPr>
                <w:sz w:val="16"/>
                <w:szCs w:val="16"/>
              </w:rPr>
              <w:t>SP-241166</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47E8C7" w14:textId="5F44BC18" w:rsidR="00B76E5D" w:rsidRDefault="00B76E5D" w:rsidP="00174F82">
            <w:pPr>
              <w:pStyle w:val="TAL"/>
              <w:rPr>
                <w:sz w:val="16"/>
                <w:szCs w:val="16"/>
              </w:rPr>
            </w:pPr>
            <w:r>
              <w:rPr>
                <w:sz w:val="16"/>
                <w:szCs w:val="16"/>
              </w:rPr>
              <w:t>0481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BA0BA9" w14:textId="6AF0C3F3" w:rsidR="00B76E5D" w:rsidRDefault="00B76E5D"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B5E257E" w14:textId="319A3C50" w:rsidR="00B76E5D" w:rsidRDefault="00B76E5D" w:rsidP="00174F82">
            <w:pPr>
              <w:pStyle w:val="TAC"/>
              <w:rPr>
                <w:sz w:val="16"/>
                <w:szCs w:val="16"/>
              </w:rPr>
            </w:pPr>
            <w:r>
              <w:rPr>
                <w:sz w:val="16"/>
                <w:szCs w:val="16"/>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D1171C" w14:textId="0508866F" w:rsidR="00B76E5D" w:rsidRDefault="00B76E5D" w:rsidP="00174F82">
            <w:pPr>
              <w:pStyle w:val="TAL"/>
              <w:rPr>
                <w:sz w:val="16"/>
                <w:szCs w:val="16"/>
              </w:rPr>
            </w:pPr>
            <w:r>
              <w:rPr>
                <w:sz w:val="16"/>
                <w:szCs w:val="16"/>
              </w:rPr>
              <w:t>Rel-18 CR TS 32.422 Clarify phrasing in clause 7.2</w:t>
            </w:r>
          </w:p>
        </w:tc>
        <w:tc>
          <w:tcPr>
            <w:tcW w:w="367" w:type="pct"/>
            <w:tcBorders>
              <w:top w:val="single" w:sz="6" w:space="0" w:color="auto"/>
              <w:left w:val="single" w:sz="6" w:space="0" w:color="auto"/>
              <w:bottom w:val="single" w:sz="6" w:space="0" w:color="auto"/>
            </w:tcBorders>
            <w:shd w:val="solid" w:color="FFFFFF" w:fill="auto"/>
          </w:tcPr>
          <w:p w14:paraId="617059D2" w14:textId="3319FABC" w:rsidR="00B76E5D" w:rsidRDefault="00B76E5D" w:rsidP="00174F82">
            <w:pPr>
              <w:pStyle w:val="TAC"/>
              <w:rPr>
                <w:sz w:val="16"/>
                <w:szCs w:val="16"/>
              </w:rPr>
            </w:pPr>
            <w:r>
              <w:rPr>
                <w:sz w:val="16"/>
                <w:szCs w:val="16"/>
              </w:rPr>
              <w:t>18.4.0</w:t>
            </w:r>
          </w:p>
        </w:tc>
      </w:tr>
      <w:tr w:rsidR="00614947" w14:paraId="659ECBC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8E71CF9" w14:textId="17FC0741" w:rsidR="00614947" w:rsidRDefault="00614947" w:rsidP="00174F82">
            <w:pPr>
              <w:pStyle w:val="TAC"/>
              <w:rPr>
                <w:sz w:val="16"/>
                <w:szCs w:val="16"/>
              </w:rPr>
            </w:pPr>
            <w:r>
              <w:rPr>
                <w:sz w:val="16"/>
                <w:szCs w:val="16"/>
              </w:rPr>
              <w:t>2024-09</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4F3660" w14:textId="3AAF156A" w:rsidR="00614947" w:rsidRDefault="00614947" w:rsidP="00174F82">
            <w:pPr>
              <w:pStyle w:val="TAC"/>
              <w:rPr>
                <w:sz w:val="16"/>
                <w:szCs w:val="16"/>
              </w:rPr>
            </w:pPr>
            <w:r>
              <w:rPr>
                <w:sz w:val="16"/>
                <w:szCs w:val="16"/>
              </w:rPr>
              <w:t>SA#105</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E5EA5F" w14:textId="7B05AB09" w:rsidR="00614947" w:rsidRDefault="00614947" w:rsidP="00174F82">
            <w:pPr>
              <w:pStyle w:val="TAC"/>
              <w:rPr>
                <w:sz w:val="16"/>
                <w:szCs w:val="16"/>
              </w:rPr>
            </w:pPr>
            <w:r>
              <w:rPr>
                <w:sz w:val="16"/>
                <w:szCs w:val="16"/>
              </w:rPr>
              <w:t>SP-241185</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15D351F" w14:textId="69D56450" w:rsidR="00614947" w:rsidRDefault="00614947" w:rsidP="00174F82">
            <w:pPr>
              <w:pStyle w:val="TAL"/>
              <w:rPr>
                <w:sz w:val="16"/>
                <w:szCs w:val="16"/>
              </w:rPr>
            </w:pPr>
            <w:r>
              <w:rPr>
                <w:sz w:val="16"/>
                <w:szCs w:val="16"/>
              </w:rPr>
              <w:t>0476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FCBD4C8" w14:textId="3A7644FA" w:rsidR="00614947" w:rsidRDefault="00614947" w:rsidP="00174F82">
            <w:pPr>
              <w:pStyle w:val="TAR"/>
              <w:rPr>
                <w:sz w:val="16"/>
                <w:szCs w:val="16"/>
              </w:rPr>
            </w:pPr>
            <w:r>
              <w:rPr>
                <w:sz w:val="16"/>
                <w:szCs w:val="16"/>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9AED36C" w14:textId="66410495" w:rsidR="00614947" w:rsidRDefault="00614947" w:rsidP="00174F82">
            <w:pPr>
              <w:pStyle w:val="TAC"/>
              <w:rPr>
                <w:sz w:val="16"/>
                <w:szCs w:val="16"/>
              </w:rPr>
            </w:pPr>
            <w:r>
              <w:rPr>
                <w:sz w:val="16"/>
                <w:szCs w:val="16"/>
              </w:rPr>
              <w:t>B</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2F1BD1D" w14:textId="6759B932" w:rsidR="00614947" w:rsidRDefault="00614947" w:rsidP="00174F82">
            <w:pPr>
              <w:pStyle w:val="TAL"/>
              <w:rPr>
                <w:sz w:val="16"/>
                <w:szCs w:val="16"/>
              </w:rPr>
            </w:pPr>
            <w:r>
              <w:rPr>
                <w:sz w:val="16"/>
                <w:szCs w:val="16"/>
              </w:rPr>
              <w:t>Rel-19 CR 32.422 Trace new RRC reports</w:t>
            </w:r>
          </w:p>
        </w:tc>
        <w:tc>
          <w:tcPr>
            <w:tcW w:w="367" w:type="pct"/>
            <w:tcBorders>
              <w:top w:val="single" w:sz="6" w:space="0" w:color="auto"/>
              <w:left w:val="single" w:sz="6" w:space="0" w:color="auto"/>
              <w:bottom w:val="single" w:sz="6" w:space="0" w:color="auto"/>
            </w:tcBorders>
            <w:shd w:val="solid" w:color="FFFFFF" w:fill="auto"/>
          </w:tcPr>
          <w:p w14:paraId="2EF0C413" w14:textId="782290AC" w:rsidR="00614947" w:rsidRDefault="00614947" w:rsidP="00174F82">
            <w:pPr>
              <w:pStyle w:val="TAC"/>
              <w:rPr>
                <w:sz w:val="16"/>
                <w:szCs w:val="16"/>
              </w:rPr>
            </w:pPr>
            <w:r>
              <w:rPr>
                <w:sz w:val="16"/>
                <w:szCs w:val="16"/>
              </w:rPr>
              <w:t>19.0.0</w:t>
            </w:r>
          </w:p>
        </w:tc>
      </w:tr>
      <w:tr w:rsidR="008A66F0" w14:paraId="454D5D92"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7BD1C57" w14:textId="6C239848"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CF51D4F" w14:textId="2C960475"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32722229" w14:textId="1235D18D" w:rsidR="008A66F0" w:rsidRDefault="008A66F0" w:rsidP="008A66F0">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F955D27" w14:textId="35B4C7EB" w:rsidR="008A66F0" w:rsidRDefault="008A66F0" w:rsidP="008A66F0">
            <w:pPr>
              <w:pStyle w:val="TAL"/>
              <w:rPr>
                <w:sz w:val="16"/>
                <w:szCs w:val="16"/>
              </w:rPr>
            </w:pPr>
            <w:r>
              <w:rPr>
                <w:rFonts w:cs="Arial"/>
                <w:sz w:val="16"/>
                <w:szCs w:val="16"/>
                <w:lang w:eastAsia="ko-KR"/>
              </w:rPr>
              <w:t>0485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0238E58" w14:textId="736656F6"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F186C08" w14:textId="38231E58"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6F5533D" w14:textId="364FDCED" w:rsidR="008A66F0" w:rsidRDefault="008A66F0" w:rsidP="008A66F0">
            <w:pPr>
              <w:pStyle w:val="TAL"/>
              <w:rPr>
                <w:sz w:val="16"/>
                <w:szCs w:val="16"/>
              </w:rPr>
            </w:pPr>
            <w:r>
              <w:rPr>
                <w:rFonts w:cs="Arial"/>
                <w:sz w:val="16"/>
                <w:szCs w:val="16"/>
                <w:lang w:eastAsia="ko-KR"/>
              </w:rPr>
              <w:t>Rel-19 CR TS 32.422 Update NG-RAN activation mechanisms for management based MDT</w:t>
            </w:r>
          </w:p>
        </w:tc>
        <w:tc>
          <w:tcPr>
            <w:tcW w:w="367" w:type="pct"/>
            <w:tcBorders>
              <w:top w:val="single" w:sz="6" w:space="0" w:color="auto"/>
              <w:left w:val="single" w:sz="6" w:space="0" w:color="auto"/>
              <w:bottom w:val="single" w:sz="6" w:space="0" w:color="auto"/>
            </w:tcBorders>
            <w:shd w:val="solid" w:color="FFFFFF" w:fill="auto"/>
          </w:tcPr>
          <w:p w14:paraId="5C87156A" w14:textId="29F6AB74" w:rsidR="008A66F0" w:rsidRDefault="008A66F0" w:rsidP="008A66F0">
            <w:pPr>
              <w:pStyle w:val="TAC"/>
              <w:rPr>
                <w:sz w:val="16"/>
                <w:szCs w:val="16"/>
              </w:rPr>
            </w:pPr>
            <w:r>
              <w:rPr>
                <w:sz w:val="16"/>
                <w:szCs w:val="16"/>
              </w:rPr>
              <w:t>19.1.0</w:t>
            </w:r>
          </w:p>
        </w:tc>
      </w:tr>
      <w:tr w:rsidR="008A66F0" w14:paraId="1D60AC2E"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869B849" w14:textId="30DB4A76" w:rsidR="008A66F0" w:rsidRDefault="008A66F0" w:rsidP="008A66F0">
            <w:pPr>
              <w:pStyle w:val="TAC"/>
              <w:rPr>
                <w:sz w:val="16"/>
                <w:szCs w:val="16"/>
              </w:rPr>
            </w:pPr>
            <w:r>
              <w:rPr>
                <w:rFonts w:cs="Arial"/>
                <w:sz w:val="16"/>
                <w:szCs w:val="16"/>
                <w:lang w:eastAsia="ko-KR"/>
              </w:rPr>
              <w:lastRenderedPageBreak/>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ACF8CB5" w14:textId="67C46CF4"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755BA77" w14:textId="7594AF8B" w:rsidR="008A66F0" w:rsidRDefault="008A66F0" w:rsidP="008A66F0">
            <w:pPr>
              <w:pStyle w:val="TAC"/>
              <w:rPr>
                <w:sz w:val="16"/>
                <w:szCs w:val="16"/>
              </w:rPr>
            </w:pPr>
            <w:r>
              <w:rPr>
                <w:rFonts w:cs="Arial"/>
                <w:sz w:val="16"/>
                <w:szCs w:val="16"/>
                <w:lang w:eastAsia="ko-KR"/>
              </w:rPr>
              <w:t>SP-241649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EDF68B5" w14:textId="641F5EB5" w:rsidR="008A66F0" w:rsidRDefault="008A66F0" w:rsidP="008A66F0">
            <w:pPr>
              <w:pStyle w:val="TAL"/>
              <w:rPr>
                <w:sz w:val="16"/>
                <w:szCs w:val="16"/>
              </w:rPr>
            </w:pPr>
            <w:r>
              <w:rPr>
                <w:rFonts w:cs="Arial"/>
                <w:sz w:val="16"/>
                <w:szCs w:val="16"/>
                <w:lang w:eastAsia="ko-KR"/>
              </w:rPr>
              <w:t>0486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BC0BCCC" w14:textId="22811F4C"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C17BE2B" w14:textId="4E9A5C68" w:rsidR="008A66F0" w:rsidRDefault="008A66F0" w:rsidP="008A66F0">
            <w:pPr>
              <w:pStyle w:val="TAC"/>
              <w:rPr>
                <w:sz w:val="16"/>
                <w:szCs w:val="16"/>
              </w:rPr>
            </w:pPr>
            <w:r>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5E74C36" w14:textId="12D7EBA8" w:rsidR="008A66F0" w:rsidRDefault="008A66F0" w:rsidP="008A66F0">
            <w:pPr>
              <w:pStyle w:val="TAL"/>
              <w:rPr>
                <w:sz w:val="16"/>
                <w:szCs w:val="16"/>
              </w:rPr>
            </w:pPr>
            <w:r>
              <w:rPr>
                <w:rFonts w:cs="Arial"/>
                <w:sz w:val="16"/>
                <w:szCs w:val="16"/>
                <w:lang w:eastAsia="ko-KR"/>
              </w:rPr>
              <w:t>Rel-19 CR TS 32.422 updated procedure for Trace session activation for RRC reporting in NG-RAN</w:t>
            </w:r>
          </w:p>
        </w:tc>
        <w:tc>
          <w:tcPr>
            <w:tcW w:w="367" w:type="pct"/>
            <w:tcBorders>
              <w:top w:val="single" w:sz="6" w:space="0" w:color="auto"/>
              <w:left w:val="single" w:sz="6" w:space="0" w:color="auto"/>
              <w:bottom w:val="single" w:sz="6" w:space="0" w:color="auto"/>
            </w:tcBorders>
            <w:shd w:val="solid" w:color="FFFFFF" w:fill="auto"/>
          </w:tcPr>
          <w:p w14:paraId="4563B698" w14:textId="7D020DFF" w:rsidR="008A66F0" w:rsidRDefault="008A66F0" w:rsidP="008A66F0">
            <w:pPr>
              <w:pStyle w:val="TAC"/>
              <w:rPr>
                <w:sz w:val="16"/>
                <w:szCs w:val="16"/>
              </w:rPr>
            </w:pPr>
            <w:r>
              <w:rPr>
                <w:sz w:val="16"/>
                <w:szCs w:val="16"/>
              </w:rPr>
              <w:t>19.1.0</w:t>
            </w:r>
          </w:p>
        </w:tc>
      </w:tr>
      <w:tr w:rsidR="008A66F0" w14:paraId="2A60147A"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54199DBB" w14:textId="007858C3"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5C4E253" w14:textId="23F1E451"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1D2B90BA" w14:textId="11D0C91A" w:rsidR="008A66F0" w:rsidRDefault="008A66F0" w:rsidP="008A66F0">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B5BEBBD" w14:textId="11BFA8FA" w:rsidR="008A66F0" w:rsidRDefault="008A66F0" w:rsidP="008A66F0">
            <w:pPr>
              <w:pStyle w:val="TAL"/>
              <w:rPr>
                <w:sz w:val="16"/>
                <w:szCs w:val="16"/>
              </w:rPr>
            </w:pPr>
            <w:r>
              <w:rPr>
                <w:rFonts w:cs="Arial"/>
                <w:sz w:val="16"/>
                <w:szCs w:val="16"/>
                <w:lang w:eastAsia="ko-KR"/>
              </w:rPr>
              <w:t>0490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06F8609" w14:textId="00C23556"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175A89D" w14:textId="3584CA0B"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9D2625C" w14:textId="4247E71E" w:rsidR="008A66F0" w:rsidRDefault="008A66F0" w:rsidP="008A66F0">
            <w:pPr>
              <w:pStyle w:val="TAL"/>
              <w:rPr>
                <w:sz w:val="16"/>
                <w:szCs w:val="16"/>
              </w:rPr>
            </w:pPr>
            <w:r>
              <w:rPr>
                <w:rFonts w:cs="Arial"/>
                <w:sz w:val="16"/>
                <w:szCs w:val="16"/>
                <w:lang w:eastAsia="ko-KR"/>
              </w:rPr>
              <w:t>Rel-19 CR 32.422 update measurement period description</w:t>
            </w:r>
          </w:p>
        </w:tc>
        <w:tc>
          <w:tcPr>
            <w:tcW w:w="367" w:type="pct"/>
            <w:tcBorders>
              <w:top w:val="single" w:sz="6" w:space="0" w:color="auto"/>
              <w:left w:val="single" w:sz="6" w:space="0" w:color="auto"/>
              <w:bottom w:val="single" w:sz="6" w:space="0" w:color="auto"/>
            </w:tcBorders>
            <w:shd w:val="solid" w:color="FFFFFF" w:fill="auto"/>
          </w:tcPr>
          <w:p w14:paraId="071421C4" w14:textId="7D646DD3" w:rsidR="008A66F0" w:rsidRDefault="008A66F0" w:rsidP="008A66F0">
            <w:pPr>
              <w:pStyle w:val="TAC"/>
              <w:rPr>
                <w:sz w:val="16"/>
                <w:szCs w:val="16"/>
              </w:rPr>
            </w:pPr>
            <w:r>
              <w:rPr>
                <w:sz w:val="16"/>
                <w:szCs w:val="16"/>
              </w:rPr>
              <w:t>19.1.0</w:t>
            </w:r>
          </w:p>
        </w:tc>
      </w:tr>
      <w:tr w:rsidR="008A66F0" w14:paraId="0EE414AD"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BA62F3B" w14:textId="5B7A52CC"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716EC698" w14:textId="7EC74156"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1C59F18" w14:textId="3D22694B" w:rsidR="008A66F0" w:rsidRDefault="008A66F0" w:rsidP="008A66F0">
            <w:pPr>
              <w:pStyle w:val="TAC"/>
              <w:rPr>
                <w:sz w:val="16"/>
                <w:szCs w:val="16"/>
              </w:rPr>
            </w:pPr>
            <w:r>
              <w:rPr>
                <w:rFonts w:cs="Arial"/>
                <w:sz w:val="16"/>
                <w:szCs w:val="16"/>
                <w:lang w:eastAsia="ko-KR"/>
              </w:rPr>
              <w:t>SP-241632</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5752885" w14:textId="6C2E2F32" w:rsidR="008A66F0" w:rsidRDefault="008A66F0" w:rsidP="008A66F0">
            <w:pPr>
              <w:pStyle w:val="TAL"/>
              <w:rPr>
                <w:sz w:val="16"/>
                <w:szCs w:val="16"/>
              </w:rPr>
            </w:pPr>
            <w:r>
              <w:rPr>
                <w:rFonts w:cs="Arial"/>
                <w:sz w:val="16"/>
                <w:szCs w:val="16"/>
                <w:lang w:eastAsia="ko-KR"/>
              </w:rPr>
              <w:t>0493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AA05721" w14:textId="42D57FE9"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43B342D" w14:textId="1398D31B"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E4D7C1D" w14:textId="68E774E5" w:rsidR="008A66F0" w:rsidRDefault="008A66F0" w:rsidP="008A66F0">
            <w:pPr>
              <w:pStyle w:val="TAL"/>
              <w:rPr>
                <w:sz w:val="16"/>
                <w:szCs w:val="16"/>
              </w:rPr>
            </w:pPr>
            <w:r>
              <w:rPr>
                <w:rFonts w:cs="Arial"/>
                <w:sz w:val="16"/>
                <w:szCs w:val="16"/>
                <w:lang w:eastAsia="ko-KR"/>
              </w:rPr>
              <w:t>Rel-19 CR 32.422 Cleanup regarding latest time to send Trace Records to TCE</w:t>
            </w:r>
          </w:p>
        </w:tc>
        <w:tc>
          <w:tcPr>
            <w:tcW w:w="367" w:type="pct"/>
            <w:tcBorders>
              <w:top w:val="single" w:sz="6" w:space="0" w:color="auto"/>
              <w:left w:val="single" w:sz="6" w:space="0" w:color="auto"/>
              <w:bottom w:val="single" w:sz="6" w:space="0" w:color="auto"/>
            </w:tcBorders>
            <w:shd w:val="solid" w:color="FFFFFF" w:fill="auto"/>
          </w:tcPr>
          <w:p w14:paraId="6D9F2F3C" w14:textId="3A1E44A1" w:rsidR="008A66F0" w:rsidRDefault="008A66F0" w:rsidP="008A66F0">
            <w:pPr>
              <w:pStyle w:val="TAC"/>
              <w:rPr>
                <w:sz w:val="16"/>
                <w:szCs w:val="16"/>
              </w:rPr>
            </w:pPr>
            <w:r>
              <w:rPr>
                <w:sz w:val="16"/>
                <w:szCs w:val="16"/>
              </w:rPr>
              <w:t>19.1.0</w:t>
            </w:r>
          </w:p>
        </w:tc>
      </w:tr>
      <w:tr w:rsidR="008A66F0" w14:paraId="557E0D0C"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3E6CAB16" w14:textId="127C56FA"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9EC3864" w14:textId="472169DF"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63C4685" w14:textId="67E75A90" w:rsidR="008A66F0" w:rsidRDefault="008A66F0" w:rsidP="008A66F0">
            <w:pPr>
              <w:pStyle w:val="TAC"/>
              <w:rPr>
                <w:sz w:val="16"/>
                <w:szCs w:val="16"/>
              </w:rPr>
            </w:pPr>
            <w:r>
              <w:rPr>
                <w:rFonts w:cs="Arial"/>
                <w:sz w:val="16"/>
                <w:szCs w:val="16"/>
                <w:lang w:eastAsia="ko-KR"/>
              </w:rPr>
              <w:t>SP-241637</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16A2F42" w14:textId="318A3C40" w:rsidR="008A66F0" w:rsidRDefault="008A66F0" w:rsidP="008A66F0">
            <w:pPr>
              <w:pStyle w:val="TAL"/>
              <w:rPr>
                <w:sz w:val="16"/>
                <w:szCs w:val="16"/>
              </w:rPr>
            </w:pPr>
            <w:r>
              <w:rPr>
                <w:rFonts w:cs="Arial"/>
                <w:sz w:val="16"/>
                <w:szCs w:val="16"/>
                <w:lang w:eastAsia="ko-KR"/>
              </w:rPr>
              <w:t>0497</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11A3FA1B" w14:textId="1F363958"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ABE8C7D" w14:textId="7E42B37D"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B207778" w14:textId="5FECD066" w:rsidR="008A66F0" w:rsidRDefault="008A66F0" w:rsidP="008A66F0">
            <w:pPr>
              <w:pStyle w:val="TAL"/>
              <w:rPr>
                <w:sz w:val="16"/>
                <w:szCs w:val="16"/>
              </w:rPr>
            </w:pPr>
            <w:r>
              <w:rPr>
                <w:rFonts w:cs="Arial"/>
                <w:sz w:val="16"/>
                <w:szCs w:val="16"/>
                <w:lang w:eastAsia="ko-KR"/>
              </w:rPr>
              <w:t>Rel-19 CR 32.422 Cleanup of configuration parameters and conditions</w:t>
            </w:r>
          </w:p>
        </w:tc>
        <w:tc>
          <w:tcPr>
            <w:tcW w:w="367" w:type="pct"/>
            <w:tcBorders>
              <w:top w:val="single" w:sz="6" w:space="0" w:color="auto"/>
              <w:left w:val="single" w:sz="6" w:space="0" w:color="auto"/>
              <w:bottom w:val="single" w:sz="6" w:space="0" w:color="auto"/>
            </w:tcBorders>
            <w:shd w:val="solid" w:color="FFFFFF" w:fill="auto"/>
          </w:tcPr>
          <w:p w14:paraId="07940B31" w14:textId="72F0BF1F" w:rsidR="008A66F0" w:rsidRDefault="008A66F0" w:rsidP="008A66F0">
            <w:pPr>
              <w:pStyle w:val="TAC"/>
              <w:rPr>
                <w:sz w:val="16"/>
                <w:szCs w:val="16"/>
              </w:rPr>
            </w:pPr>
            <w:r>
              <w:rPr>
                <w:sz w:val="16"/>
                <w:szCs w:val="16"/>
              </w:rPr>
              <w:t>19.1.0</w:t>
            </w:r>
          </w:p>
        </w:tc>
      </w:tr>
      <w:tr w:rsidR="008A66F0" w14:paraId="470FA90B"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EF8EA56" w14:textId="1B03BAFD"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E42A1F0" w14:textId="79293EE5"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D4B2C9B" w14:textId="3E5EBFDE" w:rsidR="008A66F0" w:rsidRDefault="008A66F0" w:rsidP="008A66F0">
            <w:pPr>
              <w:pStyle w:val="TAC"/>
              <w:rPr>
                <w:sz w:val="16"/>
                <w:szCs w:val="16"/>
              </w:rPr>
            </w:pPr>
            <w:r>
              <w:rPr>
                <w:rFonts w:cs="Arial"/>
                <w:sz w:val="16"/>
                <w:szCs w:val="16"/>
                <w:lang w:eastAsia="ko-KR"/>
              </w:rPr>
              <w:t>SP-241649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47FB2DE5" w14:textId="53F3780C" w:rsidR="008A66F0" w:rsidRDefault="008A66F0" w:rsidP="008A66F0">
            <w:pPr>
              <w:pStyle w:val="TAL"/>
              <w:rPr>
                <w:sz w:val="16"/>
                <w:szCs w:val="16"/>
              </w:rPr>
            </w:pPr>
            <w:r>
              <w:rPr>
                <w:rFonts w:cs="Arial"/>
                <w:sz w:val="16"/>
                <w:szCs w:val="16"/>
                <w:lang w:eastAsia="ko-KR"/>
              </w:rPr>
              <w:t>0498</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A1C8023" w14:textId="3E513A61"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26C7F4F" w14:textId="4D3962CB" w:rsidR="008A66F0" w:rsidRDefault="008A66F0" w:rsidP="008A66F0">
            <w:pPr>
              <w:pStyle w:val="TAC"/>
              <w:rPr>
                <w:sz w:val="16"/>
                <w:szCs w:val="16"/>
              </w:rPr>
            </w:pPr>
            <w:r>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75C9CD8" w14:textId="2D8FF17F" w:rsidR="008A66F0" w:rsidRDefault="008A66F0" w:rsidP="008A66F0">
            <w:pPr>
              <w:pStyle w:val="TAL"/>
              <w:rPr>
                <w:sz w:val="16"/>
                <w:szCs w:val="16"/>
              </w:rPr>
            </w:pPr>
            <w:r>
              <w:rPr>
                <w:rFonts w:cs="Arial"/>
                <w:sz w:val="16"/>
                <w:szCs w:val="16"/>
                <w:lang w:eastAsia="ko-KR"/>
              </w:rPr>
              <w:t>Rel-19 CR 32.422 Corrections to RRC reporting</w:t>
            </w:r>
          </w:p>
        </w:tc>
        <w:tc>
          <w:tcPr>
            <w:tcW w:w="367" w:type="pct"/>
            <w:tcBorders>
              <w:top w:val="single" w:sz="6" w:space="0" w:color="auto"/>
              <w:left w:val="single" w:sz="6" w:space="0" w:color="auto"/>
              <w:bottom w:val="single" w:sz="6" w:space="0" w:color="auto"/>
            </w:tcBorders>
            <w:shd w:val="solid" w:color="FFFFFF" w:fill="auto"/>
          </w:tcPr>
          <w:p w14:paraId="56F9C537" w14:textId="73C91F9D" w:rsidR="008A66F0" w:rsidRDefault="008A66F0" w:rsidP="008A66F0">
            <w:pPr>
              <w:pStyle w:val="TAC"/>
              <w:rPr>
                <w:sz w:val="16"/>
                <w:szCs w:val="16"/>
              </w:rPr>
            </w:pPr>
            <w:r>
              <w:rPr>
                <w:sz w:val="16"/>
                <w:szCs w:val="16"/>
              </w:rPr>
              <w:t>19.1.0</w:t>
            </w:r>
          </w:p>
        </w:tc>
      </w:tr>
      <w:tr w:rsidR="008A66F0" w14:paraId="12008D1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1B1270E8" w14:textId="06305042"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D82285C" w14:textId="0683B385"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5530E1C" w14:textId="058AA9FF" w:rsidR="008A66F0" w:rsidRDefault="008A66F0" w:rsidP="008A66F0">
            <w:pPr>
              <w:pStyle w:val="TAC"/>
              <w:rPr>
                <w:sz w:val="16"/>
                <w:szCs w:val="16"/>
              </w:rPr>
            </w:pPr>
            <w:r>
              <w:rPr>
                <w:rFonts w:cs="Arial"/>
                <w:sz w:val="16"/>
                <w:szCs w:val="16"/>
                <w:lang w:eastAsia="ko-KR"/>
              </w:rPr>
              <w:t>SP-241640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E514D53" w14:textId="33A8435A" w:rsidR="008A66F0" w:rsidRDefault="008A66F0" w:rsidP="008A66F0">
            <w:pPr>
              <w:pStyle w:val="TAL"/>
              <w:rPr>
                <w:sz w:val="16"/>
                <w:szCs w:val="16"/>
              </w:rPr>
            </w:pPr>
            <w:r>
              <w:rPr>
                <w:rFonts w:cs="Arial"/>
                <w:sz w:val="16"/>
                <w:szCs w:val="16"/>
                <w:lang w:eastAsia="ko-KR"/>
              </w:rPr>
              <w:t>0499</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0101416" w14:textId="592C9183"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3DF6CE7" w14:textId="1DD722D0"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0D61BCC0" w14:textId="615F3F55" w:rsidR="008A66F0" w:rsidRDefault="008A66F0" w:rsidP="008A66F0">
            <w:pPr>
              <w:pStyle w:val="TAL"/>
              <w:rPr>
                <w:sz w:val="16"/>
                <w:szCs w:val="16"/>
              </w:rPr>
            </w:pPr>
            <w:r>
              <w:rPr>
                <w:rFonts w:cs="Arial"/>
                <w:sz w:val="16"/>
                <w:szCs w:val="16"/>
                <w:lang w:eastAsia="ko-KR"/>
              </w:rPr>
              <w:t>CR Rel-19 TS 32.422 Corrections for MDT</w:t>
            </w:r>
          </w:p>
        </w:tc>
        <w:tc>
          <w:tcPr>
            <w:tcW w:w="367" w:type="pct"/>
            <w:tcBorders>
              <w:top w:val="single" w:sz="6" w:space="0" w:color="auto"/>
              <w:left w:val="single" w:sz="6" w:space="0" w:color="auto"/>
              <w:bottom w:val="single" w:sz="6" w:space="0" w:color="auto"/>
            </w:tcBorders>
            <w:shd w:val="solid" w:color="FFFFFF" w:fill="auto"/>
          </w:tcPr>
          <w:p w14:paraId="7992DBA0" w14:textId="45CF57C1" w:rsidR="008A66F0" w:rsidRDefault="008A66F0" w:rsidP="008A66F0">
            <w:pPr>
              <w:pStyle w:val="TAC"/>
              <w:rPr>
                <w:sz w:val="16"/>
                <w:szCs w:val="16"/>
              </w:rPr>
            </w:pPr>
            <w:r>
              <w:rPr>
                <w:sz w:val="16"/>
                <w:szCs w:val="16"/>
              </w:rPr>
              <w:t>19.1.0</w:t>
            </w:r>
          </w:p>
        </w:tc>
      </w:tr>
      <w:tr w:rsidR="008A66F0" w14:paraId="5724FC29"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2B94BE4D" w14:textId="1E0D7B72"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45548C6" w14:textId="0645768C"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56D57B44" w14:textId="31E179D4" w:rsidR="008A66F0" w:rsidRDefault="008A66F0" w:rsidP="008A66F0">
            <w:pPr>
              <w:pStyle w:val="TAC"/>
              <w:rPr>
                <w:sz w:val="16"/>
                <w:szCs w:val="16"/>
              </w:rPr>
            </w:pPr>
            <w:r>
              <w:rPr>
                <w:rFonts w:cs="Arial"/>
                <w:sz w:val="16"/>
                <w:szCs w:val="16"/>
                <w:lang w:eastAsia="ko-KR"/>
              </w:rPr>
              <w:t>SP-241659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56E6C767" w14:textId="320B90DC" w:rsidR="008A66F0" w:rsidRDefault="008A66F0" w:rsidP="008A66F0">
            <w:pPr>
              <w:pStyle w:val="TAL"/>
              <w:rPr>
                <w:sz w:val="16"/>
                <w:szCs w:val="16"/>
              </w:rPr>
            </w:pPr>
            <w:r>
              <w:rPr>
                <w:rFonts w:cs="Arial"/>
                <w:sz w:val="16"/>
                <w:szCs w:val="16"/>
                <w:lang w:eastAsia="ko-KR"/>
              </w:rPr>
              <w:t>0503</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E7CA33D" w14:textId="00C10F68"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3E8F5FC9" w14:textId="0978C733" w:rsidR="008A66F0" w:rsidRDefault="008A66F0" w:rsidP="008A66F0">
            <w:pPr>
              <w:pStyle w:val="TAC"/>
              <w:rPr>
                <w:sz w:val="16"/>
                <w:szCs w:val="16"/>
              </w:rPr>
            </w:pPr>
            <w:r>
              <w:rPr>
                <w:rFonts w:cs="Arial"/>
                <w:sz w:val="16"/>
                <w:szCs w:val="16"/>
                <w:lang w:eastAsia="ko-KR"/>
              </w:rPr>
              <w:t>A</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D5A68FB" w14:textId="797EAEC4" w:rsidR="008A66F0" w:rsidRDefault="008A66F0" w:rsidP="008A66F0">
            <w:pPr>
              <w:pStyle w:val="TAL"/>
              <w:rPr>
                <w:sz w:val="16"/>
                <w:szCs w:val="16"/>
              </w:rPr>
            </w:pPr>
            <w:r>
              <w:rPr>
                <w:rFonts w:cs="Arial"/>
                <w:sz w:val="16"/>
                <w:szCs w:val="16"/>
                <w:lang w:eastAsia="ko-KR"/>
              </w:rPr>
              <w:t xml:space="preserve">Rel-19 CR 32.422 Correction on </w:t>
            </w:r>
            <w:proofErr w:type="spellStart"/>
            <w:r>
              <w:rPr>
                <w:rFonts w:cs="Arial"/>
                <w:sz w:val="16"/>
                <w:szCs w:val="16"/>
                <w:lang w:eastAsia="ko-KR"/>
              </w:rPr>
              <w:t>mnOnly</w:t>
            </w:r>
            <w:proofErr w:type="spellEnd"/>
          </w:p>
        </w:tc>
        <w:tc>
          <w:tcPr>
            <w:tcW w:w="367" w:type="pct"/>
            <w:tcBorders>
              <w:top w:val="single" w:sz="6" w:space="0" w:color="auto"/>
              <w:left w:val="single" w:sz="6" w:space="0" w:color="auto"/>
              <w:bottom w:val="single" w:sz="6" w:space="0" w:color="auto"/>
            </w:tcBorders>
            <w:shd w:val="solid" w:color="FFFFFF" w:fill="auto"/>
          </w:tcPr>
          <w:p w14:paraId="307A192F" w14:textId="12B15C06" w:rsidR="008A66F0" w:rsidRDefault="008A66F0" w:rsidP="008A66F0">
            <w:pPr>
              <w:pStyle w:val="TAC"/>
              <w:rPr>
                <w:sz w:val="16"/>
                <w:szCs w:val="16"/>
              </w:rPr>
            </w:pPr>
            <w:r>
              <w:rPr>
                <w:sz w:val="16"/>
                <w:szCs w:val="16"/>
              </w:rPr>
              <w:t>19.1.0</w:t>
            </w:r>
          </w:p>
        </w:tc>
      </w:tr>
      <w:tr w:rsidR="008A66F0" w14:paraId="7F369984"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46D414B" w14:textId="0C03863C"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1E6ED009" w14:textId="7E4172C0"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1C2FBCF8" w14:textId="2FDC307A" w:rsidR="008A66F0" w:rsidRDefault="008A66F0" w:rsidP="008A66F0">
            <w:pPr>
              <w:pStyle w:val="TAC"/>
              <w:rPr>
                <w:sz w:val="16"/>
                <w:szCs w:val="16"/>
              </w:rPr>
            </w:pPr>
            <w:r>
              <w:rPr>
                <w:rFonts w:cs="Arial"/>
                <w:sz w:val="16"/>
                <w:szCs w:val="16"/>
                <w:lang w:eastAsia="ko-KR"/>
              </w:rPr>
              <w:t>SP-241640</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6E712572" w14:textId="2D3C948F" w:rsidR="008A66F0" w:rsidRDefault="008A66F0" w:rsidP="008A66F0">
            <w:pPr>
              <w:pStyle w:val="TAL"/>
              <w:rPr>
                <w:sz w:val="16"/>
                <w:szCs w:val="16"/>
              </w:rPr>
            </w:pPr>
            <w:r>
              <w:rPr>
                <w:rFonts w:cs="Arial"/>
                <w:sz w:val="16"/>
                <w:szCs w:val="16"/>
                <w:lang w:eastAsia="ko-KR"/>
              </w:rPr>
              <w:t>0505</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5B67ED4" w14:textId="081BFC6F" w:rsidR="008A66F0" w:rsidRDefault="008A66F0" w:rsidP="008A66F0">
            <w:pPr>
              <w:pStyle w:val="TAR"/>
              <w:rPr>
                <w:sz w:val="16"/>
                <w:szCs w:val="16"/>
              </w:rPr>
            </w:pPr>
            <w:r>
              <w:rPr>
                <w:rFonts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452C3A98" w14:textId="34AFD091" w:rsidR="008A66F0" w:rsidRDefault="008A66F0" w:rsidP="008A66F0">
            <w:pPr>
              <w:pStyle w:val="TAC"/>
              <w:rPr>
                <w:sz w:val="16"/>
                <w:szCs w:val="16"/>
              </w:rPr>
            </w:pPr>
            <w:r>
              <w:rPr>
                <w:rFonts w:cs="Arial"/>
                <w:sz w:val="16"/>
                <w:szCs w:val="16"/>
                <w:lang w:eastAsia="ko-KR"/>
              </w:rPr>
              <w:t>F</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CD0C02B" w14:textId="57E124E3" w:rsidR="008A66F0" w:rsidRDefault="008A66F0" w:rsidP="008A66F0">
            <w:pPr>
              <w:pStyle w:val="TAL"/>
              <w:rPr>
                <w:sz w:val="16"/>
                <w:szCs w:val="16"/>
              </w:rPr>
            </w:pPr>
            <w:r>
              <w:rPr>
                <w:rFonts w:cs="Arial"/>
                <w:sz w:val="16"/>
                <w:szCs w:val="16"/>
                <w:lang w:eastAsia="ko-KR"/>
              </w:rPr>
              <w:t>Rel-19 CR 32.422 Introduce missing definition of term “trace metrics”</w:t>
            </w:r>
          </w:p>
        </w:tc>
        <w:tc>
          <w:tcPr>
            <w:tcW w:w="367" w:type="pct"/>
            <w:tcBorders>
              <w:top w:val="single" w:sz="6" w:space="0" w:color="auto"/>
              <w:left w:val="single" w:sz="6" w:space="0" w:color="auto"/>
              <w:bottom w:val="single" w:sz="6" w:space="0" w:color="auto"/>
            </w:tcBorders>
            <w:shd w:val="solid" w:color="FFFFFF" w:fill="auto"/>
          </w:tcPr>
          <w:p w14:paraId="7F69217C" w14:textId="156A85F7" w:rsidR="008A66F0" w:rsidRDefault="008A66F0" w:rsidP="008A66F0">
            <w:pPr>
              <w:pStyle w:val="TAC"/>
              <w:rPr>
                <w:sz w:val="16"/>
                <w:szCs w:val="16"/>
              </w:rPr>
            </w:pPr>
            <w:r>
              <w:rPr>
                <w:sz w:val="16"/>
                <w:szCs w:val="16"/>
              </w:rPr>
              <w:t>19.1.0</w:t>
            </w:r>
          </w:p>
        </w:tc>
      </w:tr>
      <w:tr w:rsidR="008A66F0" w14:paraId="0E1D57BB"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6F6C7BF9" w14:textId="73510CFA" w:rsidR="008A66F0" w:rsidRDefault="008A66F0" w:rsidP="008A66F0">
            <w:pPr>
              <w:pStyle w:val="TAC"/>
              <w:rPr>
                <w:sz w:val="16"/>
                <w:szCs w:val="16"/>
              </w:rPr>
            </w:pPr>
            <w:r>
              <w:rPr>
                <w:rFonts w:cs="Arial"/>
                <w:sz w:val="16"/>
                <w:szCs w:val="16"/>
                <w:lang w:eastAsia="ko-KR"/>
              </w:rPr>
              <w:t>2024-12</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2FDCFA57" w14:textId="076BBDF9" w:rsidR="008A66F0" w:rsidRDefault="008A66F0" w:rsidP="008A66F0">
            <w:pPr>
              <w:pStyle w:val="TAC"/>
              <w:rPr>
                <w:sz w:val="16"/>
                <w:szCs w:val="16"/>
              </w:rPr>
            </w:pPr>
            <w:r>
              <w:rPr>
                <w:rFonts w:cs="Arial"/>
                <w:sz w:val="16"/>
                <w:szCs w:val="16"/>
                <w:lang w:eastAsia="ko-KR"/>
              </w:rPr>
              <w:t>SA#106</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B7CB140" w14:textId="4B63A357" w:rsidR="008A66F0" w:rsidRDefault="008A66F0" w:rsidP="008A66F0">
            <w:pPr>
              <w:pStyle w:val="TAC"/>
              <w:rPr>
                <w:sz w:val="16"/>
                <w:szCs w:val="16"/>
              </w:rPr>
            </w:pPr>
            <w:r>
              <w:rPr>
                <w:rFonts w:cs="Arial"/>
                <w:sz w:val="16"/>
                <w:szCs w:val="16"/>
                <w:lang w:eastAsia="ko-KR"/>
              </w:rPr>
              <w:t>SP-241649</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9A8AF55" w14:textId="487E2F0D" w:rsidR="008A66F0" w:rsidRDefault="008A66F0" w:rsidP="008A66F0">
            <w:pPr>
              <w:pStyle w:val="TAL"/>
              <w:rPr>
                <w:sz w:val="16"/>
                <w:szCs w:val="16"/>
              </w:rPr>
            </w:pPr>
            <w:r>
              <w:rPr>
                <w:rFonts w:cs="Arial"/>
                <w:sz w:val="16"/>
                <w:szCs w:val="16"/>
                <w:lang w:eastAsia="ko-KR"/>
              </w:rPr>
              <w:t>0506</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75B0382" w14:textId="2BDFD586" w:rsidR="008A66F0" w:rsidRDefault="008A66F0" w:rsidP="008A66F0">
            <w:pPr>
              <w:pStyle w:val="TAR"/>
              <w:rPr>
                <w:sz w:val="16"/>
                <w:szCs w:val="16"/>
              </w:rPr>
            </w:pPr>
            <w:r>
              <w:rPr>
                <w:rFonts w:cs="Arial"/>
                <w:sz w:val="16"/>
                <w:szCs w:val="16"/>
                <w:lang w:eastAsia="ko-KR"/>
              </w:rPr>
              <w:t>1</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9A24B78" w14:textId="450F3A50" w:rsidR="008A66F0" w:rsidRDefault="008A66F0" w:rsidP="008A66F0">
            <w:pPr>
              <w:pStyle w:val="TAC"/>
              <w:rPr>
                <w:sz w:val="16"/>
                <w:szCs w:val="16"/>
              </w:rPr>
            </w:pPr>
            <w:r>
              <w:rPr>
                <w:rFonts w:cs="Arial"/>
                <w:sz w:val="16"/>
                <w:szCs w:val="16"/>
                <w:lang w:eastAsia="ko-KR"/>
              </w:rPr>
              <w:t>C</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1236321C" w14:textId="743CF796" w:rsidR="008A66F0" w:rsidRDefault="008A66F0" w:rsidP="008A66F0">
            <w:pPr>
              <w:pStyle w:val="TAL"/>
              <w:rPr>
                <w:sz w:val="16"/>
                <w:szCs w:val="16"/>
              </w:rPr>
            </w:pPr>
            <w:r>
              <w:rPr>
                <w:rFonts w:cs="Arial"/>
                <w:sz w:val="16"/>
                <w:szCs w:val="16"/>
                <w:lang w:eastAsia="ko-KR"/>
              </w:rPr>
              <w:t>Rel-19 CR TS 32.422 enhance the area scope to support Network Slice Based MDT</w:t>
            </w:r>
          </w:p>
        </w:tc>
        <w:tc>
          <w:tcPr>
            <w:tcW w:w="367" w:type="pct"/>
            <w:tcBorders>
              <w:top w:val="single" w:sz="6" w:space="0" w:color="auto"/>
              <w:left w:val="single" w:sz="6" w:space="0" w:color="auto"/>
              <w:bottom w:val="single" w:sz="6" w:space="0" w:color="auto"/>
            </w:tcBorders>
            <w:shd w:val="solid" w:color="FFFFFF" w:fill="auto"/>
          </w:tcPr>
          <w:p w14:paraId="442D04C8" w14:textId="66EC86B8" w:rsidR="008A66F0" w:rsidRDefault="008A66F0" w:rsidP="008A66F0">
            <w:pPr>
              <w:pStyle w:val="TAC"/>
              <w:rPr>
                <w:sz w:val="16"/>
                <w:szCs w:val="16"/>
              </w:rPr>
            </w:pPr>
            <w:r>
              <w:rPr>
                <w:sz w:val="16"/>
                <w:szCs w:val="16"/>
              </w:rPr>
              <w:t>19.1.0</w:t>
            </w:r>
          </w:p>
        </w:tc>
      </w:tr>
      <w:tr w:rsidR="007372DF" w14:paraId="32CB7D19" w14:textId="77777777" w:rsidTr="00174F82">
        <w:trPr>
          <w:gridAfter w:val="1"/>
          <w:wAfter w:w="16" w:type="pct"/>
        </w:trPr>
        <w:tc>
          <w:tcPr>
            <w:tcW w:w="414" w:type="pct"/>
            <w:tcBorders>
              <w:top w:val="single" w:sz="6" w:space="0" w:color="auto"/>
              <w:bottom w:val="single" w:sz="6" w:space="0" w:color="auto"/>
              <w:right w:val="single" w:sz="6" w:space="0" w:color="auto"/>
            </w:tcBorders>
            <w:shd w:val="solid" w:color="FFFFFF" w:fill="auto"/>
          </w:tcPr>
          <w:p w14:paraId="793A8709" w14:textId="0F786923" w:rsidR="007372DF" w:rsidRDefault="007372DF" w:rsidP="007372DF">
            <w:pPr>
              <w:pStyle w:val="TAC"/>
              <w:rPr>
                <w:rFonts w:cs="Arial"/>
                <w:sz w:val="16"/>
                <w:szCs w:val="16"/>
                <w:lang w:eastAsia="ko-KR"/>
              </w:rPr>
            </w:pPr>
            <w:r w:rsidRPr="007372DF">
              <w:rPr>
                <w:rFonts w:eastAsia="Times New Roman" w:cs="Arial"/>
                <w:sz w:val="16"/>
                <w:szCs w:val="16"/>
                <w:lang w:eastAsia="ko-KR"/>
              </w:rPr>
              <w:t>2025-03</w:t>
            </w:r>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555B5569" w14:textId="196612D9" w:rsidR="007372DF" w:rsidRDefault="007372DF" w:rsidP="007372DF">
            <w:pPr>
              <w:pStyle w:val="TAC"/>
              <w:rPr>
                <w:rFonts w:cs="Arial"/>
                <w:sz w:val="16"/>
                <w:szCs w:val="16"/>
                <w:lang w:eastAsia="ko-KR"/>
              </w:rPr>
            </w:pPr>
            <w:r w:rsidRPr="007372DF">
              <w:rPr>
                <w:rFonts w:eastAsia="Times New Roman" w:cs="Arial"/>
                <w:sz w:val="16"/>
                <w:szCs w:val="16"/>
                <w:lang w:eastAsia="ko-KR"/>
              </w:rPr>
              <w:t>SA#107</w:t>
            </w:r>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BE881C6" w14:textId="7BEDCBF8" w:rsidR="007372DF" w:rsidRDefault="007372DF" w:rsidP="007372DF">
            <w:pPr>
              <w:pStyle w:val="TAC"/>
              <w:rPr>
                <w:rFonts w:cs="Arial"/>
                <w:sz w:val="16"/>
                <w:szCs w:val="16"/>
                <w:lang w:eastAsia="ko-KR"/>
              </w:rPr>
            </w:pPr>
            <w:r w:rsidRPr="007372DF">
              <w:rPr>
                <w:rFonts w:eastAsia="Times New Roman" w:cs="Arial"/>
                <w:sz w:val="16"/>
                <w:szCs w:val="16"/>
                <w:lang w:eastAsia="ko-KR"/>
              </w:rPr>
              <w:t>SP-250172</w:t>
            </w:r>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11C76099" w14:textId="6CB6F1B0" w:rsidR="007372DF" w:rsidRDefault="007372DF" w:rsidP="007372DF">
            <w:pPr>
              <w:pStyle w:val="TAL"/>
              <w:rPr>
                <w:rFonts w:cs="Arial"/>
                <w:sz w:val="16"/>
                <w:szCs w:val="16"/>
                <w:lang w:eastAsia="ko-KR"/>
              </w:rPr>
            </w:pPr>
            <w:r w:rsidRPr="007372DF">
              <w:rPr>
                <w:rFonts w:eastAsia="Times New Roman" w:cs="Arial"/>
                <w:sz w:val="16"/>
                <w:szCs w:val="16"/>
                <w:lang w:eastAsia="ko-KR"/>
              </w:rPr>
              <w:t>0510</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8D194FE" w14:textId="4162CBDF" w:rsidR="007372DF" w:rsidRDefault="007372DF" w:rsidP="007372DF">
            <w:pPr>
              <w:pStyle w:val="TAR"/>
              <w:rPr>
                <w:rFonts w:cs="Arial"/>
                <w:sz w:val="16"/>
                <w:szCs w:val="16"/>
                <w:lang w:eastAsia="ko-KR"/>
              </w:rPr>
            </w:pPr>
            <w:r w:rsidRPr="007372DF">
              <w:rPr>
                <w:rFonts w:eastAsia="Times New Roman" w:cs="Arial"/>
                <w:sz w:val="16"/>
                <w:szCs w:val="16"/>
                <w:lang w:eastAsia="ko-KR"/>
              </w:rPr>
              <w:t>-</w:t>
            </w:r>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B4D8BB9" w14:textId="06340940" w:rsidR="007372DF" w:rsidRDefault="007372DF" w:rsidP="007372DF">
            <w:pPr>
              <w:pStyle w:val="TAC"/>
              <w:rPr>
                <w:rFonts w:cs="Arial"/>
                <w:sz w:val="16"/>
                <w:szCs w:val="16"/>
                <w:lang w:eastAsia="ko-KR"/>
              </w:rPr>
            </w:pPr>
            <w:r w:rsidRPr="007372DF">
              <w:rPr>
                <w:rFonts w:eastAsia="Times New Roman" w:cs="Arial"/>
                <w:sz w:val="16"/>
                <w:szCs w:val="16"/>
                <w:lang w:eastAsia="ko-KR"/>
              </w:rPr>
              <w:t>B</w:t>
            </w:r>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8F5FB91" w14:textId="15538A8F" w:rsidR="007372DF" w:rsidRDefault="007372DF" w:rsidP="007372DF">
            <w:pPr>
              <w:pStyle w:val="TAL"/>
              <w:rPr>
                <w:rFonts w:cs="Arial"/>
                <w:sz w:val="16"/>
                <w:szCs w:val="16"/>
                <w:lang w:eastAsia="ko-KR"/>
              </w:rPr>
            </w:pPr>
            <w:r w:rsidRPr="007372DF">
              <w:rPr>
                <w:rFonts w:eastAsia="Times New Roman" w:cs="Arial"/>
                <w:sz w:val="16"/>
                <w:szCs w:val="16"/>
                <w:lang w:eastAsia="ko-KR"/>
              </w:rPr>
              <w:t>Rel-19 CR TS 32.422 Corrections on VS Trace Record</w:t>
            </w:r>
          </w:p>
        </w:tc>
        <w:tc>
          <w:tcPr>
            <w:tcW w:w="367" w:type="pct"/>
            <w:tcBorders>
              <w:top w:val="single" w:sz="6" w:space="0" w:color="auto"/>
              <w:left w:val="single" w:sz="6" w:space="0" w:color="auto"/>
              <w:bottom w:val="single" w:sz="6" w:space="0" w:color="auto"/>
            </w:tcBorders>
            <w:shd w:val="solid" w:color="FFFFFF" w:fill="auto"/>
          </w:tcPr>
          <w:p w14:paraId="4FC0CED4" w14:textId="40F74D2A" w:rsidR="007372DF" w:rsidRDefault="007372DF" w:rsidP="007372DF">
            <w:pPr>
              <w:pStyle w:val="TAC"/>
              <w:rPr>
                <w:sz w:val="16"/>
                <w:szCs w:val="16"/>
              </w:rPr>
            </w:pPr>
            <w:r w:rsidRPr="007372DF">
              <w:rPr>
                <w:rFonts w:eastAsia="Times New Roman" w:cs="Arial"/>
                <w:sz w:val="16"/>
                <w:szCs w:val="16"/>
                <w:lang w:eastAsia="ko-KR"/>
              </w:rPr>
              <w:t>19.2.0</w:t>
            </w:r>
          </w:p>
        </w:tc>
      </w:tr>
      <w:tr w:rsidR="00A942AA" w14:paraId="7879C93C" w14:textId="77777777" w:rsidTr="00174F82">
        <w:trPr>
          <w:gridAfter w:val="1"/>
          <w:wAfter w:w="16" w:type="pct"/>
          <w:ins w:id="2692" w:author="MCC" w:date="2025-06-23T18:04:00Z"/>
        </w:trPr>
        <w:tc>
          <w:tcPr>
            <w:tcW w:w="414" w:type="pct"/>
            <w:tcBorders>
              <w:top w:val="single" w:sz="6" w:space="0" w:color="auto"/>
              <w:bottom w:val="single" w:sz="6" w:space="0" w:color="auto"/>
              <w:right w:val="single" w:sz="6" w:space="0" w:color="auto"/>
            </w:tcBorders>
            <w:shd w:val="solid" w:color="FFFFFF" w:fill="auto"/>
          </w:tcPr>
          <w:p w14:paraId="5D214E77" w14:textId="36D6DC5F" w:rsidR="00A942AA" w:rsidRPr="007372DF" w:rsidRDefault="00A942AA" w:rsidP="00A942AA">
            <w:pPr>
              <w:pStyle w:val="TAC"/>
              <w:rPr>
                <w:ins w:id="2693" w:author="MCC" w:date="2025-06-23T18:04:00Z"/>
                <w:rFonts w:eastAsia="Times New Roman" w:cs="Arial"/>
                <w:sz w:val="16"/>
                <w:szCs w:val="16"/>
                <w:lang w:eastAsia="ko-KR"/>
              </w:rPr>
            </w:pPr>
            <w:ins w:id="2694" w:author="MCC" w:date="2025-06-23T18:04:00Z">
              <w:r w:rsidRPr="00A942AA">
                <w:rPr>
                  <w:rFonts w:eastAsia="Times New Roman"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61CC04FE" w14:textId="6BD10BA4" w:rsidR="00A942AA" w:rsidRPr="007372DF" w:rsidRDefault="00A942AA" w:rsidP="00A942AA">
            <w:pPr>
              <w:pStyle w:val="TAC"/>
              <w:rPr>
                <w:ins w:id="2695" w:author="MCC" w:date="2025-06-23T18:04:00Z"/>
                <w:rFonts w:eastAsia="Times New Roman" w:cs="Arial"/>
                <w:sz w:val="16"/>
                <w:szCs w:val="16"/>
                <w:lang w:eastAsia="ko-KR"/>
              </w:rPr>
            </w:pPr>
            <w:ins w:id="2696" w:author="MCC" w:date="2025-06-23T18:04:00Z">
              <w:r w:rsidRPr="00A942AA">
                <w:rPr>
                  <w:rFonts w:eastAsia="Times New Roman"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6AE87557" w14:textId="4DB87855" w:rsidR="00A942AA" w:rsidRPr="007372DF" w:rsidRDefault="00A942AA" w:rsidP="00A942AA">
            <w:pPr>
              <w:pStyle w:val="TAC"/>
              <w:rPr>
                <w:ins w:id="2697" w:author="MCC" w:date="2025-06-23T18:04:00Z"/>
                <w:rFonts w:eastAsia="Times New Roman" w:cs="Arial"/>
                <w:sz w:val="16"/>
                <w:szCs w:val="16"/>
                <w:lang w:eastAsia="ko-KR"/>
              </w:rPr>
            </w:pPr>
            <w:ins w:id="2698" w:author="MCC" w:date="2025-06-23T18:04:00Z">
              <w:r w:rsidRPr="00A942AA">
                <w:rPr>
                  <w:rFonts w:eastAsia="Times New Roman" w:cs="Arial"/>
                  <w:sz w:val="16"/>
                  <w:szCs w:val="16"/>
                  <w:lang w:eastAsia="ko-KR"/>
                </w:rPr>
                <w:t>SP-250527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2EA681D" w14:textId="38ED2221" w:rsidR="00A942AA" w:rsidRPr="007372DF" w:rsidRDefault="00A942AA" w:rsidP="00A942AA">
            <w:pPr>
              <w:pStyle w:val="TAL"/>
              <w:rPr>
                <w:ins w:id="2699" w:author="MCC" w:date="2025-06-23T18:04:00Z"/>
                <w:rFonts w:eastAsia="Times New Roman" w:cs="Arial"/>
                <w:sz w:val="16"/>
                <w:szCs w:val="16"/>
                <w:lang w:eastAsia="ko-KR"/>
              </w:rPr>
            </w:pPr>
            <w:ins w:id="2700" w:author="MCC" w:date="2025-06-23T18:04:00Z">
              <w:r w:rsidRPr="00A942AA">
                <w:rPr>
                  <w:rFonts w:eastAsia="Times New Roman" w:cs="Arial"/>
                  <w:sz w:val="16"/>
                  <w:szCs w:val="16"/>
                  <w:lang w:eastAsia="ko-KR"/>
                </w:rPr>
                <w:t>0511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5A914C0" w14:textId="7C43303D" w:rsidR="00A942AA" w:rsidRPr="007372DF" w:rsidRDefault="00A942AA" w:rsidP="00A942AA">
            <w:pPr>
              <w:pStyle w:val="TAR"/>
              <w:rPr>
                <w:ins w:id="2701" w:author="MCC" w:date="2025-06-23T18:04:00Z"/>
                <w:rFonts w:eastAsia="Times New Roman" w:cs="Arial"/>
                <w:sz w:val="16"/>
                <w:szCs w:val="16"/>
                <w:lang w:eastAsia="ko-KR"/>
              </w:rPr>
            </w:pPr>
            <w:ins w:id="2702" w:author="MCC" w:date="2025-06-23T18:04:00Z">
              <w:r w:rsidRPr="00A942AA">
                <w:rPr>
                  <w:rFonts w:eastAsia="Times New Roman" w:cs="Arial"/>
                  <w:sz w:val="16"/>
                  <w:szCs w:val="16"/>
                  <w:lang w:eastAsia="ko-KR"/>
                </w:rPr>
                <w:t>3</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28DD919" w14:textId="389E95B6" w:rsidR="00A942AA" w:rsidRPr="007372DF" w:rsidRDefault="00A942AA" w:rsidP="00A942AA">
            <w:pPr>
              <w:pStyle w:val="TAC"/>
              <w:rPr>
                <w:ins w:id="2703" w:author="MCC" w:date="2025-06-23T18:04:00Z"/>
                <w:rFonts w:eastAsia="Times New Roman" w:cs="Arial"/>
                <w:sz w:val="16"/>
                <w:szCs w:val="16"/>
                <w:lang w:eastAsia="ko-KR"/>
              </w:rPr>
            </w:pPr>
            <w:ins w:id="2704" w:author="MCC" w:date="2025-06-23T18:04:00Z">
              <w:r w:rsidRPr="00A942AA">
                <w:rPr>
                  <w:rFonts w:eastAsia="Times New Roman" w:cs="Arial"/>
                  <w:sz w:val="16"/>
                  <w:szCs w:val="16"/>
                  <w:lang w:eastAsia="ko-KR"/>
                </w:rPr>
                <w:t>B</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76CE7BA1" w14:textId="36E24334" w:rsidR="00A942AA" w:rsidRPr="007372DF" w:rsidRDefault="00A942AA" w:rsidP="00A942AA">
            <w:pPr>
              <w:pStyle w:val="TAL"/>
              <w:rPr>
                <w:ins w:id="2705" w:author="MCC" w:date="2025-06-23T18:04:00Z"/>
                <w:rFonts w:eastAsia="Times New Roman" w:cs="Arial"/>
                <w:sz w:val="16"/>
                <w:szCs w:val="16"/>
                <w:lang w:eastAsia="ko-KR"/>
              </w:rPr>
            </w:pPr>
            <w:ins w:id="2706" w:author="MCC" w:date="2025-06-23T18:04:00Z">
              <w:r w:rsidRPr="00A942AA">
                <w:rPr>
                  <w:rFonts w:eastAsia="Times New Roman" w:cs="Arial"/>
                  <w:sz w:val="16"/>
                  <w:szCs w:val="16"/>
                  <w:lang w:eastAsia="ko-KR"/>
                </w:rPr>
                <w:t>Rel-19 CR TS 32.422 Trace Reference Uniqueness</w:t>
              </w:r>
            </w:ins>
          </w:p>
        </w:tc>
        <w:tc>
          <w:tcPr>
            <w:tcW w:w="367" w:type="pct"/>
            <w:tcBorders>
              <w:top w:val="single" w:sz="6" w:space="0" w:color="auto"/>
              <w:left w:val="single" w:sz="6" w:space="0" w:color="auto"/>
              <w:bottom w:val="single" w:sz="6" w:space="0" w:color="auto"/>
            </w:tcBorders>
            <w:shd w:val="solid" w:color="FFFFFF" w:fill="auto"/>
          </w:tcPr>
          <w:p w14:paraId="6A69D0BD" w14:textId="213904CC" w:rsidR="00A942AA" w:rsidRPr="007372DF" w:rsidRDefault="00A942AA" w:rsidP="00A942AA">
            <w:pPr>
              <w:pStyle w:val="TAC"/>
              <w:rPr>
                <w:ins w:id="2707" w:author="MCC" w:date="2025-06-23T18:04:00Z"/>
                <w:rFonts w:eastAsia="Times New Roman" w:cs="Arial"/>
                <w:sz w:val="16"/>
                <w:szCs w:val="16"/>
                <w:lang w:eastAsia="ko-KR"/>
              </w:rPr>
            </w:pPr>
            <w:ins w:id="2708" w:author="MCC" w:date="2025-06-23T18:04:00Z">
              <w:r w:rsidRPr="00A942AA">
                <w:rPr>
                  <w:rFonts w:eastAsia="Times New Roman" w:cs="Arial"/>
                  <w:sz w:val="16"/>
                  <w:szCs w:val="16"/>
                  <w:lang w:eastAsia="ko-KR"/>
                </w:rPr>
                <w:t>19.3.0</w:t>
              </w:r>
            </w:ins>
          </w:p>
        </w:tc>
      </w:tr>
      <w:tr w:rsidR="00A942AA" w14:paraId="2652E1FF" w14:textId="77777777" w:rsidTr="00174F82">
        <w:trPr>
          <w:gridAfter w:val="1"/>
          <w:wAfter w:w="16" w:type="pct"/>
          <w:ins w:id="2709" w:author="MCC" w:date="2025-06-23T18:04:00Z"/>
        </w:trPr>
        <w:tc>
          <w:tcPr>
            <w:tcW w:w="414" w:type="pct"/>
            <w:tcBorders>
              <w:top w:val="single" w:sz="6" w:space="0" w:color="auto"/>
              <w:bottom w:val="single" w:sz="6" w:space="0" w:color="auto"/>
              <w:right w:val="single" w:sz="6" w:space="0" w:color="auto"/>
            </w:tcBorders>
            <w:shd w:val="solid" w:color="FFFFFF" w:fill="auto"/>
          </w:tcPr>
          <w:p w14:paraId="4F65CDB2" w14:textId="2379D6F6" w:rsidR="00A942AA" w:rsidRPr="007372DF" w:rsidRDefault="00A942AA" w:rsidP="00A942AA">
            <w:pPr>
              <w:pStyle w:val="TAC"/>
              <w:rPr>
                <w:ins w:id="2710" w:author="MCC" w:date="2025-06-23T18:04:00Z"/>
                <w:rFonts w:eastAsia="Times New Roman" w:cs="Arial"/>
                <w:sz w:val="16"/>
                <w:szCs w:val="16"/>
                <w:lang w:eastAsia="ko-KR"/>
              </w:rPr>
            </w:pPr>
            <w:ins w:id="2711" w:author="MCC" w:date="2025-06-23T18:04:00Z">
              <w:r w:rsidRPr="00A942AA">
                <w:rPr>
                  <w:rFonts w:eastAsia="Times New Roman"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F910D25" w14:textId="14384E79" w:rsidR="00A942AA" w:rsidRPr="007372DF" w:rsidRDefault="00A942AA" w:rsidP="00A942AA">
            <w:pPr>
              <w:pStyle w:val="TAC"/>
              <w:rPr>
                <w:ins w:id="2712" w:author="MCC" w:date="2025-06-23T18:04:00Z"/>
                <w:rFonts w:eastAsia="Times New Roman" w:cs="Arial"/>
                <w:sz w:val="16"/>
                <w:szCs w:val="16"/>
                <w:lang w:eastAsia="ko-KR"/>
              </w:rPr>
            </w:pPr>
            <w:ins w:id="2713" w:author="MCC" w:date="2025-06-23T18:04:00Z">
              <w:r w:rsidRPr="00A942AA">
                <w:rPr>
                  <w:rFonts w:eastAsia="Times New Roman"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4AB1F1FF" w14:textId="4F2726C9" w:rsidR="00A942AA" w:rsidRPr="007372DF" w:rsidRDefault="00A942AA" w:rsidP="00A942AA">
            <w:pPr>
              <w:pStyle w:val="TAC"/>
              <w:rPr>
                <w:ins w:id="2714" w:author="MCC" w:date="2025-06-23T18:04:00Z"/>
                <w:rFonts w:eastAsia="Times New Roman" w:cs="Arial"/>
                <w:sz w:val="16"/>
                <w:szCs w:val="16"/>
                <w:lang w:eastAsia="ko-KR"/>
              </w:rPr>
            </w:pPr>
            <w:ins w:id="2715" w:author="MCC" w:date="2025-06-23T18:04:00Z">
              <w:r w:rsidRPr="00A942AA">
                <w:rPr>
                  <w:rFonts w:eastAsia="Times New Roman" w:cs="Arial"/>
                  <w:sz w:val="16"/>
                  <w:szCs w:val="16"/>
                  <w:lang w:eastAsia="ko-KR"/>
                </w:rPr>
                <w:t>SP-250517</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279DAE43" w14:textId="2C07DB04" w:rsidR="00A942AA" w:rsidRPr="007372DF" w:rsidRDefault="00A942AA" w:rsidP="00A942AA">
            <w:pPr>
              <w:pStyle w:val="TAL"/>
              <w:rPr>
                <w:ins w:id="2716" w:author="MCC" w:date="2025-06-23T18:04:00Z"/>
                <w:rFonts w:eastAsia="Times New Roman" w:cs="Arial"/>
                <w:sz w:val="16"/>
                <w:szCs w:val="16"/>
                <w:lang w:eastAsia="ko-KR"/>
              </w:rPr>
            </w:pPr>
            <w:ins w:id="2717" w:author="MCC" w:date="2025-06-23T18:04:00Z">
              <w:r w:rsidRPr="00A942AA">
                <w:rPr>
                  <w:rFonts w:eastAsia="Times New Roman" w:cs="Arial"/>
                  <w:sz w:val="16"/>
                  <w:szCs w:val="16"/>
                  <w:lang w:eastAsia="ko-KR"/>
                </w:rPr>
                <w:t>0516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7330605" w14:textId="4469F4CE" w:rsidR="00A942AA" w:rsidRPr="007372DF" w:rsidRDefault="00A942AA" w:rsidP="00A942AA">
            <w:pPr>
              <w:pStyle w:val="TAR"/>
              <w:rPr>
                <w:ins w:id="2718" w:author="MCC" w:date="2025-06-23T18:04:00Z"/>
                <w:rFonts w:eastAsia="Times New Roman" w:cs="Arial"/>
                <w:sz w:val="16"/>
                <w:szCs w:val="16"/>
                <w:lang w:eastAsia="ko-KR"/>
              </w:rPr>
            </w:pPr>
            <w:ins w:id="2719" w:author="MCC" w:date="2025-06-23T18:04:00Z">
              <w:r w:rsidRPr="00A942AA">
                <w:rPr>
                  <w:rFonts w:eastAsia="Times New Roman"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B7AEB2C" w14:textId="2FE16033" w:rsidR="00A942AA" w:rsidRPr="007372DF" w:rsidRDefault="00A942AA" w:rsidP="00A942AA">
            <w:pPr>
              <w:pStyle w:val="TAC"/>
              <w:rPr>
                <w:ins w:id="2720" w:author="MCC" w:date="2025-06-23T18:04:00Z"/>
                <w:rFonts w:eastAsia="Times New Roman" w:cs="Arial"/>
                <w:sz w:val="16"/>
                <w:szCs w:val="16"/>
                <w:lang w:eastAsia="ko-KR"/>
              </w:rPr>
            </w:pPr>
            <w:ins w:id="2721" w:author="MCC" w:date="2025-06-23T18:04:00Z">
              <w:r w:rsidRPr="00A942AA">
                <w:rPr>
                  <w:rFonts w:eastAsia="Times New Roman"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259CCC68" w14:textId="74344470" w:rsidR="00A942AA" w:rsidRPr="007372DF" w:rsidRDefault="00A942AA" w:rsidP="00A942AA">
            <w:pPr>
              <w:pStyle w:val="TAL"/>
              <w:rPr>
                <w:ins w:id="2722" w:author="MCC" w:date="2025-06-23T18:04:00Z"/>
                <w:rFonts w:eastAsia="Times New Roman" w:cs="Arial"/>
                <w:sz w:val="16"/>
                <w:szCs w:val="16"/>
                <w:lang w:eastAsia="ko-KR"/>
              </w:rPr>
            </w:pPr>
            <w:ins w:id="2723" w:author="MCC" w:date="2025-06-23T18:04:00Z">
              <w:r w:rsidRPr="00A942AA">
                <w:rPr>
                  <w:rFonts w:eastAsia="Times New Roman" w:cs="Arial"/>
                  <w:sz w:val="16"/>
                  <w:szCs w:val="16"/>
                  <w:lang w:eastAsia="ko-KR"/>
                </w:rPr>
                <w:t>Rel-19 CR 32.422 Clarification on SMF obtaining trace control and configuration parameters from UDM</w:t>
              </w:r>
            </w:ins>
          </w:p>
        </w:tc>
        <w:tc>
          <w:tcPr>
            <w:tcW w:w="367" w:type="pct"/>
            <w:tcBorders>
              <w:top w:val="single" w:sz="6" w:space="0" w:color="auto"/>
              <w:left w:val="single" w:sz="6" w:space="0" w:color="auto"/>
              <w:bottom w:val="single" w:sz="6" w:space="0" w:color="auto"/>
            </w:tcBorders>
            <w:shd w:val="solid" w:color="FFFFFF" w:fill="auto"/>
          </w:tcPr>
          <w:p w14:paraId="0B5A67F5" w14:textId="14327A92" w:rsidR="00A942AA" w:rsidRPr="007372DF" w:rsidRDefault="00A942AA" w:rsidP="00A942AA">
            <w:pPr>
              <w:pStyle w:val="TAC"/>
              <w:rPr>
                <w:ins w:id="2724" w:author="MCC" w:date="2025-06-23T18:04:00Z"/>
                <w:rFonts w:eastAsia="Times New Roman" w:cs="Arial"/>
                <w:sz w:val="16"/>
                <w:szCs w:val="16"/>
                <w:lang w:eastAsia="ko-KR"/>
              </w:rPr>
            </w:pPr>
            <w:ins w:id="2725" w:author="MCC" w:date="2025-06-23T18:04:00Z">
              <w:r w:rsidRPr="00A942AA">
                <w:rPr>
                  <w:rFonts w:eastAsia="Times New Roman" w:cs="Arial"/>
                  <w:sz w:val="16"/>
                  <w:szCs w:val="16"/>
                  <w:lang w:eastAsia="ko-KR"/>
                </w:rPr>
                <w:t>19.3.0</w:t>
              </w:r>
            </w:ins>
          </w:p>
        </w:tc>
      </w:tr>
      <w:tr w:rsidR="00A942AA" w14:paraId="273C7185" w14:textId="77777777" w:rsidTr="00174F82">
        <w:trPr>
          <w:gridAfter w:val="1"/>
          <w:wAfter w:w="16" w:type="pct"/>
          <w:ins w:id="2726" w:author="MCC" w:date="2025-06-23T18:04:00Z"/>
        </w:trPr>
        <w:tc>
          <w:tcPr>
            <w:tcW w:w="414" w:type="pct"/>
            <w:tcBorders>
              <w:top w:val="single" w:sz="6" w:space="0" w:color="auto"/>
              <w:bottom w:val="single" w:sz="6" w:space="0" w:color="auto"/>
              <w:right w:val="single" w:sz="6" w:space="0" w:color="auto"/>
            </w:tcBorders>
            <w:shd w:val="solid" w:color="FFFFFF" w:fill="auto"/>
          </w:tcPr>
          <w:p w14:paraId="2DF78CDA" w14:textId="6F94EC82" w:rsidR="00A942AA" w:rsidRPr="007372DF" w:rsidRDefault="00A942AA" w:rsidP="00A942AA">
            <w:pPr>
              <w:pStyle w:val="TAC"/>
              <w:rPr>
                <w:ins w:id="2727" w:author="MCC" w:date="2025-06-23T18:04:00Z"/>
                <w:rFonts w:eastAsia="Times New Roman" w:cs="Arial"/>
                <w:sz w:val="16"/>
                <w:szCs w:val="16"/>
                <w:lang w:eastAsia="ko-KR"/>
              </w:rPr>
            </w:pPr>
            <w:ins w:id="2728" w:author="MCC" w:date="2025-06-23T18:04:00Z">
              <w:r w:rsidRPr="00A942AA">
                <w:rPr>
                  <w:rFonts w:eastAsia="Times New Roman"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CE3465D" w14:textId="3F421D47" w:rsidR="00A942AA" w:rsidRPr="007372DF" w:rsidRDefault="00A942AA" w:rsidP="00A942AA">
            <w:pPr>
              <w:pStyle w:val="TAC"/>
              <w:rPr>
                <w:ins w:id="2729" w:author="MCC" w:date="2025-06-23T18:04:00Z"/>
                <w:rFonts w:eastAsia="Times New Roman" w:cs="Arial"/>
                <w:sz w:val="16"/>
                <w:szCs w:val="16"/>
                <w:lang w:eastAsia="ko-KR"/>
              </w:rPr>
            </w:pPr>
            <w:ins w:id="2730" w:author="MCC" w:date="2025-06-23T18:04:00Z">
              <w:r w:rsidRPr="00A942AA">
                <w:rPr>
                  <w:rFonts w:eastAsia="Times New Roman"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060F15FC" w14:textId="666A15EA" w:rsidR="00A942AA" w:rsidRPr="007372DF" w:rsidRDefault="00A942AA" w:rsidP="00A942AA">
            <w:pPr>
              <w:pStyle w:val="TAC"/>
              <w:rPr>
                <w:ins w:id="2731" w:author="MCC" w:date="2025-06-23T18:04:00Z"/>
                <w:rFonts w:eastAsia="Times New Roman" w:cs="Arial"/>
                <w:sz w:val="16"/>
                <w:szCs w:val="16"/>
                <w:lang w:eastAsia="ko-KR"/>
              </w:rPr>
            </w:pPr>
            <w:ins w:id="2732" w:author="MCC" w:date="2025-06-23T18:04:00Z">
              <w:r w:rsidRPr="00A942AA">
                <w:rPr>
                  <w:rFonts w:eastAsia="Times New Roman" w:cs="Arial"/>
                  <w:sz w:val="16"/>
                  <w:szCs w:val="16"/>
                  <w:lang w:eastAsia="ko-KR"/>
                </w:rPr>
                <w:t>SP-250559</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0BCB20DE" w14:textId="0ED7AC25" w:rsidR="00A942AA" w:rsidRPr="007372DF" w:rsidRDefault="00A942AA" w:rsidP="00A942AA">
            <w:pPr>
              <w:pStyle w:val="TAL"/>
              <w:rPr>
                <w:ins w:id="2733" w:author="MCC" w:date="2025-06-23T18:04:00Z"/>
                <w:rFonts w:eastAsia="Times New Roman" w:cs="Arial"/>
                <w:sz w:val="16"/>
                <w:szCs w:val="16"/>
                <w:lang w:eastAsia="ko-KR"/>
              </w:rPr>
            </w:pPr>
            <w:ins w:id="2734" w:author="MCC" w:date="2025-06-23T18:04:00Z">
              <w:r w:rsidRPr="00A942AA">
                <w:rPr>
                  <w:rFonts w:eastAsia="Times New Roman" w:cs="Arial"/>
                  <w:sz w:val="16"/>
                  <w:szCs w:val="16"/>
                  <w:lang w:eastAsia="ko-KR"/>
                </w:rPr>
                <w:t>0517</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AB8A098" w14:textId="02F3BDC5" w:rsidR="00A942AA" w:rsidRPr="007372DF" w:rsidRDefault="00A942AA" w:rsidP="00A942AA">
            <w:pPr>
              <w:pStyle w:val="TAR"/>
              <w:rPr>
                <w:ins w:id="2735" w:author="MCC" w:date="2025-06-23T18:04:00Z"/>
                <w:rFonts w:eastAsia="Times New Roman" w:cs="Arial"/>
                <w:sz w:val="16"/>
                <w:szCs w:val="16"/>
                <w:lang w:eastAsia="ko-KR"/>
              </w:rPr>
            </w:pPr>
            <w:ins w:id="2736" w:author="MCC" w:date="2025-06-23T18:04:00Z">
              <w:r w:rsidRPr="00A942AA">
                <w:rPr>
                  <w:rFonts w:eastAsia="Times New Roman" w:cs="Arial"/>
                  <w:sz w:val="16"/>
                  <w:szCs w:val="16"/>
                  <w:lang w:eastAsia="ko-KR"/>
                </w:rPr>
                <w:t> </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67F5A6AE" w14:textId="5BC3D621" w:rsidR="00A942AA" w:rsidRPr="007372DF" w:rsidRDefault="00A942AA" w:rsidP="00A942AA">
            <w:pPr>
              <w:pStyle w:val="TAC"/>
              <w:rPr>
                <w:ins w:id="2737" w:author="MCC" w:date="2025-06-23T18:04:00Z"/>
                <w:rFonts w:eastAsia="Times New Roman" w:cs="Arial"/>
                <w:sz w:val="16"/>
                <w:szCs w:val="16"/>
                <w:lang w:eastAsia="ko-KR"/>
              </w:rPr>
            </w:pPr>
            <w:ins w:id="2738" w:author="MCC" w:date="2025-06-23T18:04:00Z">
              <w:r w:rsidRPr="00A942AA">
                <w:rPr>
                  <w:rFonts w:eastAsia="Times New Roman" w:cs="Arial"/>
                  <w:sz w:val="16"/>
                  <w:szCs w:val="16"/>
                  <w:lang w:eastAsia="ko-KR"/>
                </w:rPr>
                <w:t>D</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56085BA5" w14:textId="02FA863D" w:rsidR="00A942AA" w:rsidRPr="007372DF" w:rsidRDefault="00A942AA" w:rsidP="00A942AA">
            <w:pPr>
              <w:pStyle w:val="TAL"/>
              <w:rPr>
                <w:ins w:id="2739" w:author="MCC" w:date="2025-06-23T18:04:00Z"/>
                <w:rFonts w:eastAsia="Times New Roman" w:cs="Arial"/>
                <w:sz w:val="16"/>
                <w:szCs w:val="16"/>
                <w:lang w:eastAsia="ko-KR"/>
              </w:rPr>
            </w:pPr>
            <w:ins w:id="2740" w:author="MCC" w:date="2025-06-23T18:04:00Z">
              <w:r w:rsidRPr="00A942AA">
                <w:rPr>
                  <w:rFonts w:eastAsia="Times New Roman" w:cs="Arial"/>
                  <w:sz w:val="16"/>
                  <w:szCs w:val="16"/>
                  <w:lang w:eastAsia="ko-KR"/>
                </w:rPr>
                <w:t>Rel-19 CR TS 32.422 Correction of Area Scope Parameter</w:t>
              </w:r>
            </w:ins>
          </w:p>
        </w:tc>
        <w:tc>
          <w:tcPr>
            <w:tcW w:w="367" w:type="pct"/>
            <w:tcBorders>
              <w:top w:val="single" w:sz="6" w:space="0" w:color="auto"/>
              <w:left w:val="single" w:sz="6" w:space="0" w:color="auto"/>
              <w:bottom w:val="single" w:sz="6" w:space="0" w:color="auto"/>
            </w:tcBorders>
            <w:shd w:val="solid" w:color="FFFFFF" w:fill="auto"/>
          </w:tcPr>
          <w:p w14:paraId="19B09B24" w14:textId="5FFC78E5" w:rsidR="00A942AA" w:rsidRPr="007372DF" w:rsidRDefault="00A942AA" w:rsidP="00A942AA">
            <w:pPr>
              <w:pStyle w:val="TAC"/>
              <w:rPr>
                <w:ins w:id="2741" w:author="MCC" w:date="2025-06-23T18:04:00Z"/>
                <w:rFonts w:eastAsia="Times New Roman" w:cs="Arial"/>
                <w:sz w:val="16"/>
                <w:szCs w:val="16"/>
                <w:lang w:eastAsia="ko-KR"/>
              </w:rPr>
            </w:pPr>
            <w:ins w:id="2742" w:author="MCC" w:date="2025-06-23T18:04:00Z">
              <w:r w:rsidRPr="00A942AA">
                <w:rPr>
                  <w:rFonts w:eastAsia="Times New Roman" w:cs="Arial"/>
                  <w:sz w:val="16"/>
                  <w:szCs w:val="16"/>
                  <w:lang w:eastAsia="ko-KR"/>
                </w:rPr>
                <w:t>19.3.0</w:t>
              </w:r>
            </w:ins>
          </w:p>
        </w:tc>
      </w:tr>
      <w:tr w:rsidR="00A942AA" w14:paraId="0BC9ABA1" w14:textId="77777777" w:rsidTr="00174F82">
        <w:trPr>
          <w:gridAfter w:val="1"/>
          <w:wAfter w:w="16" w:type="pct"/>
          <w:ins w:id="2743" w:author="MCC" w:date="2025-06-23T18:04:00Z"/>
        </w:trPr>
        <w:tc>
          <w:tcPr>
            <w:tcW w:w="414" w:type="pct"/>
            <w:tcBorders>
              <w:top w:val="single" w:sz="6" w:space="0" w:color="auto"/>
              <w:bottom w:val="single" w:sz="6" w:space="0" w:color="auto"/>
              <w:right w:val="single" w:sz="6" w:space="0" w:color="auto"/>
            </w:tcBorders>
            <w:shd w:val="solid" w:color="FFFFFF" w:fill="auto"/>
          </w:tcPr>
          <w:p w14:paraId="4218407B" w14:textId="73B6E5DF" w:rsidR="00A942AA" w:rsidRPr="007372DF" w:rsidRDefault="00A942AA" w:rsidP="00A942AA">
            <w:pPr>
              <w:pStyle w:val="TAC"/>
              <w:rPr>
                <w:ins w:id="2744" w:author="MCC" w:date="2025-06-23T18:04:00Z"/>
                <w:rFonts w:eastAsia="Times New Roman" w:cs="Arial"/>
                <w:sz w:val="16"/>
                <w:szCs w:val="16"/>
                <w:lang w:eastAsia="ko-KR"/>
              </w:rPr>
            </w:pPr>
            <w:ins w:id="2745" w:author="MCC" w:date="2025-06-23T18:04:00Z">
              <w:r w:rsidRPr="00A942AA">
                <w:rPr>
                  <w:rFonts w:eastAsia="Times New Roman"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376E7F88" w14:textId="4A9D9672" w:rsidR="00A942AA" w:rsidRPr="007372DF" w:rsidRDefault="00A942AA" w:rsidP="00A942AA">
            <w:pPr>
              <w:pStyle w:val="TAC"/>
              <w:rPr>
                <w:ins w:id="2746" w:author="MCC" w:date="2025-06-23T18:04:00Z"/>
                <w:rFonts w:eastAsia="Times New Roman" w:cs="Arial"/>
                <w:sz w:val="16"/>
                <w:szCs w:val="16"/>
                <w:lang w:eastAsia="ko-KR"/>
              </w:rPr>
            </w:pPr>
            <w:ins w:id="2747" w:author="MCC" w:date="2025-06-23T18:04:00Z">
              <w:r w:rsidRPr="00A942AA">
                <w:rPr>
                  <w:rFonts w:eastAsia="Times New Roman"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251F5DDF" w14:textId="1AA165C3" w:rsidR="00A942AA" w:rsidRPr="007372DF" w:rsidRDefault="00A942AA" w:rsidP="00A942AA">
            <w:pPr>
              <w:pStyle w:val="TAC"/>
              <w:rPr>
                <w:ins w:id="2748" w:author="MCC" w:date="2025-06-23T18:04:00Z"/>
                <w:rFonts w:eastAsia="Times New Roman" w:cs="Arial"/>
                <w:sz w:val="16"/>
                <w:szCs w:val="16"/>
                <w:lang w:eastAsia="ko-KR"/>
              </w:rPr>
            </w:pPr>
            <w:ins w:id="2749" w:author="MCC" w:date="2025-06-23T18:04:00Z">
              <w:r w:rsidRPr="00A942AA">
                <w:rPr>
                  <w:rFonts w:eastAsia="Times New Roman" w:cs="Arial"/>
                  <w:sz w:val="16"/>
                  <w:szCs w:val="16"/>
                  <w:lang w:eastAsia="ko-KR"/>
                </w:rPr>
                <w:t>SP-250554</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3F610935" w14:textId="3CC9B538" w:rsidR="00A942AA" w:rsidRPr="007372DF" w:rsidRDefault="00A942AA" w:rsidP="00A942AA">
            <w:pPr>
              <w:pStyle w:val="TAL"/>
              <w:rPr>
                <w:ins w:id="2750" w:author="MCC" w:date="2025-06-23T18:04:00Z"/>
                <w:rFonts w:eastAsia="Times New Roman" w:cs="Arial"/>
                <w:sz w:val="16"/>
                <w:szCs w:val="16"/>
                <w:lang w:eastAsia="ko-KR"/>
              </w:rPr>
            </w:pPr>
            <w:ins w:id="2751" w:author="MCC" w:date="2025-06-23T18:04:00Z">
              <w:r w:rsidRPr="00A942AA">
                <w:rPr>
                  <w:rFonts w:eastAsia="Times New Roman" w:cs="Arial"/>
                  <w:sz w:val="16"/>
                  <w:szCs w:val="16"/>
                  <w:lang w:eastAsia="ko-KR"/>
                </w:rPr>
                <w:t>0521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08AAFDE4" w14:textId="2139F4D8" w:rsidR="00A942AA" w:rsidRPr="007372DF" w:rsidRDefault="00A942AA" w:rsidP="00A942AA">
            <w:pPr>
              <w:pStyle w:val="TAR"/>
              <w:rPr>
                <w:ins w:id="2752" w:author="MCC" w:date="2025-06-23T18:04:00Z"/>
                <w:rFonts w:eastAsia="Times New Roman" w:cs="Arial"/>
                <w:sz w:val="16"/>
                <w:szCs w:val="16"/>
                <w:lang w:eastAsia="ko-KR"/>
              </w:rPr>
            </w:pPr>
            <w:ins w:id="2753" w:author="MCC" w:date="2025-06-23T18:04:00Z">
              <w:r w:rsidRPr="00A942AA">
                <w:rPr>
                  <w:rFonts w:eastAsia="Times New Roman"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22DAB9D2" w14:textId="4772D198" w:rsidR="00A942AA" w:rsidRPr="007372DF" w:rsidRDefault="00A942AA" w:rsidP="00A942AA">
            <w:pPr>
              <w:pStyle w:val="TAC"/>
              <w:rPr>
                <w:ins w:id="2754" w:author="MCC" w:date="2025-06-23T18:04:00Z"/>
                <w:rFonts w:eastAsia="Times New Roman" w:cs="Arial"/>
                <w:sz w:val="16"/>
                <w:szCs w:val="16"/>
                <w:lang w:eastAsia="ko-KR"/>
              </w:rPr>
            </w:pPr>
            <w:ins w:id="2755" w:author="MCC" w:date="2025-06-23T18:04:00Z">
              <w:r w:rsidRPr="00A942AA">
                <w:rPr>
                  <w:rFonts w:eastAsia="Times New Roman" w:cs="Arial"/>
                  <w:sz w:val="16"/>
                  <w:szCs w:val="16"/>
                  <w:lang w:eastAsia="ko-KR"/>
                </w:rPr>
                <w:t>A</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3C176449" w14:textId="1ADF86DE" w:rsidR="00A942AA" w:rsidRPr="007372DF" w:rsidRDefault="00A942AA" w:rsidP="00A942AA">
            <w:pPr>
              <w:pStyle w:val="TAL"/>
              <w:rPr>
                <w:ins w:id="2756" w:author="MCC" w:date="2025-06-23T18:04:00Z"/>
                <w:rFonts w:eastAsia="Times New Roman" w:cs="Arial"/>
                <w:sz w:val="16"/>
                <w:szCs w:val="16"/>
                <w:lang w:eastAsia="ko-KR"/>
              </w:rPr>
            </w:pPr>
            <w:ins w:id="2757" w:author="MCC" w:date="2025-06-23T18:04:00Z">
              <w:r w:rsidRPr="00A942AA">
                <w:rPr>
                  <w:rFonts w:eastAsia="Times New Roman" w:cs="Arial"/>
                  <w:sz w:val="16"/>
                  <w:szCs w:val="16"/>
                  <w:lang w:eastAsia="ko-KR"/>
                </w:rPr>
                <w:t>Rel-19 CR TS 32.422 Corrections on MDT PLMN List</w:t>
              </w:r>
            </w:ins>
          </w:p>
        </w:tc>
        <w:tc>
          <w:tcPr>
            <w:tcW w:w="367" w:type="pct"/>
            <w:tcBorders>
              <w:top w:val="single" w:sz="6" w:space="0" w:color="auto"/>
              <w:left w:val="single" w:sz="6" w:space="0" w:color="auto"/>
              <w:bottom w:val="single" w:sz="6" w:space="0" w:color="auto"/>
            </w:tcBorders>
            <w:shd w:val="solid" w:color="FFFFFF" w:fill="auto"/>
          </w:tcPr>
          <w:p w14:paraId="686F2ACB" w14:textId="0C45B38A" w:rsidR="00A942AA" w:rsidRPr="007372DF" w:rsidRDefault="00A942AA" w:rsidP="00A942AA">
            <w:pPr>
              <w:pStyle w:val="TAC"/>
              <w:rPr>
                <w:ins w:id="2758" w:author="MCC" w:date="2025-06-23T18:04:00Z"/>
                <w:rFonts w:eastAsia="Times New Roman" w:cs="Arial"/>
                <w:sz w:val="16"/>
                <w:szCs w:val="16"/>
                <w:lang w:eastAsia="ko-KR"/>
              </w:rPr>
            </w:pPr>
            <w:ins w:id="2759" w:author="MCC" w:date="2025-06-23T18:04:00Z">
              <w:r w:rsidRPr="00A942AA">
                <w:rPr>
                  <w:rFonts w:eastAsia="Times New Roman" w:cs="Arial"/>
                  <w:sz w:val="16"/>
                  <w:szCs w:val="16"/>
                  <w:lang w:eastAsia="ko-KR"/>
                </w:rPr>
                <w:t>19.3.0</w:t>
              </w:r>
            </w:ins>
          </w:p>
        </w:tc>
      </w:tr>
      <w:tr w:rsidR="00A942AA" w14:paraId="42F5D4BC" w14:textId="77777777" w:rsidTr="00174F82">
        <w:trPr>
          <w:gridAfter w:val="1"/>
          <w:wAfter w:w="16" w:type="pct"/>
          <w:ins w:id="2760" w:author="MCC" w:date="2025-06-23T18:04:00Z"/>
        </w:trPr>
        <w:tc>
          <w:tcPr>
            <w:tcW w:w="414" w:type="pct"/>
            <w:tcBorders>
              <w:top w:val="single" w:sz="6" w:space="0" w:color="auto"/>
              <w:bottom w:val="single" w:sz="6" w:space="0" w:color="auto"/>
              <w:right w:val="single" w:sz="6" w:space="0" w:color="auto"/>
            </w:tcBorders>
            <w:shd w:val="solid" w:color="FFFFFF" w:fill="auto"/>
          </w:tcPr>
          <w:p w14:paraId="2FB35806" w14:textId="69057425" w:rsidR="00A942AA" w:rsidRPr="007372DF" w:rsidRDefault="00A942AA" w:rsidP="00A942AA">
            <w:pPr>
              <w:pStyle w:val="TAC"/>
              <w:rPr>
                <w:ins w:id="2761" w:author="MCC" w:date="2025-06-23T18:04:00Z"/>
                <w:rFonts w:eastAsia="Times New Roman" w:cs="Arial"/>
                <w:sz w:val="16"/>
                <w:szCs w:val="16"/>
                <w:lang w:eastAsia="ko-KR"/>
              </w:rPr>
            </w:pPr>
            <w:ins w:id="2762" w:author="MCC" w:date="2025-06-23T18:04:00Z">
              <w:r w:rsidRPr="00A942AA">
                <w:rPr>
                  <w:rFonts w:eastAsia="Times New Roman" w:cs="Arial"/>
                  <w:sz w:val="16"/>
                  <w:szCs w:val="16"/>
                  <w:lang w:eastAsia="ko-KR"/>
                </w:rPr>
                <w:t>2025-06</w:t>
              </w:r>
            </w:ins>
          </w:p>
        </w:tc>
        <w:tc>
          <w:tcPr>
            <w:tcW w:w="414" w:type="pct"/>
            <w:tcBorders>
              <w:top w:val="single" w:sz="6" w:space="0" w:color="auto"/>
              <w:left w:val="single" w:sz="6" w:space="0" w:color="auto"/>
              <w:bottom w:val="single" w:sz="6" w:space="0" w:color="auto"/>
              <w:right w:val="single" w:sz="6" w:space="0" w:color="auto"/>
            </w:tcBorders>
            <w:shd w:val="solid" w:color="FFFFFF" w:fill="auto"/>
          </w:tcPr>
          <w:p w14:paraId="0E44A7FD" w14:textId="1145A66E" w:rsidR="00A942AA" w:rsidRPr="007372DF" w:rsidRDefault="00A942AA" w:rsidP="00A942AA">
            <w:pPr>
              <w:pStyle w:val="TAC"/>
              <w:rPr>
                <w:ins w:id="2763" w:author="MCC" w:date="2025-06-23T18:04:00Z"/>
                <w:rFonts w:eastAsia="Times New Roman" w:cs="Arial"/>
                <w:sz w:val="16"/>
                <w:szCs w:val="16"/>
                <w:lang w:eastAsia="ko-KR"/>
              </w:rPr>
            </w:pPr>
            <w:ins w:id="2764" w:author="MCC" w:date="2025-06-23T18:04:00Z">
              <w:r w:rsidRPr="00A942AA">
                <w:rPr>
                  <w:rFonts w:eastAsia="Times New Roman" w:cs="Arial"/>
                  <w:sz w:val="16"/>
                  <w:szCs w:val="16"/>
                  <w:lang w:eastAsia="ko-KR"/>
                </w:rPr>
                <w:t>SA#108</w:t>
              </w:r>
            </w:ins>
          </w:p>
        </w:tc>
        <w:tc>
          <w:tcPr>
            <w:tcW w:w="566" w:type="pct"/>
            <w:tcBorders>
              <w:top w:val="single" w:sz="6" w:space="0" w:color="auto"/>
              <w:left w:val="single" w:sz="6" w:space="0" w:color="auto"/>
              <w:bottom w:val="single" w:sz="6" w:space="0" w:color="auto"/>
              <w:right w:val="single" w:sz="6" w:space="0" w:color="auto"/>
            </w:tcBorders>
            <w:shd w:val="clear" w:color="auto" w:fill="auto"/>
          </w:tcPr>
          <w:p w14:paraId="7AED4529" w14:textId="380E8E85" w:rsidR="00A942AA" w:rsidRPr="007372DF" w:rsidRDefault="00A942AA" w:rsidP="00A942AA">
            <w:pPr>
              <w:pStyle w:val="TAC"/>
              <w:rPr>
                <w:ins w:id="2765" w:author="MCC" w:date="2025-06-23T18:04:00Z"/>
                <w:rFonts w:eastAsia="Times New Roman" w:cs="Arial"/>
                <w:sz w:val="16"/>
                <w:szCs w:val="16"/>
                <w:lang w:eastAsia="ko-KR"/>
              </w:rPr>
            </w:pPr>
            <w:ins w:id="2766" w:author="MCC" w:date="2025-06-23T18:04:00Z">
              <w:r w:rsidRPr="00A942AA">
                <w:rPr>
                  <w:rFonts w:eastAsia="Times New Roman" w:cs="Arial"/>
                  <w:sz w:val="16"/>
                  <w:szCs w:val="16"/>
                  <w:lang w:eastAsia="ko-KR"/>
                </w:rPr>
                <w:t>SP-250559</w:t>
              </w:r>
            </w:ins>
          </w:p>
        </w:tc>
        <w:tc>
          <w:tcPr>
            <w:tcW w:w="293" w:type="pct"/>
            <w:tcBorders>
              <w:top w:val="single" w:sz="6" w:space="0" w:color="auto"/>
              <w:left w:val="single" w:sz="6" w:space="0" w:color="auto"/>
              <w:bottom w:val="single" w:sz="6" w:space="0" w:color="auto"/>
              <w:right w:val="single" w:sz="6" w:space="0" w:color="auto"/>
            </w:tcBorders>
            <w:shd w:val="clear" w:color="auto" w:fill="auto"/>
          </w:tcPr>
          <w:p w14:paraId="7B833532" w14:textId="217E65E0" w:rsidR="00A942AA" w:rsidRPr="007372DF" w:rsidRDefault="00A942AA" w:rsidP="00A942AA">
            <w:pPr>
              <w:pStyle w:val="TAL"/>
              <w:rPr>
                <w:ins w:id="2767" w:author="MCC" w:date="2025-06-23T18:04:00Z"/>
                <w:rFonts w:eastAsia="Times New Roman" w:cs="Arial"/>
                <w:sz w:val="16"/>
                <w:szCs w:val="16"/>
                <w:lang w:eastAsia="ko-KR"/>
              </w:rPr>
            </w:pPr>
            <w:ins w:id="2768" w:author="MCC" w:date="2025-06-23T18:04:00Z">
              <w:r w:rsidRPr="00A942AA">
                <w:rPr>
                  <w:rFonts w:eastAsia="Times New Roman" w:cs="Arial"/>
                  <w:sz w:val="16"/>
                  <w:szCs w:val="16"/>
                  <w:lang w:eastAsia="ko-KR"/>
                </w:rPr>
                <w:t>0526</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739CB061" w14:textId="091708E3" w:rsidR="00A942AA" w:rsidRPr="007372DF" w:rsidRDefault="00A942AA" w:rsidP="00A942AA">
            <w:pPr>
              <w:pStyle w:val="TAR"/>
              <w:rPr>
                <w:ins w:id="2769" w:author="MCC" w:date="2025-06-23T18:04:00Z"/>
                <w:rFonts w:eastAsia="Times New Roman" w:cs="Arial"/>
                <w:sz w:val="16"/>
                <w:szCs w:val="16"/>
                <w:lang w:eastAsia="ko-KR"/>
              </w:rPr>
            </w:pPr>
            <w:ins w:id="2770" w:author="MCC" w:date="2025-06-23T18:04:00Z">
              <w:r w:rsidRPr="00A942AA">
                <w:rPr>
                  <w:rFonts w:eastAsia="Times New Roman" w:cs="Arial"/>
                  <w:sz w:val="16"/>
                  <w:szCs w:val="16"/>
                  <w:lang w:eastAsia="ko-KR"/>
                </w:rPr>
                <w:t>1</w:t>
              </w:r>
            </w:ins>
          </w:p>
        </w:tc>
        <w:tc>
          <w:tcPr>
            <w:tcW w:w="220" w:type="pct"/>
            <w:tcBorders>
              <w:top w:val="single" w:sz="6" w:space="0" w:color="auto"/>
              <w:left w:val="single" w:sz="6" w:space="0" w:color="auto"/>
              <w:bottom w:val="single" w:sz="6" w:space="0" w:color="auto"/>
              <w:right w:val="single" w:sz="6" w:space="0" w:color="auto"/>
            </w:tcBorders>
            <w:shd w:val="clear" w:color="auto" w:fill="auto"/>
          </w:tcPr>
          <w:p w14:paraId="5D2764C2" w14:textId="53BC9D04" w:rsidR="00A942AA" w:rsidRPr="007372DF" w:rsidRDefault="00A942AA" w:rsidP="00A942AA">
            <w:pPr>
              <w:pStyle w:val="TAC"/>
              <w:rPr>
                <w:ins w:id="2771" w:author="MCC" w:date="2025-06-23T18:04:00Z"/>
                <w:rFonts w:eastAsia="Times New Roman" w:cs="Arial"/>
                <w:sz w:val="16"/>
                <w:szCs w:val="16"/>
                <w:lang w:eastAsia="ko-KR"/>
              </w:rPr>
            </w:pPr>
            <w:ins w:id="2772" w:author="MCC" w:date="2025-06-23T18:04:00Z">
              <w:r w:rsidRPr="00A942AA">
                <w:rPr>
                  <w:rFonts w:eastAsia="Times New Roman" w:cs="Arial"/>
                  <w:sz w:val="16"/>
                  <w:szCs w:val="16"/>
                  <w:lang w:eastAsia="ko-KR"/>
                </w:rPr>
                <w:t>F</w:t>
              </w:r>
            </w:ins>
          </w:p>
        </w:tc>
        <w:tc>
          <w:tcPr>
            <w:tcW w:w="2490" w:type="pct"/>
            <w:tcBorders>
              <w:top w:val="single" w:sz="6" w:space="0" w:color="auto"/>
              <w:left w:val="single" w:sz="6" w:space="0" w:color="auto"/>
              <w:bottom w:val="single" w:sz="6" w:space="0" w:color="auto"/>
              <w:right w:val="single" w:sz="6" w:space="0" w:color="auto"/>
            </w:tcBorders>
            <w:shd w:val="clear" w:color="auto" w:fill="auto"/>
          </w:tcPr>
          <w:p w14:paraId="4B51597E" w14:textId="05E09745" w:rsidR="00A942AA" w:rsidRPr="007372DF" w:rsidRDefault="00A942AA" w:rsidP="00A942AA">
            <w:pPr>
              <w:pStyle w:val="TAL"/>
              <w:rPr>
                <w:ins w:id="2773" w:author="MCC" w:date="2025-06-23T18:04:00Z"/>
                <w:rFonts w:eastAsia="Times New Roman" w:cs="Arial"/>
                <w:sz w:val="16"/>
                <w:szCs w:val="16"/>
                <w:lang w:eastAsia="ko-KR"/>
              </w:rPr>
            </w:pPr>
            <w:ins w:id="2774" w:author="MCC" w:date="2025-06-23T18:04:00Z">
              <w:r w:rsidRPr="00A942AA">
                <w:rPr>
                  <w:rFonts w:eastAsia="Times New Roman" w:cs="Arial"/>
                  <w:sz w:val="16"/>
                  <w:szCs w:val="16"/>
                  <w:lang w:eastAsia="ko-KR"/>
                </w:rPr>
                <w:t>Rel-19 CR TS32.422 Fix wrong IE in Initial Context Setup Request for MDT activation</w:t>
              </w:r>
            </w:ins>
          </w:p>
        </w:tc>
        <w:tc>
          <w:tcPr>
            <w:tcW w:w="367" w:type="pct"/>
            <w:tcBorders>
              <w:top w:val="single" w:sz="6" w:space="0" w:color="auto"/>
              <w:left w:val="single" w:sz="6" w:space="0" w:color="auto"/>
              <w:bottom w:val="single" w:sz="6" w:space="0" w:color="auto"/>
            </w:tcBorders>
            <w:shd w:val="solid" w:color="FFFFFF" w:fill="auto"/>
          </w:tcPr>
          <w:p w14:paraId="0AE309A6" w14:textId="1417EC5D" w:rsidR="00A942AA" w:rsidRPr="007372DF" w:rsidRDefault="00A942AA" w:rsidP="00A942AA">
            <w:pPr>
              <w:pStyle w:val="TAC"/>
              <w:rPr>
                <w:ins w:id="2775" w:author="MCC" w:date="2025-06-23T18:04:00Z"/>
                <w:rFonts w:eastAsia="Times New Roman" w:cs="Arial"/>
                <w:sz w:val="16"/>
                <w:szCs w:val="16"/>
                <w:lang w:eastAsia="ko-KR"/>
              </w:rPr>
            </w:pPr>
            <w:ins w:id="2776" w:author="MCC" w:date="2025-06-23T18:04:00Z">
              <w:r w:rsidRPr="00A942AA">
                <w:rPr>
                  <w:rFonts w:eastAsia="Times New Roman" w:cs="Arial"/>
                  <w:sz w:val="16"/>
                  <w:szCs w:val="16"/>
                  <w:lang w:eastAsia="ko-KR"/>
                </w:rPr>
                <w:t>19.3.0</w:t>
              </w:r>
            </w:ins>
          </w:p>
        </w:tc>
      </w:tr>
    </w:tbl>
    <w:p w14:paraId="14919FA9" w14:textId="77777777" w:rsidR="00A942AA" w:rsidRDefault="00A942AA"/>
    <w:sectPr w:rsidR="00A942AA">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66ACA" w14:textId="77777777" w:rsidR="00D760EE" w:rsidRDefault="00D760EE">
      <w:r>
        <w:separator/>
      </w:r>
    </w:p>
  </w:endnote>
  <w:endnote w:type="continuationSeparator" w:id="0">
    <w:p w14:paraId="3062443A" w14:textId="77777777" w:rsidR="00D760EE" w:rsidRDefault="00D76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F6AA" w14:textId="77777777" w:rsidR="00D63567" w:rsidRPr="00825699" w:rsidRDefault="00D63567" w:rsidP="00825699">
    <w:pPr>
      <w:jc w:val="center"/>
      <w:rPr>
        <w:rFonts w:ascii="Arial" w:hAnsi="Arial" w:cs="Arial"/>
        <w:b/>
        <w:i/>
      </w:rPr>
    </w:pPr>
    <w:r w:rsidRPr="00825699">
      <w:rPr>
        <w:rFonts w:ascii="Arial" w:hAnsi="Arial" w:cs="Arial"/>
        <w:b/>
        <w:i/>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1AFEC" w14:textId="77777777" w:rsidR="00D63567" w:rsidRPr="00790607" w:rsidRDefault="00D63567" w:rsidP="00790607">
    <w:pPr>
      <w:jc w:val="center"/>
      <w:rPr>
        <w:rFonts w:ascii="Arial" w:hAnsi="Arial" w:cs="Arial"/>
        <w:b/>
        <w:bCs/>
        <w:i/>
        <w:iCs/>
      </w:rPr>
    </w:pPr>
    <w:r w:rsidRPr="00790607">
      <w:rPr>
        <w:rFonts w:ascii="Arial" w:hAnsi="Arial" w:cs="Arial"/>
        <w:b/>
        <w:bCs/>
        <w:i/>
        <w:iCs/>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D83EA" w14:textId="77777777" w:rsidR="00D760EE" w:rsidRDefault="00D760EE">
      <w:r>
        <w:separator/>
      </w:r>
    </w:p>
  </w:footnote>
  <w:footnote w:type="continuationSeparator" w:id="0">
    <w:p w14:paraId="20245F04" w14:textId="77777777" w:rsidR="00D760EE" w:rsidRDefault="00D760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77A3F" w14:textId="23CA178C" w:rsidR="00D63567" w:rsidRDefault="00D63567">
    <w:pPr>
      <w:framePr w:wrap="auto" w:vAnchor="text" w:hAnchor="margin" w:xAlign="right" w:y="1"/>
      <w:rPr>
        <w:lang w:val="nl-NL"/>
      </w:rPr>
    </w:pPr>
    <w:r w:rsidRPr="00825699">
      <w:rPr>
        <w:rFonts w:ascii="Arial" w:hAnsi="Arial" w:cs="Arial"/>
        <w:b/>
      </w:rPr>
      <w:fldChar w:fldCharType="begin"/>
    </w:r>
    <w:r w:rsidRPr="00825699">
      <w:rPr>
        <w:rFonts w:ascii="Arial" w:hAnsi="Arial" w:cs="Arial"/>
        <w:b/>
        <w:lang w:val="nl-NL"/>
      </w:rPr>
      <w:instrText xml:space="preserve"> STYLEREF ZA </w:instrText>
    </w:r>
    <w:r w:rsidRPr="00825699">
      <w:rPr>
        <w:rFonts w:ascii="Arial" w:hAnsi="Arial" w:cs="Arial"/>
        <w:b/>
      </w:rPr>
      <w:fldChar w:fldCharType="separate"/>
    </w:r>
    <w:r w:rsidR="00A942AA">
      <w:rPr>
        <w:rFonts w:ascii="Arial" w:hAnsi="Arial" w:cs="Arial"/>
        <w:b/>
        <w:noProof/>
        <w:lang w:val="nl-NL"/>
      </w:rPr>
      <w:t>3GPP TS 32.422 V19.2.0 (2025-03)</w:t>
    </w:r>
    <w:r w:rsidRPr="00825699">
      <w:rPr>
        <w:rFonts w:ascii="Arial" w:hAnsi="Arial" w:cs="Arial"/>
        <w:b/>
      </w:rPr>
      <w:fldChar w:fldCharType="end"/>
    </w:r>
  </w:p>
  <w:p w14:paraId="34F9825A" w14:textId="77777777" w:rsidR="00D63567" w:rsidRDefault="00D63567">
    <w:pPr>
      <w:framePr w:wrap="auto" w:vAnchor="text" w:hAnchor="margin" w:xAlign="center" w:y="1"/>
    </w:pPr>
    <w:r w:rsidRPr="00825699">
      <w:rPr>
        <w:rFonts w:ascii="Arial" w:hAnsi="Arial" w:cs="Arial"/>
        <w:b/>
      </w:rPr>
      <w:fldChar w:fldCharType="begin"/>
    </w:r>
    <w:r w:rsidRPr="00825699">
      <w:rPr>
        <w:rFonts w:ascii="Arial" w:hAnsi="Arial" w:cs="Arial"/>
        <w:b/>
      </w:rPr>
      <w:instrText xml:space="preserve"> PAGE </w:instrText>
    </w:r>
    <w:r w:rsidRPr="00825699">
      <w:rPr>
        <w:rFonts w:ascii="Arial" w:hAnsi="Arial" w:cs="Arial"/>
        <w:b/>
      </w:rPr>
      <w:fldChar w:fldCharType="separate"/>
    </w:r>
    <w:r w:rsidRPr="00825699">
      <w:rPr>
        <w:rFonts w:ascii="Arial" w:hAnsi="Arial" w:cs="Arial"/>
        <w:b/>
      </w:rPr>
      <w:t>42</w:t>
    </w:r>
    <w:r w:rsidRPr="00825699">
      <w:rPr>
        <w:rFonts w:ascii="Arial" w:hAnsi="Arial" w:cs="Arial"/>
        <w:b/>
      </w:rPr>
      <w:fldChar w:fldCharType="end"/>
    </w:r>
  </w:p>
  <w:p w14:paraId="630A8AC3" w14:textId="70A2226E" w:rsidR="00D63567" w:rsidRDefault="00D63567">
    <w:pPr>
      <w:framePr w:wrap="auto" w:vAnchor="text" w:hAnchor="margin" w:y="1"/>
    </w:pPr>
    <w:r w:rsidRPr="00825699">
      <w:rPr>
        <w:rFonts w:ascii="Arial" w:hAnsi="Arial" w:cs="Arial"/>
        <w:b/>
      </w:rPr>
      <w:fldChar w:fldCharType="begin"/>
    </w:r>
    <w:r w:rsidRPr="00825699">
      <w:rPr>
        <w:rFonts w:ascii="Arial" w:hAnsi="Arial" w:cs="Arial"/>
        <w:b/>
      </w:rPr>
      <w:instrText xml:space="preserve"> STYLEREF ZGSM </w:instrText>
    </w:r>
    <w:r w:rsidRPr="00825699">
      <w:rPr>
        <w:rFonts w:ascii="Arial" w:hAnsi="Arial" w:cs="Arial"/>
        <w:b/>
      </w:rPr>
      <w:fldChar w:fldCharType="separate"/>
    </w:r>
    <w:r w:rsidR="00A942AA">
      <w:rPr>
        <w:rFonts w:ascii="Arial" w:hAnsi="Arial" w:cs="Arial"/>
        <w:b/>
        <w:noProof/>
      </w:rPr>
      <w:t>Release 19</w:t>
    </w:r>
    <w:r w:rsidRPr="00825699">
      <w:rPr>
        <w:rFonts w:ascii="Arial" w:hAnsi="Arial" w:cs="Arial"/>
        <w:b/>
      </w:rPr>
      <w:fldChar w:fldCharType="end"/>
    </w:r>
  </w:p>
  <w:p w14:paraId="267A5367" w14:textId="77777777" w:rsidR="00D63567" w:rsidRDefault="00D635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4400B" w14:textId="37C46195" w:rsidR="00D63567" w:rsidRPr="00790607" w:rsidRDefault="00D63567">
    <w:pPr>
      <w:framePr w:wrap="auto" w:vAnchor="text" w:hAnchor="margin" w:xAlign="right" w:y="1"/>
      <w:rPr>
        <w:rFonts w:ascii="Arial" w:hAnsi="Arial" w:cs="Arial"/>
        <w:b/>
        <w:bCs/>
        <w:lang w:val="nl-NL"/>
      </w:rPr>
    </w:pPr>
    <w:r w:rsidRPr="00790607">
      <w:rPr>
        <w:rFonts w:ascii="Arial" w:hAnsi="Arial" w:cs="Arial"/>
        <w:b/>
        <w:bCs/>
      </w:rPr>
      <w:fldChar w:fldCharType="begin"/>
    </w:r>
    <w:r w:rsidRPr="00790607">
      <w:rPr>
        <w:rFonts w:ascii="Arial" w:hAnsi="Arial" w:cs="Arial"/>
        <w:b/>
        <w:bCs/>
        <w:lang w:val="nl-NL"/>
      </w:rPr>
      <w:instrText xml:space="preserve"> STYLEREF ZA </w:instrText>
    </w:r>
    <w:r w:rsidRPr="00790607">
      <w:rPr>
        <w:rFonts w:ascii="Arial" w:hAnsi="Arial" w:cs="Arial"/>
        <w:b/>
        <w:bCs/>
      </w:rPr>
      <w:fldChar w:fldCharType="separate"/>
    </w:r>
    <w:r w:rsidR="00A942AA">
      <w:rPr>
        <w:rFonts w:ascii="Arial" w:hAnsi="Arial" w:cs="Arial"/>
        <w:b/>
        <w:bCs/>
        <w:noProof/>
        <w:lang w:val="nl-NL"/>
      </w:rPr>
      <w:t>3GPP TS 32.422 V19.2.0 (2025-03)</w:t>
    </w:r>
    <w:r w:rsidRPr="00790607">
      <w:rPr>
        <w:rFonts w:ascii="Arial" w:hAnsi="Arial" w:cs="Arial"/>
        <w:b/>
        <w:bCs/>
      </w:rPr>
      <w:fldChar w:fldCharType="end"/>
    </w:r>
  </w:p>
  <w:p w14:paraId="2B39A9CF" w14:textId="77777777" w:rsidR="00D63567" w:rsidRPr="00790607" w:rsidRDefault="00D63567">
    <w:pPr>
      <w:framePr w:wrap="auto" w:vAnchor="text" w:hAnchor="margin" w:xAlign="center"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PAGE </w:instrText>
    </w:r>
    <w:r w:rsidRPr="00790607">
      <w:rPr>
        <w:rFonts w:ascii="Arial" w:hAnsi="Arial" w:cs="Arial"/>
        <w:b/>
        <w:bCs/>
      </w:rPr>
      <w:fldChar w:fldCharType="separate"/>
    </w:r>
    <w:r w:rsidRPr="00790607">
      <w:rPr>
        <w:rFonts w:ascii="Arial" w:hAnsi="Arial" w:cs="Arial"/>
        <w:b/>
        <w:bCs/>
      </w:rPr>
      <w:t>189</w:t>
    </w:r>
    <w:r w:rsidRPr="00790607">
      <w:rPr>
        <w:rFonts w:ascii="Arial" w:hAnsi="Arial" w:cs="Arial"/>
        <w:b/>
        <w:bCs/>
      </w:rPr>
      <w:fldChar w:fldCharType="end"/>
    </w:r>
  </w:p>
  <w:p w14:paraId="5E342C6F" w14:textId="52BC9D0B" w:rsidR="00D63567" w:rsidRPr="00790607" w:rsidRDefault="00D63567">
    <w:pPr>
      <w:framePr w:wrap="auto" w:vAnchor="text" w:hAnchor="margin" w:y="1"/>
      <w:rPr>
        <w:rFonts w:ascii="Arial" w:hAnsi="Arial" w:cs="Arial"/>
        <w:b/>
        <w:bCs/>
      </w:rPr>
    </w:pPr>
    <w:r w:rsidRPr="00790607">
      <w:rPr>
        <w:rFonts w:ascii="Arial" w:hAnsi="Arial" w:cs="Arial"/>
        <w:b/>
        <w:bCs/>
      </w:rPr>
      <w:fldChar w:fldCharType="begin"/>
    </w:r>
    <w:r w:rsidRPr="00790607">
      <w:rPr>
        <w:rFonts w:ascii="Arial" w:hAnsi="Arial" w:cs="Arial"/>
        <w:b/>
        <w:bCs/>
      </w:rPr>
      <w:instrText xml:space="preserve"> STYLEREF ZGSM </w:instrText>
    </w:r>
    <w:r w:rsidRPr="00790607">
      <w:rPr>
        <w:rFonts w:ascii="Arial" w:hAnsi="Arial" w:cs="Arial"/>
        <w:b/>
        <w:bCs/>
      </w:rPr>
      <w:fldChar w:fldCharType="separate"/>
    </w:r>
    <w:r w:rsidR="00A942AA">
      <w:rPr>
        <w:rFonts w:ascii="Arial" w:hAnsi="Arial" w:cs="Arial"/>
        <w:b/>
        <w:bCs/>
        <w:noProof/>
      </w:rPr>
      <w:t>Release 19</w:t>
    </w:r>
    <w:r w:rsidRPr="00790607">
      <w:rPr>
        <w:rFonts w:ascii="Arial" w:hAnsi="Arial" w:cs="Arial"/>
        <w:b/>
        <w:bCs/>
      </w:rPr>
      <w:fldChar w:fldCharType="end"/>
    </w:r>
  </w:p>
  <w:p w14:paraId="12998E0C" w14:textId="77777777" w:rsidR="00D63567" w:rsidRPr="00790607" w:rsidRDefault="00D63567">
    <w:pP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8466C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0FA6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4C4A2C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9C227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DA449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C6742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6A1BE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002B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31776F95"/>
    <w:multiLevelType w:val="hybridMultilevel"/>
    <w:tmpl w:val="923A256C"/>
    <w:lvl w:ilvl="0" w:tplc="FBB84BA6">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302CA2"/>
    <w:multiLevelType w:val="hybridMultilevel"/>
    <w:tmpl w:val="ED22CED6"/>
    <w:lvl w:ilvl="0" w:tplc="8730E3BA">
      <w:start w:val="10"/>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643966324">
    <w:abstractNumId w:val="7"/>
  </w:num>
  <w:num w:numId="2" w16cid:durableId="403188245">
    <w:abstractNumId w:val="6"/>
  </w:num>
  <w:num w:numId="3" w16cid:durableId="2083529174">
    <w:abstractNumId w:val="5"/>
  </w:num>
  <w:num w:numId="4" w16cid:durableId="1861776392">
    <w:abstractNumId w:val="4"/>
  </w:num>
  <w:num w:numId="5" w16cid:durableId="687289677">
    <w:abstractNumId w:val="3"/>
  </w:num>
  <w:num w:numId="6" w16cid:durableId="1686243527">
    <w:abstractNumId w:val="2"/>
  </w:num>
  <w:num w:numId="7" w16cid:durableId="357894326">
    <w:abstractNumId w:val="1"/>
  </w:num>
  <w:num w:numId="8" w16cid:durableId="112597889">
    <w:abstractNumId w:val="0"/>
  </w:num>
  <w:num w:numId="9" w16cid:durableId="445925957">
    <w:abstractNumId w:val="8"/>
  </w:num>
  <w:num w:numId="10" w16cid:durableId="1923026158">
    <w:abstractNumId w:val="9"/>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86"/>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6"/>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adjustLineHeightInTable/>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rE0MDA3NDQyMTZX0lEKTi0uzszPAymwrAUAh3+h0SwAAAA="/>
  </w:docVars>
  <w:rsids>
    <w:rsidRoot w:val="00D01891"/>
    <w:rsid w:val="0000138C"/>
    <w:rsid w:val="000040A4"/>
    <w:rsid w:val="00004144"/>
    <w:rsid w:val="00017B4A"/>
    <w:rsid w:val="0002069B"/>
    <w:rsid w:val="00022C8C"/>
    <w:rsid w:val="00026594"/>
    <w:rsid w:val="000272C9"/>
    <w:rsid w:val="0003406C"/>
    <w:rsid w:val="00034D6D"/>
    <w:rsid w:val="00037FCD"/>
    <w:rsid w:val="00040F95"/>
    <w:rsid w:val="000428E0"/>
    <w:rsid w:val="00043567"/>
    <w:rsid w:val="000459AF"/>
    <w:rsid w:val="000531CB"/>
    <w:rsid w:val="00054C97"/>
    <w:rsid w:val="0005549D"/>
    <w:rsid w:val="00065CAF"/>
    <w:rsid w:val="0006673E"/>
    <w:rsid w:val="00066A86"/>
    <w:rsid w:val="0007134F"/>
    <w:rsid w:val="00080C55"/>
    <w:rsid w:val="000817F8"/>
    <w:rsid w:val="000844B0"/>
    <w:rsid w:val="00084D92"/>
    <w:rsid w:val="00086A5F"/>
    <w:rsid w:val="00090DA1"/>
    <w:rsid w:val="00091B92"/>
    <w:rsid w:val="000952B2"/>
    <w:rsid w:val="000B3FFC"/>
    <w:rsid w:val="000C7BCE"/>
    <w:rsid w:val="000C7EB2"/>
    <w:rsid w:val="000D1CE8"/>
    <w:rsid w:val="000E3444"/>
    <w:rsid w:val="000E5869"/>
    <w:rsid w:val="000F0876"/>
    <w:rsid w:val="000F6D80"/>
    <w:rsid w:val="001008D7"/>
    <w:rsid w:val="00105B14"/>
    <w:rsid w:val="00105FFC"/>
    <w:rsid w:val="001068EB"/>
    <w:rsid w:val="0011428C"/>
    <w:rsid w:val="00115E2E"/>
    <w:rsid w:val="0012335B"/>
    <w:rsid w:val="00131735"/>
    <w:rsid w:val="00137947"/>
    <w:rsid w:val="00146465"/>
    <w:rsid w:val="00152834"/>
    <w:rsid w:val="00157EE1"/>
    <w:rsid w:val="00162049"/>
    <w:rsid w:val="00171AB8"/>
    <w:rsid w:val="00173A56"/>
    <w:rsid w:val="00174E3A"/>
    <w:rsid w:val="00174F82"/>
    <w:rsid w:val="001764C6"/>
    <w:rsid w:val="001766C8"/>
    <w:rsid w:val="0018354D"/>
    <w:rsid w:val="00183A05"/>
    <w:rsid w:val="001849D4"/>
    <w:rsid w:val="00190263"/>
    <w:rsid w:val="0019097B"/>
    <w:rsid w:val="00194DAA"/>
    <w:rsid w:val="00195DEE"/>
    <w:rsid w:val="001A01F8"/>
    <w:rsid w:val="001A0FA7"/>
    <w:rsid w:val="001A742E"/>
    <w:rsid w:val="001A74C1"/>
    <w:rsid w:val="001C1EC8"/>
    <w:rsid w:val="001C4B79"/>
    <w:rsid w:val="001C7747"/>
    <w:rsid w:val="001C7829"/>
    <w:rsid w:val="001E0026"/>
    <w:rsid w:val="001E0ED0"/>
    <w:rsid w:val="001E1F5A"/>
    <w:rsid w:val="001E39DA"/>
    <w:rsid w:val="001E5A18"/>
    <w:rsid w:val="001E78A8"/>
    <w:rsid w:val="001F4B77"/>
    <w:rsid w:val="00201C27"/>
    <w:rsid w:val="00207560"/>
    <w:rsid w:val="002130A3"/>
    <w:rsid w:val="00223C39"/>
    <w:rsid w:val="00225EC9"/>
    <w:rsid w:val="00234410"/>
    <w:rsid w:val="002345CA"/>
    <w:rsid w:val="0023515F"/>
    <w:rsid w:val="00236A36"/>
    <w:rsid w:val="00237745"/>
    <w:rsid w:val="00240BAD"/>
    <w:rsid w:val="00245DDB"/>
    <w:rsid w:val="00252018"/>
    <w:rsid w:val="00255DAA"/>
    <w:rsid w:val="002566A5"/>
    <w:rsid w:val="00262598"/>
    <w:rsid w:val="00267528"/>
    <w:rsid w:val="00287B72"/>
    <w:rsid w:val="00291AE9"/>
    <w:rsid w:val="00292C5A"/>
    <w:rsid w:val="002B2043"/>
    <w:rsid w:val="002B2D10"/>
    <w:rsid w:val="002C021D"/>
    <w:rsid w:val="002D27CD"/>
    <w:rsid w:val="002D6622"/>
    <w:rsid w:val="002D74D4"/>
    <w:rsid w:val="002E3F17"/>
    <w:rsid w:val="002E7296"/>
    <w:rsid w:val="002F7FF6"/>
    <w:rsid w:val="00300420"/>
    <w:rsid w:val="00304285"/>
    <w:rsid w:val="00307010"/>
    <w:rsid w:val="00313780"/>
    <w:rsid w:val="003223ED"/>
    <w:rsid w:val="003260A8"/>
    <w:rsid w:val="00334114"/>
    <w:rsid w:val="00350AAE"/>
    <w:rsid w:val="00350B0B"/>
    <w:rsid w:val="0036190D"/>
    <w:rsid w:val="00362430"/>
    <w:rsid w:val="00373ED5"/>
    <w:rsid w:val="003759C0"/>
    <w:rsid w:val="00387141"/>
    <w:rsid w:val="003921BD"/>
    <w:rsid w:val="00396A9C"/>
    <w:rsid w:val="00397263"/>
    <w:rsid w:val="003A3EB3"/>
    <w:rsid w:val="003A5800"/>
    <w:rsid w:val="003B69BA"/>
    <w:rsid w:val="003C3987"/>
    <w:rsid w:val="003C3A47"/>
    <w:rsid w:val="003C796C"/>
    <w:rsid w:val="003C7ED5"/>
    <w:rsid w:val="003E1AA2"/>
    <w:rsid w:val="003E4F5F"/>
    <w:rsid w:val="003F7C60"/>
    <w:rsid w:val="00401B77"/>
    <w:rsid w:val="0042279D"/>
    <w:rsid w:val="004229AF"/>
    <w:rsid w:val="004522BE"/>
    <w:rsid w:val="00453E99"/>
    <w:rsid w:val="00454EC9"/>
    <w:rsid w:val="00455F4A"/>
    <w:rsid w:val="00456B0D"/>
    <w:rsid w:val="00462F94"/>
    <w:rsid w:val="00465683"/>
    <w:rsid w:val="0047202D"/>
    <w:rsid w:val="00480316"/>
    <w:rsid w:val="0049275C"/>
    <w:rsid w:val="0049597F"/>
    <w:rsid w:val="004A1EE9"/>
    <w:rsid w:val="004A26FD"/>
    <w:rsid w:val="004A3AA8"/>
    <w:rsid w:val="004A6FCD"/>
    <w:rsid w:val="004B143C"/>
    <w:rsid w:val="004B43B4"/>
    <w:rsid w:val="004C0950"/>
    <w:rsid w:val="004C25D0"/>
    <w:rsid w:val="004D0CF1"/>
    <w:rsid w:val="004D36EB"/>
    <w:rsid w:val="004E07DD"/>
    <w:rsid w:val="004E5AC7"/>
    <w:rsid w:val="004F4E9B"/>
    <w:rsid w:val="004F71DC"/>
    <w:rsid w:val="004F74F9"/>
    <w:rsid w:val="005066FB"/>
    <w:rsid w:val="005145F3"/>
    <w:rsid w:val="0051654F"/>
    <w:rsid w:val="0052616E"/>
    <w:rsid w:val="0052659C"/>
    <w:rsid w:val="00530342"/>
    <w:rsid w:val="00537A3A"/>
    <w:rsid w:val="0055033E"/>
    <w:rsid w:val="0055306B"/>
    <w:rsid w:val="00554185"/>
    <w:rsid w:val="005666FB"/>
    <w:rsid w:val="00566F30"/>
    <w:rsid w:val="00591956"/>
    <w:rsid w:val="005937E1"/>
    <w:rsid w:val="00595D60"/>
    <w:rsid w:val="005A1354"/>
    <w:rsid w:val="005A4DC8"/>
    <w:rsid w:val="005A6956"/>
    <w:rsid w:val="005B3D65"/>
    <w:rsid w:val="005B5BB2"/>
    <w:rsid w:val="005C3C20"/>
    <w:rsid w:val="005C5C2B"/>
    <w:rsid w:val="005D1D39"/>
    <w:rsid w:val="005D3D0B"/>
    <w:rsid w:val="005D6C13"/>
    <w:rsid w:val="005E0D14"/>
    <w:rsid w:val="005E2A8E"/>
    <w:rsid w:val="005E4F22"/>
    <w:rsid w:val="005E76A6"/>
    <w:rsid w:val="00601BE3"/>
    <w:rsid w:val="006034BB"/>
    <w:rsid w:val="00603E78"/>
    <w:rsid w:val="0060641A"/>
    <w:rsid w:val="00614947"/>
    <w:rsid w:val="00616F2B"/>
    <w:rsid w:val="00617384"/>
    <w:rsid w:val="00620931"/>
    <w:rsid w:val="00634200"/>
    <w:rsid w:val="006368C5"/>
    <w:rsid w:val="00640B72"/>
    <w:rsid w:val="00644815"/>
    <w:rsid w:val="0064599B"/>
    <w:rsid w:val="0065509D"/>
    <w:rsid w:val="00660372"/>
    <w:rsid w:val="00682837"/>
    <w:rsid w:val="0069651E"/>
    <w:rsid w:val="006A3574"/>
    <w:rsid w:val="006C1C75"/>
    <w:rsid w:val="006C723D"/>
    <w:rsid w:val="006D4ABA"/>
    <w:rsid w:val="006E57B5"/>
    <w:rsid w:val="006F004E"/>
    <w:rsid w:val="006F4280"/>
    <w:rsid w:val="00701454"/>
    <w:rsid w:val="00712821"/>
    <w:rsid w:val="00713C9F"/>
    <w:rsid w:val="00720932"/>
    <w:rsid w:val="007222B0"/>
    <w:rsid w:val="00722C99"/>
    <w:rsid w:val="007233E9"/>
    <w:rsid w:val="00727E3C"/>
    <w:rsid w:val="0073027A"/>
    <w:rsid w:val="007322C3"/>
    <w:rsid w:val="007372DF"/>
    <w:rsid w:val="00737BE7"/>
    <w:rsid w:val="00740363"/>
    <w:rsid w:val="00744D2B"/>
    <w:rsid w:val="00747E74"/>
    <w:rsid w:val="007502D2"/>
    <w:rsid w:val="0076298C"/>
    <w:rsid w:val="007717F2"/>
    <w:rsid w:val="00775992"/>
    <w:rsid w:val="007824A9"/>
    <w:rsid w:val="00786204"/>
    <w:rsid w:val="00790607"/>
    <w:rsid w:val="00797014"/>
    <w:rsid w:val="007A3EDA"/>
    <w:rsid w:val="007A4B4A"/>
    <w:rsid w:val="007A7723"/>
    <w:rsid w:val="007B212D"/>
    <w:rsid w:val="007B4ECB"/>
    <w:rsid w:val="007B54D5"/>
    <w:rsid w:val="007B5EC7"/>
    <w:rsid w:val="007C0A85"/>
    <w:rsid w:val="007D1150"/>
    <w:rsid w:val="007D4C19"/>
    <w:rsid w:val="007D4E69"/>
    <w:rsid w:val="007D7C0A"/>
    <w:rsid w:val="007E4EE6"/>
    <w:rsid w:val="007E5C4A"/>
    <w:rsid w:val="007E6D9E"/>
    <w:rsid w:val="007F3B6B"/>
    <w:rsid w:val="007F4A8E"/>
    <w:rsid w:val="007F54FE"/>
    <w:rsid w:val="007F757C"/>
    <w:rsid w:val="007F7F18"/>
    <w:rsid w:val="00807E0C"/>
    <w:rsid w:val="008153F7"/>
    <w:rsid w:val="008251CE"/>
    <w:rsid w:val="00825699"/>
    <w:rsid w:val="0083403B"/>
    <w:rsid w:val="00834F10"/>
    <w:rsid w:val="00834F67"/>
    <w:rsid w:val="008368DF"/>
    <w:rsid w:val="0084508E"/>
    <w:rsid w:val="00853595"/>
    <w:rsid w:val="00853E01"/>
    <w:rsid w:val="00856FB0"/>
    <w:rsid w:val="008614CF"/>
    <w:rsid w:val="0086592B"/>
    <w:rsid w:val="00865EB5"/>
    <w:rsid w:val="00885FEC"/>
    <w:rsid w:val="008901E3"/>
    <w:rsid w:val="0089789C"/>
    <w:rsid w:val="008A4086"/>
    <w:rsid w:val="008A66F0"/>
    <w:rsid w:val="008A76E5"/>
    <w:rsid w:val="008B4E09"/>
    <w:rsid w:val="008C2B46"/>
    <w:rsid w:val="008C61AC"/>
    <w:rsid w:val="008D3579"/>
    <w:rsid w:val="008D4A97"/>
    <w:rsid w:val="008D6F02"/>
    <w:rsid w:val="008E0787"/>
    <w:rsid w:val="008E3A0A"/>
    <w:rsid w:val="008E5E60"/>
    <w:rsid w:val="008F0126"/>
    <w:rsid w:val="008F3BB6"/>
    <w:rsid w:val="0090399E"/>
    <w:rsid w:val="00910377"/>
    <w:rsid w:val="00911B3B"/>
    <w:rsid w:val="00911D1F"/>
    <w:rsid w:val="009139C9"/>
    <w:rsid w:val="0092381A"/>
    <w:rsid w:val="00925EB2"/>
    <w:rsid w:val="00947E3B"/>
    <w:rsid w:val="00956D3C"/>
    <w:rsid w:val="00962D37"/>
    <w:rsid w:val="00963124"/>
    <w:rsid w:val="00967E0A"/>
    <w:rsid w:val="009A1143"/>
    <w:rsid w:val="009A6453"/>
    <w:rsid w:val="009A6E53"/>
    <w:rsid w:val="009A726C"/>
    <w:rsid w:val="009B04DA"/>
    <w:rsid w:val="009B35BF"/>
    <w:rsid w:val="009B5DE6"/>
    <w:rsid w:val="009B6823"/>
    <w:rsid w:val="009B77AF"/>
    <w:rsid w:val="009C66F4"/>
    <w:rsid w:val="009C79CA"/>
    <w:rsid w:val="009D200D"/>
    <w:rsid w:val="009D43B6"/>
    <w:rsid w:val="009D66B9"/>
    <w:rsid w:val="009F1FB1"/>
    <w:rsid w:val="009F31CC"/>
    <w:rsid w:val="009F5CE4"/>
    <w:rsid w:val="00A00734"/>
    <w:rsid w:val="00A0081A"/>
    <w:rsid w:val="00A02783"/>
    <w:rsid w:val="00A04F63"/>
    <w:rsid w:val="00A129E9"/>
    <w:rsid w:val="00A317A5"/>
    <w:rsid w:val="00A37BA4"/>
    <w:rsid w:val="00A4372F"/>
    <w:rsid w:val="00A50ECC"/>
    <w:rsid w:val="00A5743B"/>
    <w:rsid w:val="00A57824"/>
    <w:rsid w:val="00A602FB"/>
    <w:rsid w:val="00A74F1D"/>
    <w:rsid w:val="00A86781"/>
    <w:rsid w:val="00A90FF3"/>
    <w:rsid w:val="00A942AA"/>
    <w:rsid w:val="00A95974"/>
    <w:rsid w:val="00AA13E3"/>
    <w:rsid w:val="00AA4B9B"/>
    <w:rsid w:val="00AB5C18"/>
    <w:rsid w:val="00AC78E4"/>
    <w:rsid w:val="00AE059E"/>
    <w:rsid w:val="00AE250D"/>
    <w:rsid w:val="00AE28FF"/>
    <w:rsid w:val="00AE758F"/>
    <w:rsid w:val="00AF1093"/>
    <w:rsid w:val="00AF6AF0"/>
    <w:rsid w:val="00B01640"/>
    <w:rsid w:val="00B043D3"/>
    <w:rsid w:val="00B1645C"/>
    <w:rsid w:val="00B26337"/>
    <w:rsid w:val="00B314E7"/>
    <w:rsid w:val="00B35A6E"/>
    <w:rsid w:val="00B4716F"/>
    <w:rsid w:val="00B47DA3"/>
    <w:rsid w:val="00B66A16"/>
    <w:rsid w:val="00B718F9"/>
    <w:rsid w:val="00B73B68"/>
    <w:rsid w:val="00B75302"/>
    <w:rsid w:val="00B75E4C"/>
    <w:rsid w:val="00B76E5D"/>
    <w:rsid w:val="00B844BC"/>
    <w:rsid w:val="00B86088"/>
    <w:rsid w:val="00B92B1D"/>
    <w:rsid w:val="00B95764"/>
    <w:rsid w:val="00BA05CE"/>
    <w:rsid w:val="00BA3B3C"/>
    <w:rsid w:val="00BB1E1E"/>
    <w:rsid w:val="00BB532D"/>
    <w:rsid w:val="00BB53B2"/>
    <w:rsid w:val="00BC00F1"/>
    <w:rsid w:val="00BC0E3C"/>
    <w:rsid w:val="00BC4001"/>
    <w:rsid w:val="00BC4D1D"/>
    <w:rsid w:val="00BD6F6E"/>
    <w:rsid w:val="00BF21B3"/>
    <w:rsid w:val="00BF30C7"/>
    <w:rsid w:val="00C01CB3"/>
    <w:rsid w:val="00C03033"/>
    <w:rsid w:val="00C10CB1"/>
    <w:rsid w:val="00C1513C"/>
    <w:rsid w:val="00C36861"/>
    <w:rsid w:val="00C37A10"/>
    <w:rsid w:val="00C41B27"/>
    <w:rsid w:val="00C428DC"/>
    <w:rsid w:val="00C46422"/>
    <w:rsid w:val="00C525B6"/>
    <w:rsid w:val="00C52F23"/>
    <w:rsid w:val="00C53CB2"/>
    <w:rsid w:val="00C55D18"/>
    <w:rsid w:val="00C55FE2"/>
    <w:rsid w:val="00C62CEF"/>
    <w:rsid w:val="00C672DE"/>
    <w:rsid w:val="00C744DD"/>
    <w:rsid w:val="00C77475"/>
    <w:rsid w:val="00C801AA"/>
    <w:rsid w:val="00C806DB"/>
    <w:rsid w:val="00C9117F"/>
    <w:rsid w:val="00C91E26"/>
    <w:rsid w:val="00C944AC"/>
    <w:rsid w:val="00C9686F"/>
    <w:rsid w:val="00C97BEE"/>
    <w:rsid w:val="00CA328D"/>
    <w:rsid w:val="00CA4C86"/>
    <w:rsid w:val="00CA50F1"/>
    <w:rsid w:val="00CA74D3"/>
    <w:rsid w:val="00CA788F"/>
    <w:rsid w:val="00CB1506"/>
    <w:rsid w:val="00CB16B2"/>
    <w:rsid w:val="00CC2ADA"/>
    <w:rsid w:val="00CC3F1F"/>
    <w:rsid w:val="00CC6461"/>
    <w:rsid w:val="00CC6B04"/>
    <w:rsid w:val="00CD1122"/>
    <w:rsid w:val="00CD35E4"/>
    <w:rsid w:val="00CD569B"/>
    <w:rsid w:val="00CD7BA7"/>
    <w:rsid w:val="00CE1BF0"/>
    <w:rsid w:val="00CE51DC"/>
    <w:rsid w:val="00CE6153"/>
    <w:rsid w:val="00CE7025"/>
    <w:rsid w:val="00CF4979"/>
    <w:rsid w:val="00CF6014"/>
    <w:rsid w:val="00D01891"/>
    <w:rsid w:val="00D20A32"/>
    <w:rsid w:val="00D25CE0"/>
    <w:rsid w:val="00D33809"/>
    <w:rsid w:val="00D34E9C"/>
    <w:rsid w:val="00D46FB9"/>
    <w:rsid w:val="00D55A21"/>
    <w:rsid w:val="00D60EFA"/>
    <w:rsid w:val="00D63567"/>
    <w:rsid w:val="00D65D4A"/>
    <w:rsid w:val="00D70C20"/>
    <w:rsid w:val="00D760EE"/>
    <w:rsid w:val="00D7677E"/>
    <w:rsid w:val="00D76EEC"/>
    <w:rsid w:val="00D778E6"/>
    <w:rsid w:val="00D917BE"/>
    <w:rsid w:val="00D95DCF"/>
    <w:rsid w:val="00D962D2"/>
    <w:rsid w:val="00DA749A"/>
    <w:rsid w:val="00DC66B5"/>
    <w:rsid w:val="00DD63CD"/>
    <w:rsid w:val="00DD7E92"/>
    <w:rsid w:val="00DE3AFA"/>
    <w:rsid w:val="00DE4EB7"/>
    <w:rsid w:val="00DE6B72"/>
    <w:rsid w:val="00DE74D8"/>
    <w:rsid w:val="00DF5197"/>
    <w:rsid w:val="00DF68D8"/>
    <w:rsid w:val="00E0151C"/>
    <w:rsid w:val="00E05B51"/>
    <w:rsid w:val="00E205CF"/>
    <w:rsid w:val="00E23044"/>
    <w:rsid w:val="00E264E0"/>
    <w:rsid w:val="00E34036"/>
    <w:rsid w:val="00E3449F"/>
    <w:rsid w:val="00E43E05"/>
    <w:rsid w:val="00E47142"/>
    <w:rsid w:val="00E566E0"/>
    <w:rsid w:val="00E65EBA"/>
    <w:rsid w:val="00E67B90"/>
    <w:rsid w:val="00E72F45"/>
    <w:rsid w:val="00E74485"/>
    <w:rsid w:val="00E7572F"/>
    <w:rsid w:val="00E77BD0"/>
    <w:rsid w:val="00E809E7"/>
    <w:rsid w:val="00E86C8A"/>
    <w:rsid w:val="00E96ADA"/>
    <w:rsid w:val="00EA6485"/>
    <w:rsid w:val="00EB1778"/>
    <w:rsid w:val="00EB7B9E"/>
    <w:rsid w:val="00ED03F5"/>
    <w:rsid w:val="00ED147C"/>
    <w:rsid w:val="00ED407F"/>
    <w:rsid w:val="00ED4F8F"/>
    <w:rsid w:val="00ED5E06"/>
    <w:rsid w:val="00ED67D7"/>
    <w:rsid w:val="00EF288B"/>
    <w:rsid w:val="00EF4DE2"/>
    <w:rsid w:val="00F016EB"/>
    <w:rsid w:val="00F0732A"/>
    <w:rsid w:val="00F20238"/>
    <w:rsid w:val="00F208C2"/>
    <w:rsid w:val="00F25111"/>
    <w:rsid w:val="00F37DCE"/>
    <w:rsid w:val="00F4775F"/>
    <w:rsid w:val="00F47ECE"/>
    <w:rsid w:val="00F52FBD"/>
    <w:rsid w:val="00F57ED2"/>
    <w:rsid w:val="00F601CF"/>
    <w:rsid w:val="00F63FD9"/>
    <w:rsid w:val="00F65A36"/>
    <w:rsid w:val="00F70802"/>
    <w:rsid w:val="00F7574C"/>
    <w:rsid w:val="00F807B8"/>
    <w:rsid w:val="00F83A64"/>
    <w:rsid w:val="00F83EBD"/>
    <w:rsid w:val="00F87BBF"/>
    <w:rsid w:val="00FA5A43"/>
    <w:rsid w:val="00FA6F18"/>
    <w:rsid w:val="00FB2857"/>
    <w:rsid w:val="00FB331E"/>
    <w:rsid w:val="00FB63C4"/>
    <w:rsid w:val="00FB70DE"/>
    <w:rsid w:val="00FC501C"/>
    <w:rsid w:val="00FC5873"/>
    <w:rsid w:val="00FE1424"/>
    <w:rsid w:val="00FE2188"/>
    <w:rsid w:val="00FE2657"/>
    <w:rsid w:val="00FE387F"/>
    <w:rsid w:val="00FF041C"/>
    <w:rsid w:val="00FF6542"/>
    <w:rsid w:val="00FF755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306"/>
    <o:shapelayout v:ext="edit">
      <o:idmap v:ext="edit" data="2"/>
    </o:shapelayout>
  </w:shapeDefaults>
  <w:decimalSymbol w:val="."/>
  <w:listSeparator w:val=","/>
  <w14:docId w14:val="20105764"/>
  <w15:chartTrackingRefBased/>
  <w15:docId w15:val="{5E63E3A6-85F3-424F-9DCC-1DE17BCB8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5699"/>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82569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825699"/>
    <w:pPr>
      <w:pBdr>
        <w:top w:val="none" w:sz="0" w:space="0" w:color="auto"/>
      </w:pBdr>
      <w:spacing w:before="180"/>
      <w:outlineLvl w:val="1"/>
    </w:pPr>
    <w:rPr>
      <w:sz w:val="32"/>
    </w:rPr>
  </w:style>
  <w:style w:type="paragraph" w:styleId="Heading3">
    <w:name w:val="heading 3"/>
    <w:basedOn w:val="Heading2"/>
    <w:next w:val="Normal"/>
    <w:link w:val="Heading3Char"/>
    <w:qFormat/>
    <w:rsid w:val="00825699"/>
    <w:pPr>
      <w:spacing w:before="120"/>
      <w:outlineLvl w:val="2"/>
    </w:pPr>
    <w:rPr>
      <w:sz w:val="28"/>
    </w:rPr>
  </w:style>
  <w:style w:type="paragraph" w:styleId="Heading4">
    <w:name w:val="heading 4"/>
    <w:basedOn w:val="Heading3"/>
    <w:next w:val="Normal"/>
    <w:link w:val="Heading4Char"/>
    <w:qFormat/>
    <w:rsid w:val="00825699"/>
    <w:pPr>
      <w:ind w:left="1418" w:hanging="1418"/>
      <w:outlineLvl w:val="3"/>
    </w:pPr>
    <w:rPr>
      <w:sz w:val="24"/>
    </w:rPr>
  </w:style>
  <w:style w:type="paragraph" w:styleId="Heading5">
    <w:name w:val="heading 5"/>
    <w:basedOn w:val="Heading4"/>
    <w:next w:val="Normal"/>
    <w:qFormat/>
    <w:rsid w:val="00825699"/>
    <w:pPr>
      <w:ind w:left="1701" w:hanging="1701"/>
      <w:outlineLvl w:val="4"/>
    </w:pPr>
    <w:rPr>
      <w:sz w:val="22"/>
    </w:rPr>
  </w:style>
  <w:style w:type="paragraph" w:styleId="Heading6">
    <w:name w:val="heading 6"/>
    <w:next w:val="Normal"/>
    <w:qFormat/>
    <w:pPr>
      <w:outlineLvl w:val="5"/>
    </w:pPr>
    <w:rPr>
      <w:rFonts w:ascii="Arial" w:hAnsi="Arial"/>
      <w:lang w:eastAsia="en-US"/>
    </w:rPr>
  </w:style>
  <w:style w:type="paragraph" w:styleId="Heading7">
    <w:name w:val="heading 7"/>
    <w:next w:val="Normal"/>
    <w:qFormat/>
    <w:pPr>
      <w:outlineLvl w:val="6"/>
    </w:pPr>
    <w:rPr>
      <w:rFonts w:ascii="Arial" w:hAnsi="Arial"/>
      <w:lang w:eastAsia="en-US"/>
    </w:rPr>
  </w:style>
  <w:style w:type="paragraph" w:styleId="Heading8">
    <w:name w:val="heading 8"/>
    <w:basedOn w:val="Heading1"/>
    <w:next w:val="Normal"/>
    <w:qFormat/>
    <w:rsid w:val="00825699"/>
    <w:pPr>
      <w:ind w:left="0" w:firstLine="0"/>
      <w:outlineLvl w:val="7"/>
    </w:pPr>
  </w:style>
  <w:style w:type="paragraph" w:styleId="Heading9">
    <w:name w:val="heading 9"/>
    <w:basedOn w:val="Heading8"/>
    <w:next w:val="Normal"/>
    <w:qFormat/>
    <w:rsid w:val="0082569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customStyle="1" w:styleId="H6">
    <w:name w:val="H6"/>
    <w:basedOn w:val="Heading5"/>
    <w:next w:val="Normal"/>
    <w:rsid w:val="00825699"/>
    <w:pPr>
      <w:ind w:left="1985" w:hanging="1985"/>
      <w:outlineLvl w:val="9"/>
    </w:pPr>
    <w:rPr>
      <w:sz w:val="20"/>
    </w:rPr>
  </w:style>
  <w:style w:type="paragraph" w:styleId="List">
    <w:name w:val="List"/>
    <w:basedOn w:val="Normal"/>
    <w:rsid w:val="00825699"/>
    <w:pPr>
      <w:ind w:left="283" w:hanging="283"/>
      <w:contextualSpacing/>
    </w:pPr>
  </w:style>
  <w:style w:type="paragraph" w:styleId="TOC8">
    <w:name w:val="toc 8"/>
    <w:basedOn w:val="TOC1"/>
    <w:uiPriority w:val="39"/>
    <w:rsid w:val="00825699"/>
    <w:pPr>
      <w:spacing w:before="180"/>
      <w:ind w:left="2693" w:hanging="2693"/>
    </w:pPr>
    <w:rPr>
      <w:b/>
    </w:rPr>
  </w:style>
  <w:style w:type="paragraph" w:styleId="TOC1">
    <w:name w:val="toc 1"/>
    <w:uiPriority w:val="39"/>
    <w:rsid w:val="00825699"/>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825699"/>
    <w:pPr>
      <w:keepLines/>
      <w:tabs>
        <w:tab w:val="center" w:pos="4536"/>
        <w:tab w:val="right" w:pos="9072"/>
      </w:tabs>
    </w:pPr>
  </w:style>
  <w:style w:type="character" w:customStyle="1" w:styleId="ZGSM">
    <w:name w:val="ZGSM"/>
    <w:rsid w:val="00825699"/>
  </w:style>
  <w:style w:type="paragraph" w:styleId="List2">
    <w:name w:val="List 2"/>
    <w:basedOn w:val="Normal"/>
    <w:rsid w:val="00825699"/>
    <w:pPr>
      <w:ind w:left="566" w:hanging="283"/>
      <w:contextualSpacing/>
    </w:pPr>
  </w:style>
  <w:style w:type="paragraph" w:customStyle="1" w:styleId="ZD">
    <w:name w:val="ZD"/>
    <w:rsid w:val="00825699"/>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825699"/>
    <w:pPr>
      <w:ind w:left="1701" w:hanging="1701"/>
    </w:pPr>
  </w:style>
  <w:style w:type="paragraph" w:styleId="TOC4">
    <w:name w:val="toc 4"/>
    <w:basedOn w:val="TOC3"/>
    <w:uiPriority w:val="39"/>
    <w:rsid w:val="00825699"/>
    <w:pPr>
      <w:ind w:left="1418" w:hanging="1418"/>
    </w:pPr>
  </w:style>
  <w:style w:type="paragraph" w:styleId="TOC3">
    <w:name w:val="toc 3"/>
    <w:basedOn w:val="TOC2"/>
    <w:uiPriority w:val="39"/>
    <w:rsid w:val="00825699"/>
    <w:pPr>
      <w:ind w:left="1134" w:hanging="1134"/>
    </w:pPr>
  </w:style>
  <w:style w:type="paragraph" w:styleId="TOC2">
    <w:name w:val="toc 2"/>
    <w:basedOn w:val="TOC1"/>
    <w:uiPriority w:val="39"/>
    <w:rsid w:val="00825699"/>
    <w:pPr>
      <w:spacing w:before="0"/>
      <w:ind w:left="851" w:hanging="851"/>
    </w:pPr>
    <w:rPr>
      <w:sz w:val="20"/>
    </w:rPr>
  </w:style>
  <w:style w:type="paragraph" w:styleId="List3">
    <w:name w:val="List 3"/>
    <w:basedOn w:val="Normal"/>
    <w:rsid w:val="00825699"/>
    <w:pPr>
      <w:ind w:left="849" w:hanging="283"/>
      <w:contextualSpacing/>
    </w:pPr>
  </w:style>
  <w:style w:type="paragraph" w:styleId="Index2">
    <w:name w:val="index 2"/>
    <w:basedOn w:val="Normal"/>
    <w:semiHidden/>
    <w:rsid w:val="00825699"/>
    <w:pPr>
      <w:keepLines/>
      <w:ind w:left="284"/>
    </w:pPr>
  </w:style>
  <w:style w:type="paragraph" w:customStyle="1" w:styleId="TT">
    <w:name w:val="TT"/>
    <w:basedOn w:val="Heading1"/>
    <w:next w:val="Normal"/>
    <w:rsid w:val="00825699"/>
    <w:pPr>
      <w:outlineLvl w:val="9"/>
    </w:pPr>
  </w:style>
  <w:style w:type="paragraph" w:styleId="List4">
    <w:name w:val="List 4"/>
    <w:basedOn w:val="Normal"/>
    <w:rsid w:val="00825699"/>
    <w:pPr>
      <w:ind w:left="1132" w:hanging="283"/>
      <w:contextualSpacing/>
    </w:pPr>
  </w:style>
  <w:style w:type="paragraph" w:styleId="List5">
    <w:name w:val="List 5"/>
    <w:basedOn w:val="Normal"/>
    <w:rsid w:val="00825699"/>
    <w:pPr>
      <w:ind w:left="1415" w:hanging="283"/>
      <w:contextualSpacing/>
    </w:pPr>
  </w:style>
  <w:style w:type="paragraph" w:styleId="TOC6">
    <w:name w:val="toc 6"/>
    <w:basedOn w:val="TOC5"/>
    <w:next w:val="Normal"/>
    <w:uiPriority w:val="39"/>
    <w:rsid w:val="00825699"/>
    <w:pPr>
      <w:ind w:left="1985" w:hanging="1985"/>
    </w:pPr>
  </w:style>
  <w:style w:type="paragraph" w:customStyle="1" w:styleId="NF">
    <w:name w:val="NF"/>
    <w:basedOn w:val="NO"/>
    <w:rsid w:val="00825699"/>
    <w:pPr>
      <w:keepNext/>
      <w:spacing w:after="0"/>
    </w:pPr>
    <w:rPr>
      <w:rFonts w:ascii="Arial" w:hAnsi="Arial"/>
      <w:sz w:val="18"/>
    </w:rPr>
  </w:style>
  <w:style w:type="paragraph" w:customStyle="1" w:styleId="NO">
    <w:name w:val="NO"/>
    <w:basedOn w:val="Normal"/>
    <w:link w:val="NOChar"/>
    <w:qFormat/>
    <w:rsid w:val="00825699"/>
    <w:pPr>
      <w:keepLines/>
      <w:ind w:left="1135" w:hanging="851"/>
    </w:pPr>
  </w:style>
  <w:style w:type="paragraph" w:customStyle="1" w:styleId="PL">
    <w:name w:val="PL"/>
    <w:rsid w:val="0082569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825699"/>
    <w:pPr>
      <w:jc w:val="right"/>
    </w:pPr>
  </w:style>
  <w:style w:type="paragraph" w:customStyle="1" w:styleId="TAL">
    <w:name w:val="TAL"/>
    <w:basedOn w:val="Normal"/>
    <w:link w:val="TALCar"/>
    <w:qFormat/>
    <w:rsid w:val="00825699"/>
    <w:pPr>
      <w:keepNext/>
      <w:keepLines/>
      <w:spacing w:after="0"/>
    </w:pPr>
    <w:rPr>
      <w:rFonts w:ascii="Arial" w:hAnsi="Arial"/>
      <w:sz w:val="18"/>
    </w:rPr>
  </w:style>
  <w:style w:type="paragraph" w:styleId="TOC7">
    <w:name w:val="toc 7"/>
    <w:basedOn w:val="TOC6"/>
    <w:next w:val="Normal"/>
    <w:uiPriority w:val="39"/>
    <w:rsid w:val="00825699"/>
    <w:pPr>
      <w:ind w:left="2268" w:hanging="2268"/>
    </w:pPr>
  </w:style>
  <w:style w:type="paragraph" w:styleId="ListNumber">
    <w:name w:val="List Number"/>
    <w:basedOn w:val="Normal"/>
    <w:rsid w:val="00825699"/>
  </w:style>
  <w:style w:type="paragraph" w:styleId="TOC9">
    <w:name w:val="toc 9"/>
    <w:basedOn w:val="TOC8"/>
    <w:uiPriority w:val="39"/>
    <w:rsid w:val="00825699"/>
    <w:pPr>
      <w:ind w:left="1418" w:hanging="1418"/>
    </w:pPr>
  </w:style>
  <w:style w:type="paragraph" w:customStyle="1" w:styleId="TAH">
    <w:name w:val="TAH"/>
    <w:basedOn w:val="TAC"/>
    <w:link w:val="TAHCar"/>
    <w:qFormat/>
    <w:rsid w:val="00825699"/>
    <w:rPr>
      <w:b/>
    </w:rPr>
  </w:style>
  <w:style w:type="paragraph" w:customStyle="1" w:styleId="TAC">
    <w:name w:val="TAC"/>
    <w:basedOn w:val="TAL"/>
    <w:link w:val="TACChar"/>
    <w:rsid w:val="00825699"/>
    <w:pPr>
      <w:jc w:val="center"/>
    </w:pPr>
  </w:style>
  <w:style w:type="paragraph" w:customStyle="1" w:styleId="LD">
    <w:name w:val="LD"/>
    <w:rsid w:val="00825699"/>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qFormat/>
    <w:rsid w:val="00825699"/>
    <w:pPr>
      <w:keepLines/>
      <w:ind w:left="1702" w:hanging="1418"/>
    </w:pPr>
  </w:style>
  <w:style w:type="paragraph" w:customStyle="1" w:styleId="FP">
    <w:name w:val="FP"/>
    <w:basedOn w:val="Normal"/>
    <w:rsid w:val="00825699"/>
    <w:pPr>
      <w:spacing w:after="0"/>
    </w:pPr>
  </w:style>
  <w:style w:type="paragraph" w:customStyle="1" w:styleId="NW">
    <w:name w:val="NW"/>
    <w:basedOn w:val="NO"/>
    <w:rsid w:val="00825699"/>
    <w:pPr>
      <w:spacing w:after="0"/>
    </w:pPr>
  </w:style>
  <w:style w:type="paragraph" w:customStyle="1" w:styleId="EW">
    <w:name w:val="EW"/>
    <w:basedOn w:val="EX"/>
    <w:qFormat/>
    <w:rsid w:val="00825699"/>
    <w:pPr>
      <w:spacing w:after="0"/>
    </w:pPr>
  </w:style>
  <w:style w:type="paragraph" w:customStyle="1" w:styleId="B1">
    <w:name w:val="B1"/>
    <w:basedOn w:val="List"/>
    <w:link w:val="B1Char1"/>
    <w:qFormat/>
    <w:rsid w:val="00825699"/>
    <w:pPr>
      <w:ind w:left="568" w:hanging="284"/>
      <w:contextualSpacing w:val="0"/>
    </w:pPr>
  </w:style>
  <w:style w:type="paragraph" w:styleId="Header">
    <w:name w:val="header"/>
    <w:basedOn w:val="Normal"/>
    <w:link w:val="HeaderChar"/>
    <w:rsid w:val="00825699"/>
    <w:pPr>
      <w:tabs>
        <w:tab w:val="center" w:pos="4513"/>
        <w:tab w:val="right" w:pos="9026"/>
      </w:tabs>
    </w:pPr>
  </w:style>
  <w:style w:type="character" w:customStyle="1" w:styleId="HeaderChar">
    <w:name w:val="Header Char"/>
    <w:link w:val="Header"/>
    <w:rsid w:val="00825699"/>
    <w:rPr>
      <w:lang w:eastAsia="en-US"/>
    </w:rPr>
  </w:style>
  <w:style w:type="paragraph" w:styleId="Footer">
    <w:name w:val="footer"/>
    <w:basedOn w:val="Normal"/>
    <w:link w:val="FooterChar"/>
    <w:rsid w:val="00825699"/>
    <w:pPr>
      <w:tabs>
        <w:tab w:val="center" w:pos="4513"/>
        <w:tab w:val="right" w:pos="9026"/>
      </w:tabs>
    </w:pPr>
  </w:style>
  <w:style w:type="paragraph" w:styleId="ListBullet">
    <w:name w:val="List Bullet"/>
    <w:basedOn w:val="Normal"/>
    <w:rsid w:val="00825699"/>
  </w:style>
  <w:style w:type="paragraph" w:customStyle="1" w:styleId="EditorsNote">
    <w:name w:val="Editor's Note"/>
    <w:basedOn w:val="NO"/>
    <w:rsid w:val="00825699"/>
    <w:pPr>
      <w:ind w:left="1559" w:hanging="1134"/>
    </w:pPr>
    <w:rPr>
      <w:color w:val="FF0000"/>
    </w:rPr>
  </w:style>
  <w:style w:type="paragraph" w:customStyle="1" w:styleId="TH">
    <w:name w:val="TH"/>
    <w:basedOn w:val="Normal"/>
    <w:link w:val="THChar"/>
    <w:rsid w:val="00825699"/>
    <w:pPr>
      <w:keepNext/>
      <w:keepLines/>
      <w:spacing w:before="60"/>
      <w:jc w:val="center"/>
    </w:pPr>
    <w:rPr>
      <w:rFonts w:ascii="Arial" w:hAnsi="Arial"/>
      <w:b/>
    </w:rPr>
  </w:style>
  <w:style w:type="paragraph" w:customStyle="1" w:styleId="ZA">
    <w:name w:val="ZA"/>
    <w:rsid w:val="0082569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82569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825699"/>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82569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825699"/>
    <w:pPr>
      <w:ind w:left="851" w:hanging="851"/>
    </w:pPr>
  </w:style>
  <w:style w:type="paragraph" w:customStyle="1" w:styleId="ZH">
    <w:name w:val="ZH"/>
    <w:rsid w:val="00825699"/>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Zchn"/>
    <w:rsid w:val="00825699"/>
    <w:pPr>
      <w:keepNext w:val="0"/>
      <w:spacing w:before="0" w:after="240"/>
    </w:pPr>
  </w:style>
  <w:style w:type="paragraph" w:customStyle="1" w:styleId="ZG">
    <w:name w:val="ZG"/>
    <w:rsid w:val="00825699"/>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character" w:customStyle="1" w:styleId="FooterChar">
    <w:name w:val="Footer Char"/>
    <w:link w:val="Footer"/>
    <w:rsid w:val="00825699"/>
    <w:rPr>
      <w:lang w:eastAsia="en-US"/>
    </w:rPr>
  </w:style>
  <w:style w:type="paragraph" w:customStyle="1" w:styleId="B2">
    <w:name w:val="B2"/>
    <w:basedOn w:val="List2"/>
    <w:link w:val="B2Char"/>
    <w:qFormat/>
    <w:rsid w:val="00825699"/>
    <w:pPr>
      <w:ind w:left="851" w:hanging="284"/>
      <w:contextualSpacing w:val="0"/>
    </w:pPr>
  </w:style>
  <w:style w:type="paragraph" w:customStyle="1" w:styleId="B3">
    <w:name w:val="B3"/>
    <w:basedOn w:val="List3"/>
    <w:rsid w:val="00825699"/>
    <w:pPr>
      <w:ind w:left="1135" w:hanging="284"/>
      <w:contextualSpacing w:val="0"/>
    </w:pPr>
  </w:style>
  <w:style w:type="paragraph" w:customStyle="1" w:styleId="B4">
    <w:name w:val="B4"/>
    <w:basedOn w:val="List4"/>
    <w:rsid w:val="00825699"/>
    <w:pPr>
      <w:ind w:left="1418" w:hanging="284"/>
      <w:contextualSpacing w:val="0"/>
    </w:pPr>
  </w:style>
  <w:style w:type="paragraph" w:customStyle="1" w:styleId="B5">
    <w:name w:val="B5"/>
    <w:basedOn w:val="List5"/>
    <w:rsid w:val="00825699"/>
    <w:pPr>
      <w:ind w:left="1702" w:hanging="284"/>
      <w:contextualSpacing w:val="0"/>
    </w:pPr>
  </w:style>
  <w:style w:type="paragraph" w:customStyle="1" w:styleId="ZTD">
    <w:name w:val="ZTD"/>
    <w:basedOn w:val="ZB"/>
    <w:rsid w:val="00825699"/>
    <w:pPr>
      <w:framePr w:hRule="auto" w:wrap="notBeside" w:y="852"/>
    </w:pPr>
    <w:rPr>
      <w:i w:val="0"/>
      <w:sz w:val="40"/>
    </w:rPr>
  </w:style>
  <w:style w:type="paragraph" w:customStyle="1" w:styleId="ZV">
    <w:name w:val="ZV"/>
    <w:basedOn w:val="ZU"/>
    <w:rsid w:val="00825699"/>
    <w:pPr>
      <w:framePr w:wrap="notBeside" w:y="16161"/>
    </w:pPr>
  </w:style>
  <w:style w:type="paragraph" w:styleId="Caption">
    <w:name w:val="caption"/>
    <w:basedOn w:val="Normal"/>
    <w:next w:val="Normal"/>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odyTextIndent">
    <w:name w:val="Body Text Indent"/>
    <w:basedOn w:val="Normal"/>
    <w:link w:val="BodyTextIndentChar"/>
    <w:pPr>
      <w:ind w:left="284"/>
    </w:pPr>
  </w:style>
  <w:style w:type="paragraph" w:styleId="BodyText2">
    <w:name w:val="Body Text 2"/>
    <w:basedOn w:val="Normal"/>
    <w:rPr>
      <w:i/>
      <w:iCs/>
    </w:rPr>
  </w:style>
  <w:style w:type="paragraph" w:styleId="BodyText3">
    <w:name w:val="Body Text 3"/>
    <w:basedOn w:val="Normal"/>
    <w:pPr>
      <w:jc w:val="center"/>
    </w:p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character" w:customStyle="1" w:styleId="THChar">
    <w:name w:val="TH Char"/>
    <w:link w:val="TH"/>
    <w:rPr>
      <w:rFonts w:ascii="Arial" w:hAnsi="Arial"/>
      <w:b/>
      <w:lang w:eastAsia="en-US"/>
    </w:rPr>
  </w:style>
  <w:style w:type="character" w:styleId="Emphasis">
    <w:name w:val="Emphasis"/>
    <w:qFormat/>
    <w:rPr>
      <w:rFonts w:ascii="Arial" w:eastAsia="SimSun" w:hAnsi="Arial" w:cs="Arial"/>
      <w:i/>
      <w:iCs/>
      <w:color w:val="0000FF"/>
      <w:kern w:val="2"/>
      <w:lang w:val="en-US" w:eastAsia="zh-CN" w:bidi="ar-SA"/>
    </w:rPr>
  </w:style>
  <w:style w:type="character" w:customStyle="1" w:styleId="TALCar">
    <w:name w:val="TAL Car"/>
    <w:link w:val="TAL"/>
    <w:rPr>
      <w:rFonts w:ascii="Arial" w:hAnsi="Arial"/>
      <w:sz w:val="18"/>
      <w:lang w:eastAsia="en-US"/>
    </w:rPr>
  </w:style>
  <w:style w:type="character" w:customStyle="1" w:styleId="Heading4Char">
    <w:name w:val="Heading 4 Char"/>
    <w:link w:val="Heading4"/>
    <w:locked/>
    <w:rPr>
      <w:rFonts w:ascii="Arial" w:hAnsi="Arial"/>
      <w:sz w:val="24"/>
      <w:lang w:eastAsia="en-US"/>
    </w:rPr>
  </w:style>
  <w:style w:type="paragraph" w:styleId="Revision">
    <w:name w:val="Revision"/>
    <w:hidden/>
    <w:uiPriority w:val="99"/>
    <w:semiHidden/>
    <w:pPr>
      <w:spacing w:after="180"/>
      <w:ind w:left="568" w:hanging="284"/>
    </w:pPr>
    <w:rPr>
      <w:lang w:eastAsia="en-US"/>
    </w:rPr>
  </w:style>
  <w:style w:type="character" w:customStyle="1" w:styleId="Heading3Char">
    <w:name w:val="Heading 3 Char"/>
    <w:link w:val="Heading3"/>
    <w:rPr>
      <w:rFonts w:ascii="Arial" w:hAnsi="Arial"/>
      <w:sz w:val="28"/>
      <w:lang w:eastAsia="en-US"/>
    </w:rPr>
  </w:style>
  <w:style w:type="character" w:customStyle="1" w:styleId="B1Char1">
    <w:name w:val="B1 Char1"/>
    <w:link w:val="B1"/>
    <w:rsid w:val="003C7ED5"/>
    <w:rPr>
      <w:lang w:eastAsia="en-US"/>
    </w:rPr>
  </w:style>
  <w:style w:type="character" w:customStyle="1" w:styleId="TFZchn">
    <w:name w:val="TF Zchn"/>
    <w:link w:val="TF"/>
    <w:rsid w:val="003C7ED5"/>
    <w:rPr>
      <w:rFonts w:ascii="Arial" w:hAnsi="Arial"/>
      <w:b/>
      <w:lang w:eastAsia="en-US"/>
    </w:rPr>
  </w:style>
  <w:style w:type="paragraph" w:styleId="Bibliography">
    <w:name w:val="Bibliography"/>
    <w:basedOn w:val="Normal"/>
    <w:next w:val="Normal"/>
    <w:uiPriority w:val="37"/>
    <w:semiHidden/>
    <w:unhideWhenUsed/>
    <w:rsid w:val="008E5E60"/>
  </w:style>
  <w:style w:type="paragraph" w:styleId="BlockText">
    <w:name w:val="Block Text"/>
    <w:basedOn w:val="Normal"/>
    <w:rsid w:val="008E5E60"/>
    <w:pPr>
      <w:spacing w:after="120"/>
      <w:ind w:left="1440" w:right="1440"/>
    </w:pPr>
  </w:style>
  <w:style w:type="paragraph" w:styleId="BodyTextFirstIndent">
    <w:name w:val="Body Text First Indent"/>
    <w:basedOn w:val="BodyText"/>
    <w:link w:val="BodyTextFirstIndentChar"/>
    <w:rsid w:val="008E5E60"/>
    <w:pPr>
      <w:spacing w:after="120"/>
      <w:ind w:firstLine="210"/>
    </w:pPr>
  </w:style>
  <w:style w:type="character" w:customStyle="1" w:styleId="BodyTextChar">
    <w:name w:val="Body Text Char"/>
    <w:link w:val="BodyText"/>
    <w:rsid w:val="008E5E60"/>
    <w:rPr>
      <w:lang w:eastAsia="en-US"/>
    </w:rPr>
  </w:style>
  <w:style w:type="character" w:customStyle="1" w:styleId="BodyTextFirstIndentChar">
    <w:name w:val="Body Text First Indent Char"/>
    <w:link w:val="BodyTextFirstIndent"/>
    <w:rsid w:val="008E5E60"/>
    <w:rPr>
      <w:lang w:eastAsia="en-US"/>
    </w:rPr>
  </w:style>
  <w:style w:type="paragraph" w:styleId="BodyTextFirstIndent2">
    <w:name w:val="Body Text First Indent 2"/>
    <w:basedOn w:val="BodyTextIndent"/>
    <w:link w:val="BodyTextFirstIndent2Char"/>
    <w:rsid w:val="008E5E60"/>
    <w:pPr>
      <w:spacing w:after="120"/>
      <w:ind w:left="283" w:firstLine="210"/>
    </w:pPr>
  </w:style>
  <w:style w:type="character" w:customStyle="1" w:styleId="BodyTextIndentChar">
    <w:name w:val="Body Text Indent Char"/>
    <w:link w:val="BodyTextIndent"/>
    <w:rsid w:val="008E5E60"/>
    <w:rPr>
      <w:lang w:eastAsia="en-US"/>
    </w:rPr>
  </w:style>
  <w:style w:type="character" w:customStyle="1" w:styleId="BodyTextFirstIndent2Char">
    <w:name w:val="Body Text First Indent 2 Char"/>
    <w:link w:val="BodyTextFirstIndent2"/>
    <w:rsid w:val="008E5E60"/>
    <w:rPr>
      <w:lang w:eastAsia="en-US"/>
    </w:rPr>
  </w:style>
  <w:style w:type="paragraph" w:styleId="BodyTextIndent2">
    <w:name w:val="Body Text Indent 2"/>
    <w:basedOn w:val="Normal"/>
    <w:link w:val="BodyTextIndent2Char"/>
    <w:rsid w:val="008E5E60"/>
    <w:pPr>
      <w:spacing w:after="120" w:line="480" w:lineRule="auto"/>
      <w:ind w:left="283"/>
    </w:pPr>
  </w:style>
  <w:style w:type="character" w:customStyle="1" w:styleId="BodyTextIndent2Char">
    <w:name w:val="Body Text Indent 2 Char"/>
    <w:link w:val="BodyTextIndent2"/>
    <w:rsid w:val="008E5E60"/>
    <w:rPr>
      <w:lang w:eastAsia="en-US"/>
    </w:rPr>
  </w:style>
  <w:style w:type="paragraph" w:styleId="BodyTextIndent3">
    <w:name w:val="Body Text Indent 3"/>
    <w:basedOn w:val="Normal"/>
    <w:link w:val="BodyTextIndent3Char"/>
    <w:rsid w:val="008E5E60"/>
    <w:pPr>
      <w:spacing w:after="120"/>
      <w:ind w:left="283"/>
    </w:pPr>
    <w:rPr>
      <w:sz w:val="16"/>
      <w:szCs w:val="16"/>
    </w:rPr>
  </w:style>
  <w:style w:type="character" w:customStyle="1" w:styleId="BodyTextIndent3Char">
    <w:name w:val="Body Text Indent 3 Char"/>
    <w:link w:val="BodyTextIndent3"/>
    <w:rsid w:val="008E5E60"/>
    <w:rPr>
      <w:sz w:val="16"/>
      <w:szCs w:val="16"/>
      <w:lang w:eastAsia="en-US"/>
    </w:rPr>
  </w:style>
  <w:style w:type="paragraph" w:styleId="Closing">
    <w:name w:val="Closing"/>
    <w:basedOn w:val="Normal"/>
    <w:link w:val="ClosingChar"/>
    <w:rsid w:val="008E5E60"/>
    <w:pPr>
      <w:ind w:left="4252"/>
    </w:pPr>
  </w:style>
  <w:style w:type="character" w:customStyle="1" w:styleId="ClosingChar">
    <w:name w:val="Closing Char"/>
    <w:link w:val="Closing"/>
    <w:rsid w:val="008E5E60"/>
    <w:rPr>
      <w:lang w:eastAsia="en-US"/>
    </w:rPr>
  </w:style>
  <w:style w:type="paragraph" w:styleId="Date">
    <w:name w:val="Date"/>
    <w:basedOn w:val="Normal"/>
    <w:next w:val="Normal"/>
    <w:link w:val="DateChar"/>
    <w:rsid w:val="008E5E60"/>
  </w:style>
  <w:style w:type="character" w:customStyle="1" w:styleId="DateChar">
    <w:name w:val="Date Char"/>
    <w:link w:val="Date"/>
    <w:rsid w:val="008E5E60"/>
    <w:rPr>
      <w:lang w:eastAsia="en-US"/>
    </w:rPr>
  </w:style>
  <w:style w:type="paragraph" w:styleId="E-mailSignature">
    <w:name w:val="E-mail Signature"/>
    <w:basedOn w:val="Normal"/>
    <w:link w:val="E-mailSignatureChar"/>
    <w:rsid w:val="008E5E60"/>
  </w:style>
  <w:style w:type="character" w:customStyle="1" w:styleId="E-mailSignatureChar">
    <w:name w:val="E-mail Signature Char"/>
    <w:link w:val="E-mailSignature"/>
    <w:rsid w:val="008E5E60"/>
    <w:rPr>
      <w:lang w:eastAsia="en-US"/>
    </w:rPr>
  </w:style>
  <w:style w:type="character" w:customStyle="1" w:styleId="EndnoteTextChar">
    <w:name w:val="Endnote Text Char"/>
    <w:rsid w:val="008E5E60"/>
    <w:rPr>
      <w:lang w:eastAsia="en-US"/>
    </w:rPr>
  </w:style>
  <w:style w:type="character" w:customStyle="1" w:styleId="HTMLAddressChar">
    <w:name w:val="HTML Address Char"/>
    <w:rsid w:val="008E5E60"/>
    <w:rPr>
      <w:i/>
      <w:iCs/>
      <w:lang w:eastAsia="en-US"/>
    </w:rPr>
  </w:style>
  <w:style w:type="character" w:customStyle="1" w:styleId="HTMLPreformattedChar">
    <w:name w:val="HTML Preformatted Char"/>
    <w:rsid w:val="008E5E60"/>
    <w:rPr>
      <w:rFonts w:ascii="Courier New" w:hAnsi="Courier New" w:cs="Courier New"/>
      <w:lang w:eastAsia="en-US"/>
    </w:rPr>
  </w:style>
  <w:style w:type="character" w:customStyle="1" w:styleId="IntenseQuoteChar">
    <w:name w:val="Intense Quote Char"/>
    <w:uiPriority w:val="30"/>
    <w:rsid w:val="008E5E60"/>
    <w:rPr>
      <w:i/>
      <w:iCs/>
      <w:color w:val="4472C4"/>
      <w:lang w:eastAsia="en-US"/>
    </w:rPr>
  </w:style>
  <w:style w:type="character" w:customStyle="1" w:styleId="MacroTextChar">
    <w:name w:val="Macro Text Char"/>
    <w:rsid w:val="008E5E60"/>
    <w:rPr>
      <w:rFonts w:ascii="Courier New" w:hAnsi="Courier New" w:cs="Courier New"/>
      <w:lang w:eastAsia="en-US"/>
    </w:rPr>
  </w:style>
  <w:style w:type="character" w:customStyle="1" w:styleId="MessageHeaderChar">
    <w:name w:val="Message Header Char"/>
    <w:rsid w:val="008E5E60"/>
    <w:rPr>
      <w:rFonts w:ascii="Calibri Light" w:hAnsi="Calibri Light"/>
      <w:sz w:val="24"/>
      <w:szCs w:val="24"/>
      <w:shd w:val="pct20" w:color="auto" w:fill="auto"/>
      <w:lang w:eastAsia="en-US"/>
    </w:rPr>
  </w:style>
  <w:style w:type="character" w:customStyle="1" w:styleId="NoteHeadingChar">
    <w:name w:val="Note Heading Char"/>
    <w:rsid w:val="008E5E60"/>
    <w:rPr>
      <w:lang w:eastAsia="en-US"/>
    </w:rPr>
  </w:style>
  <w:style w:type="character" w:customStyle="1" w:styleId="QuoteChar">
    <w:name w:val="Quote Char"/>
    <w:uiPriority w:val="29"/>
    <w:rsid w:val="008E5E60"/>
    <w:rPr>
      <w:i/>
      <w:iCs/>
      <w:color w:val="404040"/>
      <w:lang w:eastAsia="en-US"/>
    </w:rPr>
  </w:style>
  <w:style w:type="character" w:customStyle="1" w:styleId="SalutationChar">
    <w:name w:val="Salutation Char"/>
    <w:rsid w:val="008E5E60"/>
    <w:rPr>
      <w:lang w:eastAsia="en-US"/>
    </w:rPr>
  </w:style>
  <w:style w:type="character" w:customStyle="1" w:styleId="SignatureChar">
    <w:name w:val="Signature Char"/>
    <w:rsid w:val="008E5E60"/>
    <w:rPr>
      <w:lang w:eastAsia="en-US"/>
    </w:rPr>
  </w:style>
  <w:style w:type="character" w:customStyle="1" w:styleId="SubtitleChar">
    <w:name w:val="Subtitle Char"/>
    <w:rsid w:val="008E5E60"/>
    <w:rPr>
      <w:rFonts w:ascii="Calibri Light" w:hAnsi="Calibri Light"/>
      <w:sz w:val="24"/>
      <w:szCs w:val="24"/>
      <w:lang w:eastAsia="en-US"/>
    </w:rPr>
  </w:style>
  <w:style w:type="character" w:customStyle="1" w:styleId="TitleChar">
    <w:name w:val="Title Char"/>
    <w:rsid w:val="008E5E60"/>
    <w:rPr>
      <w:rFonts w:ascii="Calibri Light" w:hAnsi="Calibri Light"/>
      <w:b/>
      <w:bCs/>
      <w:kern w:val="28"/>
      <w:sz w:val="32"/>
      <w:szCs w:val="32"/>
      <w:lang w:eastAsia="en-US"/>
    </w:rPr>
  </w:style>
  <w:style w:type="character" w:customStyle="1" w:styleId="Heading1Char">
    <w:name w:val="Heading 1 Char"/>
    <w:link w:val="Heading1"/>
    <w:rsid w:val="008E5E60"/>
    <w:rPr>
      <w:rFonts w:ascii="Arial" w:hAnsi="Arial"/>
      <w:sz w:val="36"/>
      <w:lang w:eastAsia="en-US"/>
    </w:rPr>
  </w:style>
  <w:style w:type="paragraph" w:styleId="EndnoteText">
    <w:name w:val="endnote text"/>
    <w:basedOn w:val="Normal"/>
    <w:link w:val="EndnoteTextChar1"/>
    <w:rsid w:val="00054C97"/>
  </w:style>
  <w:style w:type="character" w:customStyle="1" w:styleId="EndnoteTextChar1">
    <w:name w:val="Endnote Text Char1"/>
    <w:link w:val="EndnoteText"/>
    <w:rsid w:val="00054C97"/>
    <w:rPr>
      <w:lang w:eastAsia="en-US"/>
    </w:rPr>
  </w:style>
  <w:style w:type="paragraph" w:styleId="EnvelopeAddress">
    <w:name w:val="envelope address"/>
    <w:basedOn w:val="Normal"/>
    <w:rsid w:val="00054C97"/>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54C97"/>
    <w:rPr>
      <w:rFonts w:ascii="Calibri Light" w:hAnsi="Calibri Light"/>
    </w:rPr>
  </w:style>
  <w:style w:type="paragraph" w:styleId="FootnoteText">
    <w:name w:val="footnote text"/>
    <w:basedOn w:val="Normal"/>
    <w:link w:val="FootnoteTextChar"/>
    <w:rsid w:val="00054C97"/>
  </w:style>
  <w:style w:type="character" w:customStyle="1" w:styleId="FootnoteTextChar">
    <w:name w:val="Footnote Text Char"/>
    <w:link w:val="FootnoteText"/>
    <w:rsid w:val="00054C97"/>
    <w:rPr>
      <w:lang w:eastAsia="en-US"/>
    </w:rPr>
  </w:style>
  <w:style w:type="paragraph" w:styleId="HTMLAddress">
    <w:name w:val="HTML Address"/>
    <w:basedOn w:val="Normal"/>
    <w:link w:val="HTMLAddressChar1"/>
    <w:rsid w:val="00054C97"/>
    <w:rPr>
      <w:i/>
      <w:iCs/>
    </w:rPr>
  </w:style>
  <w:style w:type="character" w:customStyle="1" w:styleId="HTMLAddressChar1">
    <w:name w:val="HTML Address Char1"/>
    <w:link w:val="HTMLAddress"/>
    <w:rsid w:val="00054C97"/>
    <w:rPr>
      <w:i/>
      <w:iCs/>
      <w:lang w:eastAsia="en-US"/>
    </w:rPr>
  </w:style>
  <w:style w:type="paragraph" w:styleId="HTMLPreformatted">
    <w:name w:val="HTML Preformatted"/>
    <w:basedOn w:val="Normal"/>
    <w:link w:val="HTMLPreformattedChar1"/>
    <w:rsid w:val="00054C97"/>
    <w:rPr>
      <w:rFonts w:ascii="Courier New" w:hAnsi="Courier New" w:cs="Courier New"/>
    </w:rPr>
  </w:style>
  <w:style w:type="character" w:customStyle="1" w:styleId="HTMLPreformattedChar1">
    <w:name w:val="HTML Preformatted Char1"/>
    <w:link w:val="HTMLPreformatted"/>
    <w:rsid w:val="00054C97"/>
    <w:rPr>
      <w:rFonts w:ascii="Courier New" w:hAnsi="Courier New" w:cs="Courier New"/>
      <w:lang w:eastAsia="en-US"/>
    </w:rPr>
  </w:style>
  <w:style w:type="paragraph" w:styleId="Index1">
    <w:name w:val="index 1"/>
    <w:basedOn w:val="Normal"/>
    <w:next w:val="Normal"/>
    <w:rsid w:val="00054C97"/>
    <w:pPr>
      <w:ind w:left="200" w:hanging="200"/>
    </w:pPr>
  </w:style>
  <w:style w:type="paragraph" w:styleId="Index3">
    <w:name w:val="index 3"/>
    <w:basedOn w:val="Normal"/>
    <w:next w:val="Normal"/>
    <w:rsid w:val="00054C97"/>
    <w:pPr>
      <w:ind w:left="600" w:hanging="200"/>
    </w:pPr>
  </w:style>
  <w:style w:type="paragraph" w:styleId="Index4">
    <w:name w:val="index 4"/>
    <w:basedOn w:val="Normal"/>
    <w:next w:val="Normal"/>
    <w:rsid w:val="00054C97"/>
    <w:pPr>
      <w:ind w:left="800" w:hanging="200"/>
    </w:pPr>
  </w:style>
  <w:style w:type="paragraph" w:styleId="Index5">
    <w:name w:val="index 5"/>
    <w:basedOn w:val="Normal"/>
    <w:next w:val="Normal"/>
    <w:rsid w:val="00054C97"/>
    <w:pPr>
      <w:ind w:left="1000" w:hanging="200"/>
    </w:pPr>
  </w:style>
  <w:style w:type="paragraph" w:styleId="Index6">
    <w:name w:val="index 6"/>
    <w:basedOn w:val="Normal"/>
    <w:next w:val="Normal"/>
    <w:rsid w:val="00054C97"/>
    <w:pPr>
      <w:ind w:left="1200" w:hanging="200"/>
    </w:pPr>
  </w:style>
  <w:style w:type="paragraph" w:styleId="Index7">
    <w:name w:val="index 7"/>
    <w:basedOn w:val="Normal"/>
    <w:next w:val="Normal"/>
    <w:rsid w:val="00054C97"/>
    <w:pPr>
      <w:ind w:left="1400" w:hanging="200"/>
    </w:pPr>
  </w:style>
  <w:style w:type="paragraph" w:styleId="Index8">
    <w:name w:val="index 8"/>
    <w:basedOn w:val="Normal"/>
    <w:next w:val="Normal"/>
    <w:rsid w:val="00054C97"/>
    <w:pPr>
      <w:ind w:left="1600" w:hanging="200"/>
    </w:pPr>
  </w:style>
  <w:style w:type="paragraph" w:styleId="Index9">
    <w:name w:val="index 9"/>
    <w:basedOn w:val="Normal"/>
    <w:next w:val="Normal"/>
    <w:rsid w:val="00054C97"/>
    <w:pPr>
      <w:ind w:left="1800" w:hanging="200"/>
    </w:pPr>
  </w:style>
  <w:style w:type="paragraph" w:styleId="IndexHeading">
    <w:name w:val="index heading"/>
    <w:basedOn w:val="Normal"/>
    <w:next w:val="Index1"/>
    <w:rsid w:val="00054C97"/>
    <w:rPr>
      <w:rFonts w:ascii="Calibri Light" w:hAnsi="Calibri Light"/>
      <w:b/>
      <w:bCs/>
    </w:rPr>
  </w:style>
  <w:style w:type="paragraph" w:styleId="IntenseQuote">
    <w:name w:val="Intense Quote"/>
    <w:basedOn w:val="Normal"/>
    <w:next w:val="Normal"/>
    <w:link w:val="IntenseQuoteChar1"/>
    <w:uiPriority w:val="30"/>
    <w:qFormat/>
    <w:rsid w:val="00054C97"/>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1">
    <w:name w:val="Intense Quote Char1"/>
    <w:link w:val="IntenseQuote"/>
    <w:uiPriority w:val="30"/>
    <w:rsid w:val="00054C97"/>
    <w:rPr>
      <w:i/>
      <w:iCs/>
      <w:color w:val="4472C4"/>
      <w:lang w:eastAsia="en-US"/>
    </w:rPr>
  </w:style>
  <w:style w:type="paragraph" w:styleId="ListBullet2">
    <w:name w:val="List Bullet 2"/>
    <w:basedOn w:val="Normal"/>
    <w:rsid w:val="00054C97"/>
    <w:pPr>
      <w:numPr>
        <w:numId w:val="1"/>
      </w:numPr>
      <w:contextualSpacing/>
    </w:pPr>
  </w:style>
  <w:style w:type="paragraph" w:styleId="ListBullet3">
    <w:name w:val="List Bullet 3"/>
    <w:basedOn w:val="Normal"/>
    <w:rsid w:val="00054C97"/>
    <w:pPr>
      <w:numPr>
        <w:numId w:val="2"/>
      </w:numPr>
      <w:contextualSpacing/>
    </w:pPr>
  </w:style>
  <w:style w:type="paragraph" w:styleId="ListBullet4">
    <w:name w:val="List Bullet 4"/>
    <w:basedOn w:val="Normal"/>
    <w:rsid w:val="00054C97"/>
    <w:pPr>
      <w:numPr>
        <w:numId w:val="3"/>
      </w:numPr>
      <w:contextualSpacing/>
    </w:pPr>
  </w:style>
  <w:style w:type="paragraph" w:styleId="ListBullet5">
    <w:name w:val="List Bullet 5"/>
    <w:basedOn w:val="Normal"/>
    <w:rsid w:val="00054C97"/>
    <w:pPr>
      <w:numPr>
        <w:numId w:val="4"/>
      </w:numPr>
      <w:contextualSpacing/>
    </w:pPr>
  </w:style>
  <w:style w:type="paragraph" w:styleId="ListContinue">
    <w:name w:val="List Continue"/>
    <w:basedOn w:val="Normal"/>
    <w:rsid w:val="00054C97"/>
    <w:pPr>
      <w:spacing w:after="120"/>
      <w:ind w:left="283"/>
      <w:contextualSpacing/>
    </w:pPr>
  </w:style>
  <w:style w:type="paragraph" w:styleId="ListContinue2">
    <w:name w:val="List Continue 2"/>
    <w:basedOn w:val="Normal"/>
    <w:rsid w:val="00054C97"/>
    <w:pPr>
      <w:spacing w:after="120"/>
      <w:ind w:left="566"/>
      <w:contextualSpacing/>
    </w:pPr>
  </w:style>
  <w:style w:type="paragraph" w:styleId="ListContinue3">
    <w:name w:val="List Continue 3"/>
    <w:basedOn w:val="Normal"/>
    <w:rsid w:val="00054C97"/>
    <w:pPr>
      <w:spacing w:after="120"/>
      <w:ind w:left="849"/>
      <w:contextualSpacing/>
    </w:pPr>
  </w:style>
  <w:style w:type="paragraph" w:styleId="ListContinue4">
    <w:name w:val="List Continue 4"/>
    <w:basedOn w:val="Normal"/>
    <w:rsid w:val="00054C97"/>
    <w:pPr>
      <w:spacing w:after="120"/>
      <w:ind w:left="1132"/>
      <w:contextualSpacing/>
    </w:pPr>
  </w:style>
  <w:style w:type="paragraph" w:styleId="ListContinue5">
    <w:name w:val="List Continue 5"/>
    <w:basedOn w:val="Normal"/>
    <w:rsid w:val="00054C97"/>
    <w:pPr>
      <w:spacing w:after="120"/>
      <w:ind w:left="1415"/>
      <w:contextualSpacing/>
    </w:pPr>
  </w:style>
  <w:style w:type="paragraph" w:styleId="ListNumber2">
    <w:name w:val="List Number 2"/>
    <w:basedOn w:val="Normal"/>
    <w:rsid w:val="00054C97"/>
    <w:pPr>
      <w:numPr>
        <w:numId w:val="5"/>
      </w:numPr>
      <w:contextualSpacing/>
    </w:pPr>
  </w:style>
  <w:style w:type="paragraph" w:styleId="ListNumber3">
    <w:name w:val="List Number 3"/>
    <w:basedOn w:val="Normal"/>
    <w:rsid w:val="00054C97"/>
    <w:pPr>
      <w:numPr>
        <w:numId w:val="6"/>
      </w:numPr>
      <w:contextualSpacing/>
    </w:pPr>
  </w:style>
  <w:style w:type="paragraph" w:styleId="ListNumber4">
    <w:name w:val="List Number 4"/>
    <w:basedOn w:val="Normal"/>
    <w:rsid w:val="00054C97"/>
    <w:pPr>
      <w:numPr>
        <w:numId w:val="7"/>
      </w:numPr>
      <w:contextualSpacing/>
    </w:pPr>
  </w:style>
  <w:style w:type="paragraph" w:styleId="ListNumber5">
    <w:name w:val="List Number 5"/>
    <w:basedOn w:val="Normal"/>
    <w:rsid w:val="00054C97"/>
    <w:pPr>
      <w:numPr>
        <w:numId w:val="8"/>
      </w:numPr>
      <w:contextualSpacing/>
    </w:pPr>
  </w:style>
  <w:style w:type="paragraph" w:styleId="ListParagraph">
    <w:name w:val="List Paragraph"/>
    <w:basedOn w:val="Normal"/>
    <w:uiPriority w:val="34"/>
    <w:qFormat/>
    <w:rsid w:val="00054C97"/>
    <w:pPr>
      <w:ind w:left="720"/>
    </w:pPr>
  </w:style>
  <w:style w:type="paragraph" w:styleId="MacroText">
    <w:name w:val="macro"/>
    <w:link w:val="MacroTextChar1"/>
    <w:rsid w:val="00054C9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1">
    <w:name w:val="Macro Text Char1"/>
    <w:link w:val="MacroText"/>
    <w:rsid w:val="00054C97"/>
    <w:rPr>
      <w:rFonts w:ascii="Courier New" w:hAnsi="Courier New" w:cs="Courier New"/>
      <w:lang w:eastAsia="en-US"/>
    </w:rPr>
  </w:style>
  <w:style w:type="paragraph" w:styleId="MessageHeader">
    <w:name w:val="Message Header"/>
    <w:basedOn w:val="Normal"/>
    <w:link w:val="MessageHeaderChar1"/>
    <w:rsid w:val="00054C9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1">
    <w:name w:val="Message Header Char1"/>
    <w:link w:val="MessageHeader"/>
    <w:rsid w:val="00054C97"/>
    <w:rPr>
      <w:rFonts w:ascii="Calibri Light" w:hAnsi="Calibri Light"/>
      <w:sz w:val="24"/>
      <w:szCs w:val="24"/>
      <w:shd w:val="pct20" w:color="auto" w:fill="auto"/>
      <w:lang w:eastAsia="en-US"/>
    </w:rPr>
  </w:style>
  <w:style w:type="paragraph" w:styleId="NoSpacing">
    <w:name w:val="No Spacing"/>
    <w:uiPriority w:val="1"/>
    <w:qFormat/>
    <w:rsid w:val="00054C97"/>
    <w:pPr>
      <w:overflowPunct w:val="0"/>
      <w:autoSpaceDE w:val="0"/>
      <w:autoSpaceDN w:val="0"/>
      <w:adjustRightInd w:val="0"/>
      <w:textAlignment w:val="baseline"/>
    </w:pPr>
    <w:rPr>
      <w:lang w:eastAsia="en-US"/>
    </w:rPr>
  </w:style>
  <w:style w:type="paragraph" w:styleId="NormalWeb">
    <w:name w:val="Normal (Web)"/>
    <w:basedOn w:val="Normal"/>
    <w:rsid w:val="00054C97"/>
    <w:rPr>
      <w:sz w:val="24"/>
      <w:szCs w:val="24"/>
    </w:rPr>
  </w:style>
  <w:style w:type="paragraph" w:styleId="NormalIndent">
    <w:name w:val="Normal Indent"/>
    <w:basedOn w:val="Normal"/>
    <w:rsid w:val="00054C97"/>
    <w:pPr>
      <w:ind w:left="720"/>
    </w:pPr>
  </w:style>
  <w:style w:type="paragraph" w:styleId="NoteHeading">
    <w:name w:val="Note Heading"/>
    <w:basedOn w:val="Normal"/>
    <w:next w:val="Normal"/>
    <w:link w:val="NoteHeadingChar1"/>
    <w:rsid w:val="00054C97"/>
  </w:style>
  <w:style w:type="character" w:customStyle="1" w:styleId="NoteHeadingChar1">
    <w:name w:val="Note Heading Char1"/>
    <w:link w:val="NoteHeading"/>
    <w:rsid w:val="00054C97"/>
    <w:rPr>
      <w:lang w:eastAsia="en-US"/>
    </w:rPr>
  </w:style>
  <w:style w:type="paragraph" w:styleId="PlainText">
    <w:name w:val="Plain Text"/>
    <w:basedOn w:val="Normal"/>
    <w:link w:val="PlainTextChar"/>
    <w:rsid w:val="00054C97"/>
    <w:rPr>
      <w:rFonts w:ascii="Courier New" w:hAnsi="Courier New" w:cs="Courier New"/>
    </w:rPr>
  </w:style>
  <w:style w:type="character" w:customStyle="1" w:styleId="PlainTextChar">
    <w:name w:val="Plain Text Char"/>
    <w:link w:val="PlainText"/>
    <w:rsid w:val="00054C97"/>
    <w:rPr>
      <w:rFonts w:ascii="Courier New" w:hAnsi="Courier New" w:cs="Courier New"/>
      <w:lang w:eastAsia="en-US"/>
    </w:rPr>
  </w:style>
  <w:style w:type="paragraph" w:styleId="Quote">
    <w:name w:val="Quote"/>
    <w:basedOn w:val="Normal"/>
    <w:next w:val="Normal"/>
    <w:link w:val="QuoteChar1"/>
    <w:uiPriority w:val="29"/>
    <w:qFormat/>
    <w:rsid w:val="00054C97"/>
    <w:pPr>
      <w:spacing w:before="200" w:after="160"/>
      <w:ind w:left="864" w:right="864"/>
      <w:jc w:val="center"/>
    </w:pPr>
    <w:rPr>
      <w:i/>
      <w:iCs/>
      <w:color w:val="404040"/>
    </w:rPr>
  </w:style>
  <w:style w:type="character" w:customStyle="1" w:styleId="QuoteChar1">
    <w:name w:val="Quote Char1"/>
    <w:link w:val="Quote"/>
    <w:uiPriority w:val="29"/>
    <w:rsid w:val="00054C97"/>
    <w:rPr>
      <w:i/>
      <w:iCs/>
      <w:color w:val="404040"/>
      <w:lang w:eastAsia="en-US"/>
    </w:rPr>
  </w:style>
  <w:style w:type="paragraph" w:styleId="Salutation">
    <w:name w:val="Salutation"/>
    <w:basedOn w:val="Normal"/>
    <w:next w:val="Normal"/>
    <w:link w:val="SalutationChar1"/>
    <w:rsid w:val="00054C97"/>
  </w:style>
  <w:style w:type="character" w:customStyle="1" w:styleId="SalutationChar1">
    <w:name w:val="Salutation Char1"/>
    <w:link w:val="Salutation"/>
    <w:rsid w:val="00054C97"/>
    <w:rPr>
      <w:lang w:eastAsia="en-US"/>
    </w:rPr>
  </w:style>
  <w:style w:type="paragraph" w:styleId="Signature">
    <w:name w:val="Signature"/>
    <w:basedOn w:val="Normal"/>
    <w:link w:val="SignatureChar1"/>
    <w:rsid w:val="00054C97"/>
    <w:pPr>
      <w:ind w:left="4252"/>
    </w:pPr>
  </w:style>
  <w:style w:type="character" w:customStyle="1" w:styleId="SignatureChar1">
    <w:name w:val="Signature Char1"/>
    <w:link w:val="Signature"/>
    <w:rsid w:val="00054C97"/>
    <w:rPr>
      <w:lang w:eastAsia="en-US"/>
    </w:rPr>
  </w:style>
  <w:style w:type="paragraph" w:styleId="Subtitle">
    <w:name w:val="Subtitle"/>
    <w:basedOn w:val="Normal"/>
    <w:next w:val="Normal"/>
    <w:link w:val="SubtitleChar1"/>
    <w:qFormat/>
    <w:rsid w:val="00054C97"/>
    <w:pPr>
      <w:spacing w:after="60"/>
      <w:jc w:val="center"/>
      <w:outlineLvl w:val="1"/>
    </w:pPr>
    <w:rPr>
      <w:rFonts w:ascii="Calibri Light" w:hAnsi="Calibri Light"/>
      <w:sz w:val="24"/>
      <w:szCs w:val="24"/>
    </w:rPr>
  </w:style>
  <w:style w:type="character" w:customStyle="1" w:styleId="SubtitleChar1">
    <w:name w:val="Subtitle Char1"/>
    <w:link w:val="Subtitle"/>
    <w:rsid w:val="00054C97"/>
    <w:rPr>
      <w:rFonts w:ascii="Calibri Light" w:hAnsi="Calibri Light"/>
      <w:sz w:val="24"/>
      <w:szCs w:val="24"/>
      <w:lang w:eastAsia="en-US"/>
    </w:rPr>
  </w:style>
  <w:style w:type="paragraph" w:styleId="TableofAuthorities">
    <w:name w:val="table of authorities"/>
    <w:basedOn w:val="Normal"/>
    <w:next w:val="Normal"/>
    <w:rsid w:val="00054C97"/>
    <w:pPr>
      <w:ind w:left="200" w:hanging="200"/>
    </w:pPr>
  </w:style>
  <w:style w:type="paragraph" w:styleId="TableofFigures">
    <w:name w:val="table of figures"/>
    <w:basedOn w:val="Normal"/>
    <w:next w:val="Normal"/>
    <w:rsid w:val="00054C97"/>
  </w:style>
  <w:style w:type="paragraph" w:styleId="Title">
    <w:name w:val="Title"/>
    <w:basedOn w:val="Normal"/>
    <w:next w:val="Normal"/>
    <w:link w:val="TitleChar1"/>
    <w:qFormat/>
    <w:rsid w:val="00054C97"/>
    <w:pPr>
      <w:spacing w:before="240" w:after="60"/>
      <w:jc w:val="center"/>
      <w:outlineLvl w:val="0"/>
    </w:pPr>
    <w:rPr>
      <w:rFonts w:ascii="Calibri Light" w:hAnsi="Calibri Light"/>
      <w:b/>
      <w:bCs/>
      <w:kern w:val="28"/>
      <w:sz w:val="32"/>
      <w:szCs w:val="32"/>
    </w:rPr>
  </w:style>
  <w:style w:type="character" w:customStyle="1" w:styleId="TitleChar1">
    <w:name w:val="Title Char1"/>
    <w:link w:val="Title"/>
    <w:rsid w:val="00054C97"/>
    <w:rPr>
      <w:rFonts w:ascii="Calibri Light" w:hAnsi="Calibri Light"/>
      <w:b/>
      <w:bCs/>
      <w:kern w:val="28"/>
      <w:sz w:val="32"/>
      <w:szCs w:val="32"/>
      <w:lang w:eastAsia="en-US"/>
    </w:rPr>
  </w:style>
  <w:style w:type="paragraph" w:styleId="TOAHeading">
    <w:name w:val="toa heading"/>
    <w:basedOn w:val="Normal"/>
    <w:next w:val="Normal"/>
    <w:rsid w:val="00054C97"/>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54C97"/>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EXChar">
    <w:name w:val="EX Char"/>
    <w:link w:val="EX"/>
    <w:rsid w:val="00ED67D7"/>
    <w:rPr>
      <w:lang w:eastAsia="en-US"/>
    </w:rPr>
  </w:style>
  <w:style w:type="character" w:customStyle="1" w:styleId="B1Char">
    <w:name w:val="B1 Char"/>
    <w:qFormat/>
    <w:rsid w:val="00ED67D7"/>
    <w:rPr>
      <w:rFonts w:ascii="Times New Roman" w:hAnsi="Times New Roman"/>
      <w:lang w:val="en-GB" w:eastAsia="en-US"/>
    </w:rPr>
  </w:style>
  <w:style w:type="character" w:customStyle="1" w:styleId="B2Char">
    <w:name w:val="B2 Char"/>
    <w:link w:val="B2"/>
    <w:qFormat/>
    <w:locked/>
    <w:rsid w:val="00ED67D7"/>
    <w:rPr>
      <w:lang w:eastAsia="en-US"/>
    </w:rPr>
  </w:style>
  <w:style w:type="character" w:customStyle="1" w:styleId="TAHCar">
    <w:name w:val="TAH Car"/>
    <w:link w:val="TAH"/>
    <w:rsid w:val="00D70C20"/>
    <w:rPr>
      <w:rFonts w:ascii="Arial" w:hAnsi="Arial"/>
      <w:b/>
      <w:sz w:val="18"/>
      <w:lang w:eastAsia="en-US"/>
    </w:rPr>
  </w:style>
  <w:style w:type="character" w:customStyle="1" w:styleId="TACChar">
    <w:name w:val="TAC Char"/>
    <w:link w:val="TAC"/>
    <w:locked/>
    <w:rsid w:val="0018354D"/>
    <w:rPr>
      <w:rFonts w:ascii="Arial" w:hAnsi="Arial"/>
      <w:sz w:val="18"/>
      <w:lang w:eastAsia="en-US"/>
    </w:rPr>
  </w:style>
  <w:style w:type="character" w:customStyle="1" w:styleId="NOChar">
    <w:name w:val="NO Char"/>
    <w:link w:val="NO"/>
    <w:locked/>
    <w:rsid w:val="00775992"/>
    <w:rPr>
      <w:lang w:eastAsia="en-US"/>
    </w:rPr>
  </w:style>
  <w:style w:type="character" w:customStyle="1" w:styleId="TALChar">
    <w:name w:val="TAL Char"/>
    <w:qFormat/>
    <w:rsid w:val="004F4E9B"/>
    <w:rPr>
      <w:rFonts w:ascii="Arial" w:hAnsi="Arial"/>
      <w:sz w:val="18"/>
      <w:lang w:val="en-GB" w:eastAsia="en-US"/>
    </w:rPr>
  </w:style>
  <w:style w:type="character" w:customStyle="1" w:styleId="TAHChar">
    <w:name w:val="TAH Char"/>
    <w:rsid w:val="00B76E5D"/>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1816">
      <w:bodyDiv w:val="1"/>
      <w:marLeft w:val="0"/>
      <w:marRight w:val="0"/>
      <w:marTop w:val="0"/>
      <w:marBottom w:val="0"/>
      <w:divBdr>
        <w:top w:val="none" w:sz="0" w:space="0" w:color="auto"/>
        <w:left w:val="none" w:sz="0" w:space="0" w:color="auto"/>
        <w:bottom w:val="none" w:sz="0" w:space="0" w:color="auto"/>
        <w:right w:val="none" w:sz="0" w:space="0" w:color="auto"/>
      </w:divBdr>
    </w:div>
    <w:div w:id="59835754">
      <w:bodyDiv w:val="1"/>
      <w:marLeft w:val="0"/>
      <w:marRight w:val="0"/>
      <w:marTop w:val="0"/>
      <w:marBottom w:val="0"/>
      <w:divBdr>
        <w:top w:val="none" w:sz="0" w:space="0" w:color="auto"/>
        <w:left w:val="none" w:sz="0" w:space="0" w:color="auto"/>
        <w:bottom w:val="none" w:sz="0" w:space="0" w:color="auto"/>
        <w:right w:val="none" w:sz="0" w:space="0" w:color="auto"/>
      </w:divBdr>
    </w:div>
    <w:div w:id="129053992">
      <w:bodyDiv w:val="1"/>
      <w:marLeft w:val="0"/>
      <w:marRight w:val="0"/>
      <w:marTop w:val="0"/>
      <w:marBottom w:val="0"/>
      <w:divBdr>
        <w:top w:val="none" w:sz="0" w:space="0" w:color="auto"/>
        <w:left w:val="none" w:sz="0" w:space="0" w:color="auto"/>
        <w:bottom w:val="none" w:sz="0" w:space="0" w:color="auto"/>
        <w:right w:val="none" w:sz="0" w:space="0" w:color="auto"/>
      </w:divBdr>
    </w:div>
    <w:div w:id="193927309">
      <w:bodyDiv w:val="1"/>
      <w:marLeft w:val="0"/>
      <w:marRight w:val="0"/>
      <w:marTop w:val="0"/>
      <w:marBottom w:val="0"/>
      <w:divBdr>
        <w:top w:val="none" w:sz="0" w:space="0" w:color="auto"/>
        <w:left w:val="none" w:sz="0" w:space="0" w:color="auto"/>
        <w:bottom w:val="none" w:sz="0" w:space="0" w:color="auto"/>
        <w:right w:val="none" w:sz="0" w:space="0" w:color="auto"/>
      </w:divBdr>
    </w:div>
    <w:div w:id="221410382">
      <w:bodyDiv w:val="1"/>
      <w:marLeft w:val="0"/>
      <w:marRight w:val="0"/>
      <w:marTop w:val="0"/>
      <w:marBottom w:val="0"/>
      <w:divBdr>
        <w:top w:val="none" w:sz="0" w:space="0" w:color="auto"/>
        <w:left w:val="none" w:sz="0" w:space="0" w:color="auto"/>
        <w:bottom w:val="none" w:sz="0" w:space="0" w:color="auto"/>
        <w:right w:val="none" w:sz="0" w:space="0" w:color="auto"/>
      </w:divBdr>
    </w:div>
    <w:div w:id="239289913">
      <w:bodyDiv w:val="1"/>
      <w:marLeft w:val="0"/>
      <w:marRight w:val="0"/>
      <w:marTop w:val="0"/>
      <w:marBottom w:val="0"/>
      <w:divBdr>
        <w:top w:val="none" w:sz="0" w:space="0" w:color="auto"/>
        <w:left w:val="none" w:sz="0" w:space="0" w:color="auto"/>
        <w:bottom w:val="none" w:sz="0" w:space="0" w:color="auto"/>
        <w:right w:val="none" w:sz="0" w:space="0" w:color="auto"/>
      </w:divBdr>
    </w:div>
    <w:div w:id="314380959">
      <w:bodyDiv w:val="1"/>
      <w:marLeft w:val="0"/>
      <w:marRight w:val="0"/>
      <w:marTop w:val="0"/>
      <w:marBottom w:val="0"/>
      <w:divBdr>
        <w:top w:val="none" w:sz="0" w:space="0" w:color="auto"/>
        <w:left w:val="none" w:sz="0" w:space="0" w:color="auto"/>
        <w:bottom w:val="none" w:sz="0" w:space="0" w:color="auto"/>
        <w:right w:val="none" w:sz="0" w:space="0" w:color="auto"/>
      </w:divBdr>
    </w:div>
    <w:div w:id="314531336">
      <w:bodyDiv w:val="1"/>
      <w:marLeft w:val="0"/>
      <w:marRight w:val="0"/>
      <w:marTop w:val="0"/>
      <w:marBottom w:val="0"/>
      <w:divBdr>
        <w:top w:val="none" w:sz="0" w:space="0" w:color="auto"/>
        <w:left w:val="none" w:sz="0" w:space="0" w:color="auto"/>
        <w:bottom w:val="none" w:sz="0" w:space="0" w:color="auto"/>
        <w:right w:val="none" w:sz="0" w:space="0" w:color="auto"/>
      </w:divBdr>
    </w:div>
    <w:div w:id="475076022">
      <w:bodyDiv w:val="1"/>
      <w:marLeft w:val="0"/>
      <w:marRight w:val="0"/>
      <w:marTop w:val="0"/>
      <w:marBottom w:val="0"/>
      <w:divBdr>
        <w:top w:val="none" w:sz="0" w:space="0" w:color="auto"/>
        <w:left w:val="none" w:sz="0" w:space="0" w:color="auto"/>
        <w:bottom w:val="none" w:sz="0" w:space="0" w:color="auto"/>
        <w:right w:val="none" w:sz="0" w:space="0" w:color="auto"/>
      </w:divBdr>
    </w:div>
    <w:div w:id="477117107">
      <w:bodyDiv w:val="1"/>
      <w:marLeft w:val="0"/>
      <w:marRight w:val="0"/>
      <w:marTop w:val="0"/>
      <w:marBottom w:val="0"/>
      <w:divBdr>
        <w:top w:val="none" w:sz="0" w:space="0" w:color="auto"/>
        <w:left w:val="none" w:sz="0" w:space="0" w:color="auto"/>
        <w:bottom w:val="none" w:sz="0" w:space="0" w:color="auto"/>
        <w:right w:val="none" w:sz="0" w:space="0" w:color="auto"/>
      </w:divBdr>
    </w:div>
    <w:div w:id="477765604">
      <w:bodyDiv w:val="1"/>
      <w:marLeft w:val="0"/>
      <w:marRight w:val="0"/>
      <w:marTop w:val="0"/>
      <w:marBottom w:val="0"/>
      <w:divBdr>
        <w:top w:val="none" w:sz="0" w:space="0" w:color="auto"/>
        <w:left w:val="none" w:sz="0" w:space="0" w:color="auto"/>
        <w:bottom w:val="none" w:sz="0" w:space="0" w:color="auto"/>
        <w:right w:val="none" w:sz="0" w:space="0" w:color="auto"/>
      </w:divBdr>
    </w:div>
    <w:div w:id="522861594">
      <w:bodyDiv w:val="1"/>
      <w:marLeft w:val="0"/>
      <w:marRight w:val="0"/>
      <w:marTop w:val="0"/>
      <w:marBottom w:val="0"/>
      <w:divBdr>
        <w:top w:val="none" w:sz="0" w:space="0" w:color="auto"/>
        <w:left w:val="none" w:sz="0" w:space="0" w:color="auto"/>
        <w:bottom w:val="none" w:sz="0" w:space="0" w:color="auto"/>
        <w:right w:val="none" w:sz="0" w:space="0" w:color="auto"/>
      </w:divBdr>
    </w:div>
    <w:div w:id="575407642">
      <w:bodyDiv w:val="1"/>
      <w:marLeft w:val="0"/>
      <w:marRight w:val="0"/>
      <w:marTop w:val="0"/>
      <w:marBottom w:val="0"/>
      <w:divBdr>
        <w:top w:val="none" w:sz="0" w:space="0" w:color="auto"/>
        <w:left w:val="none" w:sz="0" w:space="0" w:color="auto"/>
        <w:bottom w:val="none" w:sz="0" w:space="0" w:color="auto"/>
        <w:right w:val="none" w:sz="0" w:space="0" w:color="auto"/>
      </w:divBdr>
    </w:div>
    <w:div w:id="579027581">
      <w:bodyDiv w:val="1"/>
      <w:marLeft w:val="0"/>
      <w:marRight w:val="0"/>
      <w:marTop w:val="0"/>
      <w:marBottom w:val="0"/>
      <w:divBdr>
        <w:top w:val="none" w:sz="0" w:space="0" w:color="auto"/>
        <w:left w:val="none" w:sz="0" w:space="0" w:color="auto"/>
        <w:bottom w:val="none" w:sz="0" w:space="0" w:color="auto"/>
        <w:right w:val="none" w:sz="0" w:space="0" w:color="auto"/>
      </w:divBdr>
    </w:div>
    <w:div w:id="692461976">
      <w:bodyDiv w:val="1"/>
      <w:marLeft w:val="0"/>
      <w:marRight w:val="0"/>
      <w:marTop w:val="0"/>
      <w:marBottom w:val="0"/>
      <w:divBdr>
        <w:top w:val="none" w:sz="0" w:space="0" w:color="auto"/>
        <w:left w:val="none" w:sz="0" w:space="0" w:color="auto"/>
        <w:bottom w:val="none" w:sz="0" w:space="0" w:color="auto"/>
        <w:right w:val="none" w:sz="0" w:space="0" w:color="auto"/>
      </w:divBdr>
    </w:div>
    <w:div w:id="775835228">
      <w:bodyDiv w:val="1"/>
      <w:marLeft w:val="0"/>
      <w:marRight w:val="0"/>
      <w:marTop w:val="0"/>
      <w:marBottom w:val="0"/>
      <w:divBdr>
        <w:top w:val="none" w:sz="0" w:space="0" w:color="auto"/>
        <w:left w:val="none" w:sz="0" w:space="0" w:color="auto"/>
        <w:bottom w:val="none" w:sz="0" w:space="0" w:color="auto"/>
        <w:right w:val="none" w:sz="0" w:space="0" w:color="auto"/>
      </w:divBdr>
    </w:div>
    <w:div w:id="962614205">
      <w:bodyDiv w:val="1"/>
      <w:marLeft w:val="0"/>
      <w:marRight w:val="0"/>
      <w:marTop w:val="0"/>
      <w:marBottom w:val="0"/>
      <w:divBdr>
        <w:top w:val="none" w:sz="0" w:space="0" w:color="auto"/>
        <w:left w:val="none" w:sz="0" w:space="0" w:color="auto"/>
        <w:bottom w:val="none" w:sz="0" w:space="0" w:color="auto"/>
        <w:right w:val="none" w:sz="0" w:space="0" w:color="auto"/>
      </w:divBdr>
    </w:div>
    <w:div w:id="1075858974">
      <w:bodyDiv w:val="1"/>
      <w:marLeft w:val="0"/>
      <w:marRight w:val="0"/>
      <w:marTop w:val="0"/>
      <w:marBottom w:val="0"/>
      <w:divBdr>
        <w:top w:val="none" w:sz="0" w:space="0" w:color="auto"/>
        <w:left w:val="none" w:sz="0" w:space="0" w:color="auto"/>
        <w:bottom w:val="none" w:sz="0" w:space="0" w:color="auto"/>
        <w:right w:val="none" w:sz="0" w:space="0" w:color="auto"/>
      </w:divBdr>
    </w:div>
    <w:div w:id="1143153563">
      <w:bodyDiv w:val="1"/>
      <w:marLeft w:val="0"/>
      <w:marRight w:val="0"/>
      <w:marTop w:val="0"/>
      <w:marBottom w:val="0"/>
      <w:divBdr>
        <w:top w:val="none" w:sz="0" w:space="0" w:color="auto"/>
        <w:left w:val="none" w:sz="0" w:space="0" w:color="auto"/>
        <w:bottom w:val="none" w:sz="0" w:space="0" w:color="auto"/>
        <w:right w:val="none" w:sz="0" w:space="0" w:color="auto"/>
      </w:divBdr>
    </w:div>
    <w:div w:id="1144739688">
      <w:bodyDiv w:val="1"/>
      <w:marLeft w:val="0"/>
      <w:marRight w:val="0"/>
      <w:marTop w:val="0"/>
      <w:marBottom w:val="0"/>
      <w:divBdr>
        <w:top w:val="none" w:sz="0" w:space="0" w:color="auto"/>
        <w:left w:val="none" w:sz="0" w:space="0" w:color="auto"/>
        <w:bottom w:val="none" w:sz="0" w:space="0" w:color="auto"/>
        <w:right w:val="none" w:sz="0" w:space="0" w:color="auto"/>
      </w:divBdr>
    </w:div>
    <w:div w:id="1292400593">
      <w:bodyDiv w:val="1"/>
      <w:marLeft w:val="0"/>
      <w:marRight w:val="0"/>
      <w:marTop w:val="0"/>
      <w:marBottom w:val="0"/>
      <w:divBdr>
        <w:top w:val="none" w:sz="0" w:space="0" w:color="auto"/>
        <w:left w:val="none" w:sz="0" w:space="0" w:color="auto"/>
        <w:bottom w:val="none" w:sz="0" w:space="0" w:color="auto"/>
        <w:right w:val="none" w:sz="0" w:space="0" w:color="auto"/>
      </w:divBdr>
    </w:div>
    <w:div w:id="1402217282">
      <w:bodyDiv w:val="1"/>
      <w:marLeft w:val="0"/>
      <w:marRight w:val="0"/>
      <w:marTop w:val="0"/>
      <w:marBottom w:val="0"/>
      <w:divBdr>
        <w:top w:val="none" w:sz="0" w:space="0" w:color="auto"/>
        <w:left w:val="none" w:sz="0" w:space="0" w:color="auto"/>
        <w:bottom w:val="none" w:sz="0" w:space="0" w:color="auto"/>
        <w:right w:val="none" w:sz="0" w:space="0" w:color="auto"/>
      </w:divBdr>
    </w:div>
    <w:div w:id="1426922444">
      <w:bodyDiv w:val="1"/>
      <w:marLeft w:val="0"/>
      <w:marRight w:val="0"/>
      <w:marTop w:val="0"/>
      <w:marBottom w:val="0"/>
      <w:divBdr>
        <w:top w:val="none" w:sz="0" w:space="0" w:color="auto"/>
        <w:left w:val="none" w:sz="0" w:space="0" w:color="auto"/>
        <w:bottom w:val="none" w:sz="0" w:space="0" w:color="auto"/>
        <w:right w:val="none" w:sz="0" w:space="0" w:color="auto"/>
      </w:divBdr>
    </w:div>
    <w:div w:id="1489591762">
      <w:bodyDiv w:val="1"/>
      <w:marLeft w:val="0"/>
      <w:marRight w:val="0"/>
      <w:marTop w:val="0"/>
      <w:marBottom w:val="0"/>
      <w:divBdr>
        <w:top w:val="none" w:sz="0" w:space="0" w:color="auto"/>
        <w:left w:val="none" w:sz="0" w:space="0" w:color="auto"/>
        <w:bottom w:val="none" w:sz="0" w:space="0" w:color="auto"/>
        <w:right w:val="none" w:sz="0" w:space="0" w:color="auto"/>
      </w:divBdr>
    </w:div>
    <w:div w:id="1570799440">
      <w:bodyDiv w:val="1"/>
      <w:marLeft w:val="0"/>
      <w:marRight w:val="0"/>
      <w:marTop w:val="0"/>
      <w:marBottom w:val="0"/>
      <w:divBdr>
        <w:top w:val="none" w:sz="0" w:space="0" w:color="auto"/>
        <w:left w:val="none" w:sz="0" w:space="0" w:color="auto"/>
        <w:bottom w:val="none" w:sz="0" w:space="0" w:color="auto"/>
        <w:right w:val="none" w:sz="0" w:space="0" w:color="auto"/>
      </w:divBdr>
    </w:div>
    <w:div w:id="1581403494">
      <w:bodyDiv w:val="1"/>
      <w:marLeft w:val="0"/>
      <w:marRight w:val="0"/>
      <w:marTop w:val="0"/>
      <w:marBottom w:val="0"/>
      <w:divBdr>
        <w:top w:val="none" w:sz="0" w:space="0" w:color="auto"/>
        <w:left w:val="none" w:sz="0" w:space="0" w:color="auto"/>
        <w:bottom w:val="none" w:sz="0" w:space="0" w:color="auto"/>
        <w:right w:val="none" w:sz="0" w:space="0" w:color="auto"/>
      </w:divBdr>
    </w:div>
    <w:div w:id="1665084431">
      <w:bodyDiv w:val="1"/>
      <w:marLeft w:val="0"/>
      <w:marRight w:val="0"/>
      <w:marTop w:val="0"/>
      <w:marBottom w:val="0"/>
      <w:divBdr>
        <w:top w:val="none" w:sz="0" w:space="0" w:color="auto"/>
        <w:left w:val="none" w:sz="0" w:space="0" w:color="auto"/>
        <w:bottom w:val="none" w:sz="0" w:space="0" w:color="auto"/>
        <w:right w:val="none" w:sz="0" w:space="0" w:color="auto"/>
      </w:divBdr>
    </w:div>
    <w:div w:id="1835683788">
      <w:bodyDiv w:val="1"/>
      <w:marLeft w:val="0"/>
      <w:marRight w:val="0"/>
      <w:marTop w:val="0"/>
      <w:marBottom w:val="0"/>
      <w:divBdr>
        <w:top w:val="none" w:sz="0" w:space="0" w:color="auto"/>
        <w:left w:val="none" w:sz="0" w:space="0" w:color="auto"/>
        <w:bottom w:val="none" w:sz="0" w:space="0" w:color="auto"/>
        <w:right w:val="none" w:sz="0" w:space="0" w:color="auto"/>
      </w:divBdr>
    </w:div>
    <w:div w:id="1874003172">
      <w:bodyDiv w:val="1"/>
      <w:marLeft w:val="0"/>
      <w:marRight w:val="0"/>
      <w:marTop w:val="0"/>
      <w:marBottom w:val="0"/>
      <w:divBdr>
        <w:top w:val="none" w:sz="0" w:space="0" w:color="auto"/>
        <w:left w:val="none" w:sz="0" w:space="0" w:color="auto"/>
        <w:bottom w:val="none" w:sz="0" w:space="0" w:color="auto"/>
        <w:right w:val="none" w:sz="0" w:space="0" w:color="auto"/>
      </w:divBdr>
    </w:div>
    <w:div w:id="1902983154">
      <w:bodyDiv w:val="1"/>
      <w:marLeft w:val="0"/>
      <w:marRight w:val="0"/>
      <w:marTop w:val="0"/>
      <w:marBottom w:val="0"/>
      <w:divBdr>
        <w:top w:val="none" w:sz="0" w:space="0" w:color="auto"/>
        <w:left w:val="none" w:sz="0" w:space="0" w:color="auto"/>
        <w:bottom w:val="none" w:sz="0" w:space="0" w:color="auto"/>
        <w:right w:val="none" w:sz="0" w:space="0" w:color="auto"/>
      </w:divBdr>
    </w:div>
    <w:div w:id="1927303941">
      <w:bodyDiv w:val="1"/>
      <w:marLeft w:val="0"/>
      <w:marRight w:val="0"/>
      <w:marTop w:val="0"/>
      <w:marBottom w:val="0"/>
      <w:divBdr>
        <w:top w:val="none" w:sz="0" w:space="0" w:color="auto"/>
        <w:left w:val="none" w:sz="0" w:space="0" w:color="auto"/>
        <w:bottom w:val="none" w:sz="0" w:space="0" w:color="auto"/>
        <w:right w:val="none" w:sz="0" w:space="0" w:color="auto"/>
      </w:divBdr>
    </w:div>
    <w:div w:id="1995647242">
      <w:bodyDiv w:val="1"/>
      <w:marLeft w:val="0"/>
      <w:marRight w:val="0"/>
      <w:marTop w:val="0"/>
      <w:marBottom w:val="0"/>
      <w:divBdr>
        <w:top w:val="none" w:sz="0" w:space="0" w:color="auto"/>
        <w:left w:val="none" w:sz="0" w:space="0" w:color="auto"/>
        <w:bottom w:val="none" w:sz="0" w:space="0" w:color="auto"/>
        <w:right w:val="none" w:sz="0" w:space="0" w:color="auto"/>
      </w:divBdr>
    </w:div>
    <w:div w:id="2117211441">
      <w:bodyDiv w:val="1"/>
      <w:marLeft w:val="0"/>
      <w:marRight w:val="0"/>
      <w:marTop w:val="0"/>
      <w:marBottom w:val="0"/>
      <w:divBdr>
        <w:top w:val="none" w:sz="0" w:space="0" w:color="auto"/>
        <w:left w:val="none" w:sz="0" w:space="0" w:color="auto"/>
        <w:bottom w:val="none" w:sz="0" w:space="0" w:color="auto"/>
        <w:right w:val="none" w:sz="0" w:space="0" w:color="auto"/>
      </w:divBdr>
    </w:div>
    <w:div w:id="2125034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emf"/><Relationship Id="rId84" Type="http://schemas.openxmlformats.org/officeDocument/2006/relationships/image" Target="media/image45.emf"/><Relationship Id="rId89" Type="http://schemas.openxmlformats.org/officeDocument/2006/relationships/image" Target="media/image48.png"/><Relationship Id="rId112" Type="http://schemas.openxmlformats.org/officeDocument/2006/relationships/image" Target="media/image63.wmf"/><Relationship Id="rId133" Type="http://schemas.openxmlformats.org/officeDocument/2006/relationships/oleObject" Target="embeddings/oleObject51.bin"/><Relationship Id="rId138" Type="http://schemas.openxmlformats.org/officeDocument/2006/relationships/oleObject" Target="embeddings/oleObject52.bin"/><Relationship Id="rId154" Type="http://schemas.openxmlformats.org/officeDocument/2006/relationships/image" Target="media/image86.emf"/><Relationship Id="rId159" Type="http://schemas.openxmlformats.org/officeDocument/2006/relationships/oleObject" Target="embeddings/oleObject58.bin"/><Relationship Id="rId170" Type="http://schemas.openxmlformats.org/officeDocument/2006/relationships/image" Target="media/image97.png"/><Relationship Id="rId16" Type="http://schemas.openxmlformats.org/officeDocument/2006/relationships/image" Target="media/image5.emf"/><Relationship Id="rId107" Type="http://schemas.openxmlformats.org/officeDocument/2006/relationships/oleObject" Target="embeddings/oleObject38.bin"/><Relationship Id="rId11" Type="http://schemas.openxmlformats.org/officeDocument/2006/relationships/image" Target="media/image2.pn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oleObject" Target="embeddings/oleObject20.bin"/><Relationship Id="rId58" Type="http://schemas.openxmlformats.org/officeDocument/2006/relationships/image" Target="media/image27.emf"/><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image" Target="media/image57.emf"/><Relationship Id="rId123" Type="http://schemas.openxmlformats.org/officeDocument/2006/relationships/oleObject" Target="embeddings/oleObject46.bin"/><Relationship Id="rId128" Type="http://schemas.openxmlformats.org/officeDocument/2006/relationships/image" Target="media/image71.emf"/><Relationship Id="rId144" Type="http://schemas.openxmlformats.org/officeDocument/2006/relationships/oleObject" Target="embeddings/oleObject55.bin"/><Relationship Id="rId149"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49.png"/><Relationship Id="rId95" Type="http://schemas.openxmlformats.org/officeDocument/2006/relationships/image" Target="media/image52.wmf"/><Relationship Id="rId160" Type="http://schemas.openxmlformats.org/officeDocument/2006/relationships/image" Target="media/image89.emf"/><Relationship Id="rId165" Type="http://schemas.openxmlformats.org/officeDocument/2006/relationships/image" Target="media/image92.png"/><Relationship Id="rId22" Type="http://schemas.openxmlformats.org/officeDocument/2006/relationships/image" Target="media/image8.e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emf"/><Relationship Id="rId69" Type="http://schemas.openxmlformats.org/officeDocument/2006/relationships/oleObject" Target="embeddings/oleObject28.bin"/><Relationship Id="rId113" Type="http://schemas.openxmlformats.org/officeDocument/2006/relationships/oleObject" Target="embeddings/oleObject41.bin"/><Relationship Id="rId118" Type="http://schemas.openxmlformats.org/officeDocument/2006/relationships/image" Target="media/image66.wmf"/><Relationship Id="rId134" Type="http://schemas.openxmlformats.org/officeDocument/2006/relationships/image" Target="media/image74.png"/><Relationship Id="rId139" Type="http://schemas.openxmlformats.org/officeDocument/2006/relationships/image" Target="media/image78.emf"/><Relationship Id="rId80" Type="http://schemas.openxmlformats.org/officeDocument/2006/relationships/image" Target="media/image43.emf"/><Relationship Id="rId85" Type="http://schemas.openxmlformats.org/officeDocument/2006/relationships/oleObject" Target="embeddings/oleObject31.bin"/><Relationship Id="rId150" Type="http://schemas.openxmlformats.org/officeDocument/2006/relationships/header" Target="header1.xml"/><Relationship Id="rId155" Type="http://schemas.openxmlformats.org/officeDocument/2006/relationships/oleObject" Target="embeddings/oleObject56.bin"/><Relationship Id="rId171" Type="http://schemas.openxmlformats.org/officeDocument/2006/relationships/image" Target="media/image98.png"/><Relationship Id="rId12" Type="http://schemas.openxmlformats.org/officeDocument/2006/relationships/hyperlink" Target="URL:http://www.openmobilealliance.org/" TargetMode="External"/><Relationship Id="rId17" Type="http://schemas.openxmlformats.org/officeDocument/2006/relationships/oleObject" Target="embeddings/oleObject3.bin"/><Relationship Id="rId33" Type="http://schemas.openxmlformats.org/officeDocument/2006/relationships/image" Target="media/image14.wmf"/><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37.bin"/><Relationship Id="rId108" Type="http://schemas.openxmlformats.org/officeDocument/2006/relationships/image" Target="media/image61.wmf"/><Relationship Id="rId124" Type="http://schemas.openxmlformats.org/officeDocument/2006/relationships/image" Target="media/image69.wmf"/><Relationship Id="rId129" Type="http://schemas.openxmlformats.org/officeDocument/2006/relationships/oleObject" Target="embeddings/oleObject49.bin"/><Relationship Id="rId54" Type="http://schemas.openxmlformats.org/officeDocument/2006/relationships/image" Target="media/image25.emf"/><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0.wmf"/><Relationship Id="rId96" Type="http://schemas.openxmlformats.org/officeDocument/2006/relationships/oleObject" Target="embeddings/oleObject35.bin"/><Relationship Id="rId140" Type="http://schemas.openxmlformats.org/officeDocument/2006/relationships/oleObject" Target="embeddings/oleObject53.bin"/><Relationship Id="rId145" Type="http://schemas.openxmlformats.org/officeDocument/2006/relationships/image" Target="media/image81.png"/><Relationship Id="rId161" Type="http://schemas.openxmlformats.org/officeDocument/2006/relationships/oleObject" Target="embeddings/oleObject59.bin"/><Relationship Id="rId166" Type="http://schemas.openxmlformats.org/officeDocument/2006/relationships/image" Target="media/image9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6.bin"/><Relationship Id="rId28" Type="http://schemas.openxmlformats.org/officeDocument/2006/relationships/image" Target="media/image11.png"/><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oleObject" Target="embeddings/oleObject22.bin"/><Relationship Id="rId106" Type="http://schemas.openxmlformats.org/officeDocument/2006/relationships/image" Target="media/image60.wmf"/><Relationship Id="rId114" Type="http://schemas.openxmlformats.org/officeDocument/2006/relationships/image" Target="media/image64.wmf"/><Relationship Id="rId119" Type="http://schemas.openxmlformats.org/officeDocument/2006/relationships/oleObject" Target="embeddings/oleObject44.bin"/><Relationship Id="rId127" Type="http://schemas.openxmlformats.org/officeDocument/2006/relationships/oleObject" Target="embeddings/oleObject48.bin"/><Relationship Id="rId10" Type="http://schemas.openxmlformats.org/officeDocument/2006/relationships/oleObject" Target="embeddings/oleObject1.bin"/><Relationship Id="rId31" Type="http://schemas.openxmlformats.org/officeDocument/2006/relationships/image" Target="media/image13.emf"/><Relationship Id="rId44" Type="http://schemas.openxmlformats.org/officeDocument/2006/relationships/oleObject" Target="embeddings/oleObject16.bin"/><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oleObject" Target="embeddings/oleObject26.bin"/><Relationship Id="rId73" Type="http://schemas.openxmlformats.org/officeDocument/2006/relationships/image" Target="media/image36.png"/><Relationship Id="rId78" Type="http://schemas.openxmlformats.org/officeDocument/2006/relationships/image" Target="media/image41.png"/><Relationship Id="rId81" Type="http://schemas.openxmlformats.org/officeDocument/2006/relationships/oleObject" Target="embeddings/oleObject29.bin"/><Relationship Id="rId86" Type="http://schemas.openxmlformats.org/officeDocument/2006/relationships/image" Target="media/image46.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image" Target="media/image56.png"/><Relationship Id="rId122" Type="http://schemas.openxmlformats.org/officeDocument/2006/relationships/image" Target="media/image68.wmf"/><Relationship Id="rId130" Type="http://schemas.openxmlformats.org/officeDocument/2006/relationships/image" Target="media/image72.emf"/><Relationship Id="rId135" Type="http://schemas.openxmlformats.org/officeDocument/2006/relationships/image" Target="media/image75.png"/><Relationship Id="rId143" Type="http://schemas.openxmlformats.org/officeDocument/2006/relationships/image" Target="media/image80.emf"/><Relationship Id="rId148" Type="http://schemas.openxmlformats.org/officeDocument/2006/relationships/image" Target="media/image84.png"/><Relationship Id="rId151" Type="http://schemas.openxmlformats.org/officeDocument/2006/relationships/footer" Target="footer1.xml"/><Relationship Id="rId156" Type="http://schemas.openxmlformats.org/officeDocument/2006/relationships/image" Target="media/image87.emf"/><Relationship Id="rId164" Type="http://schemas.openxmlformats.org/officeDocument/2006/relationships/image" Target="media/image91.png"/><Relationship Id="rId169" Type="http://schemas.openxmlformats.org/officeDocument/2006/relationships/image" Target="media/image96.png"/><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3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image" Target="media/image58.png"/><Relationship Id="rId120" Type="http://schemas.openxmlformats.org/officeDocument/2006/relationships/image" Target="media/image67.wmf"/><Relationship Id="rId125" Type="http://schemas.openxmlformats.org/officeDocument/2006/relationships/oleObject" Target="embeddings/oleObject47.bin"/><Relationship Id="rId141" Type="http://schemas.openxmlformats.org/officeDocument/2006/relationships/image" Target="media/image79.emf"/><Relationship Id="rId146" Type="http://schemas.openxmlformats.org/officeDocument/2006/relationships/image" Target="media/image82.png"/><Relationship Id="rId167" Type="http://schemas.openxmlformats.org/officeDocument/2006/relationships/image" Target="media/image94.png"/><Relationship Id="rId7" Type="http://schemas.openxmlformats.org/officeDocument/2006/relationships/footnotes" Target="footnotes.xml"/><Relationship Id="rId71" Type="http://schemas.openxmlformats.org/officeDocument/2006/relationships/image" Target="media/image34.png"/><Relationship Id="rId92" Type="http://schemas.openxmlformats.org/officeDocument/2006/relationships/oleObject" Target="embeddings/oleObject33.bin"/><Relationship Id="rId162" Type="http://schemas.openxmlformats.org/officeDocument/2006/relationships/image" Target="media/image90.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image" Target="media/image9.e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2.bin"/><Relationship Id="rId110" Type="http://schemas.openxmlformats.org/officeDocument/2006/relationships/image" Target="media/image62.wmf"/><Relationship Id="rId115" Type="http://schemas.openxmlformats.org/officeDocument/2006/relationships/oleObject" Target="embeddings/oleObject42.bin"/><Relationship Id="rId131" Type="http://schemas.openxmlformats.org/officeDocument/2006/relationships/oleObject" Target="embeddings/oleObject50.bin"/><Relationship Id="rId136" Type="http://schemas.openxmlformats.org/officeDocument/2006/relationships/image" Target="media/image76.png"/><Relationship Id="rId157" Type="http://schemas.openxmlformats.org/officeDocument/2006/relationships/oleObject" Target="embeddings/oleObject57.bin"/><Relationship Id="rId61" Type="http://schemas.openxmlformats.org/officeDocument/2006/relationships/oleObject" Target="embeddings/oleObject24.bin"/><Relationship Id="rId82" Type="http://schemas.openxmlformats.org/officeDocument/2006/relationships/image" Target="media/image44.emf"/><Relationship Id="rId152" Type="http://schemas.openxmlformats.org/officeDocument/2006/relationships/header" Target="header2.xml"/><Relationship Id="rId173" Type="http://schemas.microsoft.com/office/2011/relationships/people" Target="people.xml"/><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oleObject" Target="embeddings/oleObject9.bin"/><Relationship Id="rId35" Type="http://schemas.openxmlformats.org/officeDocument/2006/relationships/image" Target="media/image15.wmf"/><Relationship Id="rId56" Type="http://schemas.openxmlformats.org/officeDocument/2006/relationships/image" Target="media/image26.emf"/><Relationship Id="rId77" Type="http://schemas.openxmlformats.org/officeDocument/2006/relationships/image" Target="media/image40.png"/><Relationship Id="rId100" Type="http://schemas.openxmlformats.org/officeDocument/2006/relationships/image" Target="media/image55.png"/><Relationship Id="rId105" Type="http://schemas.openxmlformats.org/officeDocument/2006/relationships/image" Target="media/image59.png"/><Relationship Id="rId126" Type="http://schemas.openxmlformats.org/officeDocument/2006/relationships/image" Target="media/image70.wmf"/><Relationship Id="rId147" Type="http://schemas.openxmlformats.org/officeDocument/2006/relationships/image" Target="media/image83.png"/><Relationship Id="rId168"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5.png"/><Relationship Id="rId93" Type="http://schemas.openxmlformats.org/officeDocument/2006/relationships/image" Target="media/image51.wmf"/><Relationship Id="rId98" Type="http://schemas.openxmlformats.org/officeDocument/2006/relationships/image" Target="media/image54.emf"/><Relationship Id="rId121" Type="http://schemas.openxmlformats.org/officeDocument/2006/relationships/oleObject" Target="embeddings/oleObject45.bin"/><Relationship Id="rId142" Type="http://schemas.openxmlformats.org/officeDocument/2006/relationships/oleObject" Target="embeddings/oleObject54.bin"/><Relationship Id="rId163" Type="http://schemas.openxmlformats.org/officeDocument/2006/relationships/oleObject" Target="embeddings/oleObject60.bin"/><Relationship Id="rId3" Type="http://schemas.openxmlformats.org/officeDocument/2006/relationships/numbering" Target="numbering.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5.wmf"/><Relationship Id="rId137" Type="http://schemas.openxmlformats.org/officeDocument/2006/relationships/image" Target="media/image77.emf"/><Relationship Id="rId158" Type="http://schemas.openxmlformats.org/officeDocument/2006/relationships/image" Target="media/image88.emf"/><Relationship Id="rId20" Type="http://schemas.openxmlformats.org/officeDocument/2006/relationships/image" Target="media/image7.emf"/><Relationship Id="rId41" Type="http://schemas.openxmlformats.org/officeDocument/2006/relationships/image" Target="media/image18.wmf"/><Relationship Id="rId62" Type="http://schemas.openxmlformats.org/officeDocument/2006/relationships/image" Target="media/image29.emf"/><Relationship Id="rId83" Type="http://schemas.openxmlformats.org/officeDocument/2006/relationships/oleObject" Target="embeddings/oleObject30.bin"/><Relationship Id="rId88" Type="http://schemas.openxmlformats.org/officeDocument/2006/relationships/image" Target="media/image47.png"/><Relationship Id="rId111" Type="http://schemas.openxmlformats.org/officeDocument/2006/relationships/oleObject" Target="embeddings/oleObject40.bin"/><Relationship Id="rId132" Type="http://schemas.openxmlformats.org/officeDocument/2006/relationships/image" Target="media/image73.emf"/><Relationship Id="rId153" Type="http://schemas.openxmlformats.org/officeDocument/2006/relationships/footer" Target="footer2.xml"/><Relationship Id="rId17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DD66223-FE73-458F-89C6-4A9D70437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45</TotalTime>
  <Pages>243</Pages>
  <Words>69117</Words>
  <Characters>393969</Characters>
  <Application>Microsoft Office Word</Application>
  <DocSecurity>0</DocSecurity>
  <Lines>3283</Lines>
  <Paragraphs>924</Paragraphs>
  <ScaleCrop>false</ScaleCrop>
  <HeadingPairs>
    <vt:vector size="2" baseType="variant">
      <vt:variant>
        <vt:lpstr>Title</vt:lpstr>
      </vt:variant>
      <vt:variant>
        <vt:i4>1</vt:i4>
      </vt:variant>
    </vt:vector>
  </HeadingPairs>
  <TitlesOfParts>
    <vt:vector size="1" baseType="lpstr">
      <vt:lpstr>3GPP TS 32.422</vt:lpstr>
    </vt:vector>
  </TitlesOfParts>
  <Manager/>
  <Company/>
  <LinksUpToDate>false</LinksUpToDate>
  <CharactersWithSpaces>462162</CharactersWithSpaces>
  <SharedDoc>false</SharedDoc>
  <HyperlinkBase/>
  <HLinks>
    <vt:vector size="6" baseType="variant">
      <vt:variant>
        <vt:i4>4063275</vt:i4>
      </vt:variant>
      <vt:variant>
        <vt:i4>915</vt:i4>
      </vt:variant>
      <vt:variant>
        <vt:i4>0</vt:i4>
      </vt:variant>
      <vt:variant>
        <vt:i4>5</vt:i4>
      </vt:variant>
      <vt:variant>
        <vt:lpwstr>http://www.openmobilealliance.org/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32.422</dc:title>
  <dc:subject>Telecommunication management; Subscriber and equipment trace; Trace control and configuration management (Release 15)</dc:subject>
  <dc:creator>MCC Support</dc:creator>
  <cp:keywords>UMTS, management</cp:keywords>
  <dc:description/>
  <cp:lastModifiedBy>MCC</cp:lastModifiedBy>
  <cp:revision>5</cp:revision>
  <cp:lastPrinted>2011-08-29T13:43:00Z</cp:lastPrinted>
  <dcterms:created xsi:type="dcterms:W3CDTF">2025-03-21T11:41:00Z</dcterms:created>
  <dcterms:modified xsi:type="dcterms:W3CDTF">2025-06-23T16:12:00Z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32.422%Rel-17%%32.422%Rel-17%0279%32.422%Rel-17%0285%32.422%Rel-17%0286%32.422%Rel-17%0287%32.422%Rel-17%0288%32.422%Rel-17%0289%32.422%Rel-17%0291%32.422%Rel-17%0292%32.422%Rel-17%0293%32.422%Rel-17%0294%32.422%Rel-17%0295%32.422%Rel-17%0296%32.422%Rel-1</vt:lpwstr>
  </property>
  <property fmtid="{D5CDD505-2E9C-101B-9397-08002B2CF9AE}" pid="3" name="MCCCRsImpl1">
    <vt:lpwstr>7%0297%32.422%Rel-17%0301%32.422%Rel-17%0302%32.422%Rel-17%0303%32.422%Rel-17%0304%32.422%Rel-17%0305%32.422%Rel-17%0306%32.422%Rel-17%0307%32.422%Rel-17%0308%32.422%Rel-17%0311%32.422%Rel-17%0314%32.422%Rel-17%0315%32.422%Rel-17%0316%32.422%Rel-17%0317%3</vt:lpwstr>
  </property>
  <property fmtid="{D5CDD505-2E9C-101B-9397-08002B2CF9AE}" pid="4" name="MCCCRsImpl2">
    <vt:lpwstr>l-17%0348%32.422%Rel-17%0350%32.422%Rel-17%0352%32.422%Rel-17%0358%32.422%Rel-17%0360%32.422%Rel-17%0372%32.422%Rel-17%0377%32.422%Rel-17%0379%32.422%Rel-17%0381%32.422%Rel-17%0383%32.422%Rel-17%0386%32.422%Rel-17%0387%32.422%Rel-17%0388%32.422%Rel-17%039</vt:lpwstr>
  </property>
  <property fmtid="{D5CDD505-2E9C-101B-9397-08002B2CF9AE}" pid="5" name="MCCCRsImpl4">
    <vt:lpwstr>0%</vt:lpwstr>
  </property>
</Properties>
</file>